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FFC" w:rsidRDefault="00AB5669" w:rsidP="009D7F47">
      <w:pPr>
        <w:rPr>
          <w:rFonts w:ascii="Book Antiqua" w:hAnsi="Book Antiqua"/>
          <w:b/>
          <w:sz w:val="28"/>
          <w:szCs w:val="28"/>
        </w:rPr>
        <w:sectPr w:rsidR="00F66FFC" w:rsidSect="004666A5">
          <w:headerReference w:type="default" r:id="rId8"/>
          <w:footerReference w:type="default" r:id="rId9"/>
          <w:headerReference w:type="first" r:id="rId10"/>
          <w:footerReference w:type="first" r:id="rId11"/>
          <w:type w:val="continuous"/>
          <w:pgSz w:w="11906" w:h="16838"/>
          <w:pgMar w:top="1134" w:right="707" w:bottom="1134" w:left="709" w:header="0" w:footer="708" w:gutter="0"/>
          <w:cols w:num="2" w:space="284"/>
          <w:titlePg/>
          <w:docGrid w:linePitch="360"/>
        </w:sectPr>
      </w:pPr>
      <w:ins w:id="1" w:author="Наталия Гончарова" w:date="2018-04-12T21:58:00Z">
        <w:r>
          <w:rPr>
            <w:noProof/>
            <w:lang w:eastAsia="ru-RU"/>
          </w:rPr>
          <w:drawing>
            <wp:anchor distT="0" distB="0" distL="114300" distR="114300" simplePos="0" relativeHeight="251764736" behindDoc="1" locked="0" layoutInCell="1" allowOverlap="1">
              <wp:simplePos x="0" y="0"/>
              <wp:positionH relativeFrom="page">
                <wp:align>right</wp:align>
              </wp:positionH>
              <wp:positionV relativeFrom="page">
                <wp:align>bottom</wp:align>
              </wp:positionV>
              <wp:extent cx="7551420" cy="10678179"/>
              <wp:effectExtent l="0" t="0" r="0" b="8890"/>
              <wp:wrapSquare wrapText="bothSides"/>
              <wp:docPr id="1073741833" name="Рисунок 1073741833" descr="Изображение выглядит как небо, знак, внешний, здание&#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БОВ-обложка (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420" cy="10678179"/>
                      </a:xfrm>
                      <a:prstGeom prst="rect">
                        <a:avLst/>
                      </a:prstGeom>
                    </pic:spPr>
                  </pic:pic>
                </a:graphicData>
              </a:graphic>
              <wp14:sizeRelH relativeFrom="page">
                <wp14:pctWidth>0</wp14:pctWidth>
              </wp14:sizeRelH>
              <wp14:sizeRelV relativeFrom="page">
                <wp14:pctHeight>0</wp14:pctHeight>
              </wp14:sizeRelV>
            </wp:anchor>
          </w:drawing>
        </w:r>
      </w:ins>
      <w:del w:id="2" w:author="Наталия Гончарова" w:date="2018-04-12T21:57:00Z">
        <w:r w:rsidR="009D25A1" w:rsidDel="00882678">
          <w:rPr>
            <w:noProof/>
            <w:lang w:eastAsia="ru-RU"/>
          </w:rPr>
          <w:drawing>
            <wp:anchor distT="0" distB="0" distL="114300" distR="114300" simplePos="0" relativeHeight="251747328" behindDoc="1" locked="0" layoutInCell="1" allowOverlap="1">
              <wp:simplePos x="0" y="0"/>
              <wp:positionH relativeFrom="page">
                <wp:align>left</wp:align>
              </wp:positionH>
              <wp:positionV relativeFrom="page">
                <wp:align>top</wp:align>
              </wp:positionV>
              <wp:extent cx="7550785" cy="10677424"/>
              <wp:effectExtent l="0" t="0" r="0" b="0"/>
              <wp:wrapTight wrapText="bothSides">
                <wp:wrapPolygon edited="0">
                  <wp:start x="0" y="0"/>
                  <wp:lineTo x="0" y="21543"/>
                  <wp:lineTo x="21526" y="21543"/>
                  <wp:lineTo x="21526" y="0"/>
                  <wp:lineTo x="0" y="0"/>
                </wp:wrapPolygon>
              </wp:wrapTight>
              <wp:docPr id="68" name="Рисунок 68" descr="Изображение выглядит как здание, небо, внешний, знак&#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БВО-обложка-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0785" cy="10677424"/>
                      </a:xfrm>
                      <a:prstGeom prst="rect">
                        <a:avLst/>
                      </a:prstGeom>
                    </pic:spPr>
                  </pic:pic>
                </a:graphicData>
              </a:graphic>
            </wp:anchor>
          </w:drawing>
        </w:r>
      </w:del>
      <w:r w:rsidR="00EF14CB">
        <w:rPr>
          <w:noProof/>
          <w:lang w:eastAsia="ru-RU"/>
        </w:rPr>
        <mc:AlternateContent>
          <mc:Choice Requires="wps">
            <w:drawing>
              <wp:anchor distT="0" distB="0" distL="114300" distR="114300" simplePos="0" relativeHeight="251646976" behindDoc="0" locked="0" layoutInCell="1" allowOverlap="1">
                <wp:simplePos x="0" y="0"/>
                <wp:positionH relativeFrom="column">
                  <wp:posOffset>-421640</wp:posOffset>
                </wp:positionH>
                <wp:positionV relativeFrom="paragraph">
                  <wp:posOffset>8382000</wp:posOffset>
                </wp:positionV>
                <wp:extent cx="9525" cy="1450975"/>
                <wp:effectExtent l="38100" t="38100" r="28575" b="0"/>
                <wp:wrapNone/>
                <wp:docPr id="46"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450975"/>
                        </a:xfrm>
                        <a:prstGeom prst="line">
                          <a:avLst/>
                        </a:prstGeom>
                        <a:ln w="7302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9AC2B" id="Прямая соединительная линия 31"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660pt" to="-32.45pt,7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" strokecolor="#f2f2f2 [3052]" strokeweight="5.75pt">
                <v:stroke joinstyle="miter"/>
                <o:lock v:ext="edit" shapetype="f"/>
              </v:line>
            </w:pict>
          </mc:Fallback>
        </mc:AlternateContent>
      </w:r>
    </w:p>
    <w:p w:rsidR="00A5722C" w:rsidRPr="00A5722C" w:rsidRDefault="00882678">
      <w:pPr>
        <w:jc w:val="center"/>
        <w:rPr>
          <w:rFonts w:ascii="Book Antiqua" w:hAnsi="Book Antiqua"/>
          <w:b/>
          <w:sz w:val="28"/>
          <w:szCs w:val="28"/>
        </w:rPr>
      </w:pPr>
      <w:ins w:id="3" w:author="Наталия Гончарова" w:date="2018-04-12T21:57:00Z">
        <w:r>
          <w:rPr>
            <w:rFonts w:ascii="Book Antiqua" w:hAnsi="Book Antiqua"/>
            <w:b/>
            <w:sz w:val="28"/>
            <w:szCs w:val="28"/>
          </w:rPr>
          <w:br w:type="page"/>
        </w:r>
      </w:ins>
      <w:r w:rsidR="00A5722C" w:rsidRPr="00A5722C">
        <w:rPr>
          <w:rFonts w:ascii="Book Antiqua" w:hAnsi="Book Antiqua"/>
          <w:b/>
          <w:sz w:val="28"/>
          <w:szCs w:val="28"/>
        </w:rPr>
        <w:lastRenderedPageBreak/>
        <w:t>Состав редакционного совета журнала «Бизнес.</w:t>
      </w:r>
      <w:r w:rsidR="00A5722C">
        <w:rPr>
          <w:rFonts w:ascii="Book Antiqua" w:hAnsi="Book Antiqua"/>
          <w:b/>
          <w:sz w:val="28"/>
          <w:szCs w:val="28"/>
        </w:rPr>
        <w:t xml:space="preserve"> </w:t>
      </w:r>
      <w:r w:rsidR="00A5722C" w:rsidRPr="00A5722C">
        <w:rPr>
          <w:rFonts w:ascii="Book Antiqua" w:hAnsi="Book Antiqua"/>
          <w:b/>
          <w:sz w:val="28"/>
          <w:szCs w:val="28"/>
        </w:rPr>
        <w:t>Общество.</w:t>
      </w:r>
      <w:r w:rsidR="00A5722C">
        <w:rPr>
          <w:rFonts w:ascii="Book Antiqua" w:hAnsi="Book Antiqua"/>
          <w:b/>
          <w:sz w:val="28"/>
          <w:szCs w:val="28"/>
        </w:rPr>
        <w:t xml:space="preserve"> </w:t>
      </w:r>
      <w:r w:rsidR="00A5722C" w:rsidRPr="00A5722C">
        <w:rPr>
          <w:rFonts w:ascii="Book Antiqua" w:hAnsi="Book Antiqua"/>
          <w:b/>
          <w:sz w:val="28"/>
          <w:szCs w:val="28"/>
        </w:rPr>
        <w:t>Власть»</w:t>
      </w:r>
    </w:p>
    <w:p w:rsidR="00A5722C" w:rsidRPr="00213EC2" w:rsidRDefault="00A5722C" w:rsidP="00376A2F">
      <w:pPr>
        <w:spacing w:before="240"/>
        <w:jc w:val="both"/>
        <w:rPr>
          <w:rFonts w:ascii="Book Antiqua" w:hAnsi="Book Antiqua"/>
          <w:b/>
          <w:sz w:val="24"/>
          <w:szCs w:val="28"/>
        </w:rPr>
      </w:pPr>
      <w:r w:rsidRPr="00213EC2">
        <w:rPr>
          <w:rFonts w:ascii="Book Antiqua" w:hAnsi="Book Antiqua"/>
          <w:b/>
          <w:sz w:val="24"/>
          <w:szCs w:val="28"/>
        </w:rPr>
        <w:t>Председатель совета:</w:t>
      </w:r>
    </w:p>
    <w:p w:rsidR="00A5722C" w:rsidRPr="00213EC2" w:rsidRDefault="00A5722C" w:rsidP="007D1B6E">
      <w:pPr>
        <w:pStyle w:val="afa"/>
        <w:numPr>
          <w:ilvl w:val="0"/>
          <w:numId w:val="1"/>
        </w:numPr>
        <w:jc w:val="both"/>
        <w:rPr>
          <w:rFonts w:ascii="Book Antiqua" w:hAnsi="Book Antiqua"/>
          <w:sz w:val="24"/>
          <w:szCs w:val="28"/>
        </w:rPr>
      </w:pPr>
      <w:r w:rsidRPr="00376A2F">
        <w:rPr>
          <w:rFonts w:ascii="Book Antiqua" w:hAnsi="Book Antiqua"/>
          <w:sz w:val="24"/>
          <w:szCs w:val="28"/>
          <w:u w:val="single"/>
        </w:rPr>
        <w:t>Шохин Александр Николаевич</w:t>
      </w:r>
      <w:r w:rsidRPr="00213EC2">
        <w:rPr>
          <w:rFonts w:ascii="Book Antiqua" w:hAnsi="Book Antiqua"/>
          <w:sz w:val="24"/>
          <w:szCs w:val="28"/>
        </w:rPr>
        <w:t xml:space="preserve"> – д.э.н., профессор, заведующий кафедрой теории и практики взаимодействия бизнеса и власти, Президент НИУ ВШЭ, Президент Российского союза промышлен</w:t>
      </w:r>
      <w:r w:rsidR="00495BCB">
        <w:rPr>
          <w:rFonts w:ascii="Book Antiqua" w:hAnsi="Book Antiqua"/>
          <w:sz w:val="24"/>
          <w:szCs w:val="28"/>
        </w:rPr>
        <w:t>ников и предпринимателей (РСПП).</w:t>
      </w:r>
    </w:p>
    <w:p w:rsidR="00A5722C" w:rsidRPr="00213EC2" w:rsidRDefault="00A5722C" w:rsidP="00376A2F">
      <w:pPr>
        <w:jc w:val="both"/>
        <w:rPr>
          <w:rFonts w:ascii="Book Antiqua" w:hAnsi="Book Antiqua"/>
          <w:b/>
          <w:sz w:val="24"/>
          <w:szCs w:val="28"/>
        </w:rPr>
      </w:pPr>
      <w:r w:rsidRPr="00213EC2">
        <w:rPr>
          <w:rFonts w:ascii="Book Antiqua" w:hAnsi="Book Antiqua"/>
          <w:b/>
          <w:sz w:val="24"/>
          <w:szCs w:val="28"/>
        </w:rPr>
        <w:t>Заместитель Председателя совета:</w:t>
      </w:r>
    </w:p>
    <w:p w:rsidR="00213EC2" w:rsidRPr="00213EC2" w:rsidRDefault="00A5722C" w:rsidP="007D1B6E">
      <w:pPr>
        <w:pStyle w:val="afa"/>
        <w:numPr>
          <w:ilvl w:val="0"/>
          <w:numId w:val="1"/>
        </w:numPr>
        <w:jc w:val="both"/>
        <w:rPr>
          <w:rFonts w:ascii="Book Antiqua" w:hAnsi="Book Antiqua"/>
          <w:sz w:val="24"/>
          <w:szCs w:val="28"/>
        </w:rPr>
      </w:pPr>
      <w:r w:rsidRPr="00213EC2">
        <w:rPr>
          <w:rFonts w:ascii="Book Antiqua" w:hAnsi="Book Antiqua"/>
          <w:sz w:val="24"/>
          <w:szCs w:val="28"/>
          <w:u w:val="single"/>
        </w:rPr>
        <w:t>Кириллина Валентина Николаевна</w:t>
      </w:r>
      <w:r w:rsidRPr="00213EC2">
        <w:rPr>
          <w:rFonts w:ascii="Book Antiqua" w:hAnsi="Book Antiqua"/>
          <w:sz w:val="24"/>
          <w:szCs w:val="28"/>
        </w:rPr>
        <w:t xml:space="preserve"> - д.филос.н., профессор кафедры теории и практики взаимодействия бизнеса и власти НИУ ВШЭ, заместитель заведующего кафедрой теории и практики взаимодействи</w:t>
      </w:r>
      <w:r w:rsidR="00495BCB">
        <w:rPr>
          <w:rFonts w:ascii="Book Antiqua" w:hAnsi="Book Antiqua"/>
          <w:sz w:val="24"/>
          <w:szCs w:val="28"/>
        </w:rPr>
        <w:t>я бизнеса и власти, заведующий н</w:t>
      </w:r>
      <w:r w:rsidRPr="00213EC2">
        <w:rPr>
          <w:rFonts w:ascii="Book Antiqua" w:hAnsi="Book Antiqua"/>
          <w:sz w:val="24"/>
          <w:szCs w:val="28"/>
        </w:rPr>
        <w:t>аучно-учебной лабораторией исследований в области бизнес-коммуникаций НИУ ВШЭ, директор Института коммун</w:t>
      </w:r>
      <w:r w:rsidR="00495BCB">
        <w:rPr>
          <w:rFonts w:ascii="Book Antiqua" w:hAnsi="Book Antiqua"/>
          <w:sz w:val="24"/>
          <w:szCs w:val="28"/>
        </w:rPr>
        <w:t>икационного менеджмента НИУ ВШЭ.</w:t>
      </w:r>
    </w:p>
    <w:p w:rsidR="00213EC2" w:rsidRPr="00213EC2" w:rsidRDefault="00A5722C" w:rsidP="00376A2F">
      <w:pPr>
        <w:jc w:val="both"/>
        <w:rPr>
          <w:rFonts w:ascii="Book Antiqua" w:hAnsi="Book Antiqua"/>
          <w:b/>
          <w:sz w:val="24"/>
          <w:szCs w:val="28"/>
        </w:rPr>
      </w:pPr>
      <w:r w:rsidRPr="00213EC2">
        <w:rPr>
          <w:rFonts w:ascii="Book Antiqua" w:hAnsi="Book Antiqua"/>
          <w:b/>
          <w:sz w:val="24"/>
          <w:szCs w:val="28"/>
        </w:rPr>
        <w:t>Зам</w:t>
      </w:r>
      <w:r w:rsidR="00213EC2" w:rsidRPr="00213EC2">
        <w:rPr>
          <w:rFonts w:ascii="Book Antiqua" w:hAnsi="Book Antiqua"/>
          <w:b/>
          <w:sz w:val="24"/>
          <w:szCs w:val="28"/>
        </w:rPr>
        <w:t>еститель Председателя совета:</w:t>
      </w:r>
    </w:p>
    <w:p w:rsidR="00A5722C" w:rsidRPr="00213EC2" w:rsidRDefault="00A5722C" w:rsidP="007D1B6E">
      <w:pPr>
        <w:pStyle w:val="afa"/>
        <w:numPr>
          <w:ilvl w:val="0"/>
          <w:numId w:val="1"/>
        </w:numPr>
        <w:jc w:val="both"/>
        <w:rPr>
          <w:rFonts w:ascii="Book Antiqua" w:hAnsi="Book Antiqua"/>
          <w:sz w:val="24"/>
          <w:szCs w:val="28"/>
        </w:rPr>
      </w:pPr>
      <w:r w:rsidRPr="00213EC2">
        <w:rPr>
          <w:rFonts w:ascii="Book Antiqua" w:hAnsi="Book Antiqua"/>
          <w:sz w:val="24"/>
          <w:szCs w:val="28"/>
          <w:u w:val="single"/>
        </w:rPr>
        <w:t>Якобашвили Давид Михайлович</w:t>
      </w:r>
      <w:r w:rsidRPr="00213EC2">
        <w:rPr>
          <w:rFonts w:ascii="Book Antiqua" w:hAnsi="Book Antiqua"/>
          <w:sz w:val="24"/>
          <w:szCs w:val="28"/>
        </w:rPr>
        <w:t xml:space="preserve"> – Президент ООО «Орион Наследие», член Бюро Правления Российского союза промышленников и предпринимателей (РСПП), Председатель Комитета по корпоративной социальной ответственности и демографической политике Российского союза промышленников и предпринимателей (РСПП), Руководитель Российско-американского</w:t>
      </w:r>
      <w:r w:rsidR="00495BCB">
        <w:rPr>
          <w:rFonts w:ascii="Book Antiqua" w:hAnsi="Book Antiqua"/>
          <w:sz w:val="24"/>
          <w:szCs w:val="28"/>
        </w:rPr>
        <w:t xml:space="preserve"> совета делового сотрудничества.</w:t>
      </w:r>
    </w:p>
    <w:p w:rsidR="00A5722C" w:rsidRPr="00213EC2" w:rsidRDefault="00A5722C" w:rsidP="00376A2F">
      <w:pPr>
        <w:jc w:val="both"/>
        <w:rPr>
          <w:rFonts w:ascii="Book Antiqua" w:hAnsi="Book Antiqua"/>
          <w:b/>
          <w:sz w:val="24"/>
          <w:szCs w:val="28"/>
        </w:rPr>
      </w:pPr>
      <w:r w:rsidRPr="00213EC2">
        <w:rPr>
          <w:rFonts w:ascii="Book Antiqua" w:hAnsi="Book Antiqua"/>
          <w:b/>
          <w:sz w:val="24"/>
          <w:szCs w:val="28"/>
        </w:rPr>
        <w:t>Члены редакционного совета:</w:t>
      </w:r>
    </w:p>
    <w:p w:rsidR="00A5722C" w:rsidRPr="00EB6232" w:rsidRDefault="00A5722C" w:rsidP="007D1B6E">
      <w:pPr>
        <w:pStyle w:val="afa"/>
        <w:numPr>
          <w:ilvl w:val="0"/>
          <w:numId w:val="1"/>
        </w:numPr>
        <w:jc w:val="both"/>
        <w:rPr>
          <w:rFonts w:ascii="Book Antiqua" w:hAnsi="Book Antiqua"/>
          <w:sz w:val="24"/>
          <w:szCs w:val="28"/>
        </w:rPr>
      </w:pPr>
      <w:r w:rsidRPr="00213EC2">
        <w:rPr>
          <w:rFonts w:ascii="Book Antiqua" w:hAnsi="Book Antiqua"/>
          <w:sz w:val="24"/>
          <w:szCs w:val="28"/>
          <w:u w:val="single"/>
        </w:rPr>
        <w:t>Баширов Марат Фаатович</w:t>
      </w:r>
      <w:r w:rsidRPr="00213EC2">
        <w:rPr>
          <w:rFonts w:ascii="Book Antiqua" w:hAnsi="Book Antiqua"/>
          <w:sz w:val="24"/>
          <w:szCs w:val="28"/>
        </w:rPr>
        <w:t xml:space="preserve"> - </w:t>
      </w:r>
      <w:r w:rsidR="00EB6232" w:rsidRPr="00EB6232">
        <w:rPr>
          <w:rFonts w:ascii="Book Antiqua" w:hAnsi="Book Antiqua"/>
          <w:sz w:val="24"/>
          <w:szCs w:val="28"/>
        </w:rPr>
        <w:t>Генеральный директор АНО «Центр Изучения Проблем Международных Санкционных Режимов» (Autonomous Non-profit Organization «Center for the Study of Problems of International Sanctions Regimes»), Вице-президент GR лиги.</w:t>
      </w:r>
    </w:p>
    <w:p w:rsidR="00A5722C" w:rsidRPr="00213EC2"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t>Борисов Сергей Ренатович</w:t>
      </w:r>
      <w:r w:rsidRPr="00213EC2">
        <w:rPr>
          <w:rFonts w:ascii="Book Antiqua" w:hAnsi="Book Antiqua"/>
          <w:sz w:val="24"/>
          <w:szCs w:val="28"/>
        </w:rPr>
        <w:t xml:space="preserve"> - PhD, к.э.н., профессор кафедры теории и практики взаимодействия бизнеса и власти НИУ ВШЭ, Председатель Попечительского совета Общероссийской общественной организации малого и среднего предпринимательства «ОПОРА РОССИИ», заместитель Председателя Правительственной комиссии по вопросам конкуренции и развития малого и среднего предпринимательства</w:t>
      </w:r>
      <w:r w:rsidR="00495BCB">
        <w:rPr>
          <w:rFonts w:ascii="Book Antiqua" w:hAnsi="Book Antiqua"/>
          <w:sz w:val="24"/>
          <w:szCs w:val="28"/>
        </w:rPr>
        <w:t>.</w:t>
      </w:r>
    </w:p>
    <w:p w:rsidR="00A5722C" w:rsidRPr="00213EC2"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t>Браверман Александр Арнольдович</w:t>
      </w:r>
      <w:r w:rsidRPr="00213EC2">
        <w:rPr>
          <w:rFonts w:ascii="Book Antiqua" w:hAnsi="Book Antiqua"/>
          <w:sz w:val="24"/>
          <w:szCs w:val="28"/>
        </w:rPr>
        <w:t xml:space="preserve"> – д.э.н., профессор, Генеральный директор – председатель правления АО «Федеральная корпорация по развитию малого и среднего предпринимательства»</w:t>
      </w:r>
      <w:r w:rsidR="00495BCB">
        <w:rPr>
          <w:rFonts w:ascii="Book Antiqua" w:hAnsi="Book Antiqua"/>
          <w:sz w:val="24"/>
          <w:szCs w:val="28"/>
        </w:rPr>
        <w:t>.</w:t>
      </w:r>
    </w:p>
    <w:p w:rsidR="00A5722C" w:rsidRPr="00213EC2"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t>Маурицио Котта</w:t>
      </w:r>
      <w:r w:rsidRPr="00213EC2">
        <w:rPr>
          <w:rFonts w:ascii="Book Antiqua" w:hAnsi="Book Antiqua"/>
          <w:sz w:val="24"/>
          <w:szCs w:val="28"/>
        </w:rPr>
        <w:t xml:space="preserve"> - профессор департамента политической науки и Руководитель Центра изучения политических изменений Университет Сиены (Италия), один из крупнейших специалистов в мире по изучению элит, обладатель награды фонда Маттеи Догана</w:t>
      </w:r>
      <w:r w:rsidR="00495BCB">
        <w:rPr>
          <w:rFonts w:ascii="Book Antiqua" w:hAnsi="Book Antiqua"/>
          <w:sz w:val="24"/>
          <w:szCs w:val="28"/>
        </w:rPr>
        <w:t>.</w:t>
      </w:r>
    </w:p>
    <w:p w:rsidR="00A5722C" w:rsidRPr="00213EC2"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t>Поляков Леонид Владимирович</w:t>
      </w:r>
      <w:r w:rsidRPr="00213EC2">
        <w:rPr>
          <w:rFonts w:ascii="Book Antiqua" w:hAnsi="Book Antiqua"/>
          <w:sz w:val="24"/>
          <w:szCs w:val="28"/>
        </w:rPr>
        <w:t xml:space="preserve"> - д.филос.н., профессор кафедры теории и практики взаимодействия бизнеса и власти, профессор департамента политической науки факультета социальных наук НИУ ВШЭ, член совета при Президенте РФ по развитию гражданского общества и правам человека</w:t>
      </w:r>
      <w:r w:rsidR="00495BCB">
        <w:rPr>
          <w:rFonts w:ascii="Book Antiqua" w:hAnsi="Book Antiqua"/>
          <w:sz w:val="24"/>
          <w:szCs w:val="28"/>
        </w:rPr>
        <w:t>.</w:t>
      </w:r>
    </w:p>
    <w:p w:rsidR="00A5722C" w:rsidRPr="00213EC2"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lastRenderedPageBreak/>
        <w:t>Пумпянский Дмитрий Александрович</w:t>
      </w:r>
      <w:r w:rsidRPr="00213EC2">
        <w:rPr>
          <w:rFonts w:ascii="Book Antiqua" w:hAnsi="Book Antiqua"/>
          <w:sz w:val="24"/>
          <w:szCs w:val="28"/>
        </w:rPr>
        <w:t xml:space="preserve"> - д.э.н., профессор кафедры теории и практики взаимодействия бизнеса и власти НИУ ВШЭ, председатель Совета директоров Трубной Металлургической Компании и Группы Синара, член Бюро Правления Российского союза промышленников и предпринимателей (РСПП), Президент Свердловского областного Союза промышленников и предпринимателей (СОСПП), председатель Наблюдательного совета УрФУ</w:t>
      </w:r>
      <w:r w:rsidR="00495BCB">
        <w:rPr>
          <w:rFonts w:ascii="Book Antiqua" w:hAnsi="Book Antiqua"/>
          <w:sz w:val="24"/>
          <w:szCs w:val="28"/>
        </w:rPr>
        <w:t>.</w:t>
      </w:r>
    </w:p>
    <w:p w:rsidR="00A5722C" w:rsidRPr="00213EC2"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t>Сенин Владимир Борисович</w:t>
      </w:r>
      <w:r w:rsidRPr="00213EC2">
        <w:rPr>
          <w:rFonts w:ascii="Book Antiqua" w:hAnsi="Book Antiqua"/>
          <w:sz w:val="24"/>
          <w:szCs w:val="28"/>
        </w:rPr>
        <w:t xml:space="preserve"> – к.ю.н., профессор кафедры теории и практики взаимодействия бизнеса и власти НИУ ВШЭ, заместитель Председателя Правления АО «Альфа-Банк», Президент Ассоциации Менеджеров России, член Президиума Совета Ассоциации российских банков, член Комиссии по банкам и банковской деятельности Российского Союза Промышленников и Предпринимателей (РСПП), член Сове</w:t>
      </w:r>
      <w:r w:rsidR="00552EF8">
        <w:rPr>
          <w:rFonts w:ascii="Book Antiqua" w:hAnsi="Book Antiqua"/>
          <w:sz w:val="24"/>
          <w:szCs w:val="28"/>
        </w:rPr>
        <w:t>та Директоров НП «Национальный п</w:t>
      </w:r>
      <w:r w:rsidRPr="00213EC2">
        <w:rPr>
          <w:rFonts w:ascii="Book Antiqua" w:hAnsi="Book Antiqua"/>
          <w:sz w:val="24"/>
          <w:szCs w:val="28"/>
        </w:rPr>
        <w:t>латежный совет»</w:t>
      </w:r>
      <w:r w:rsidR="00495BCB">
        <w:rPr>
          <w:rFonts w:ascii="Book Antiqua" w:hAnsi="Book Antiqua"/>
          <w:sz w:val="24"/>
          <w:szCs w:val="28"/>
        </w:rPr>
        <w:t>.</w:t>
      </w:r>
    </w:p>
    <w:p w:rsidR="00A5722C" w:rsidRPr="00213EC2"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t>Чирикова Алла Евгеньевна</w:t>
      </w:r>
      <w:r w:rsidRPr="00213EC2">
        <w:rPr>
          <w:rFonts w:ascii="Book Antiqua" w:hAnsi="Book Antiqua"/>
          <w:sz w:val="24"/>
          <w:szCs w:val="28"/>
        </w:rPr>
        <w:t xml:space="preserve"> – д.соц.н., главный научный сотрудник Института социологии РАН</w:t>
      </w:r>
      <w:r w:rsidR="00495BCB">
        <w:rPr>
          <w:rFonts w:ascii="Book Antiqua" w:hAnsi="Book Antiqua"/>
          <w:sz w:val="24"/>
          <w:szCs w:val="28"/>
        </w:rPr>
        <w:t>.</w:t>
      </w:r>
    </w:p>
    <w:p w:rsidR="009F0430" w:rsidRDefault="00A5722C" w:rsidP="007D1B6E">
      <w:pPr>
        <w:pStyle w:val="afa"/>
        <w:numPr>
          <w:ilvl w:val="0"/>
          <w:numId w:val="1"/>
        </w:numPr>
        <w:ind w:left="714" w:hanging="357"/>
        <w:contextualSpacing w:val="0"/>
        <w:jc w:val="both"/>
        <w:rPr>
          <w:rFonts w:ascii="Book Antiqua" w:hAnsi="Book Antiqua"/>
          <w:sz w:val="24"/>
          <w:szCs w:val="28"/>
        </w:rPr>
      </w:pPr>
      <w:r w:rsidRPr="00213EC2">
        <w:rPr>
          <w:rFonts w:ascii="Book Antiqua" w:hAnsi="Book Antiqua"/>
          <w:sz w:val="24"/>
          <w:szCs w:val="28"/>
          <w:u w:val="single"/>
        </w:rPr>
        <w:t>Яковлев Сергей Михайлович</w:t>
      </w:r>
      <w:r w:rsidRPr="00213EC2">
        <w:rPr>
          <w:rFonts w:ascii="Book Antiqua" w:hAnsi="Book Antiqua"/>
          <w:sz w:val="24"/>
          <w:szCs w:val="28"/>
        </w:rPr>
        <w:t xml:space="preserve"> - к.э.н., доцент, ди</w:t>
      </w:r>
      <w:r w:rsidR="00213EC2" w:rsidRPr="00213EC2">
        <w:rPr>
          <w:rFonts w:ascii="Book Antiqua" w:hAnsi="Book Antiqua"/>
          <w:sz w:val="24"/>
          <w:szCs w:val="28"/>
        </w:rPr>
        <w:t>ректор Международного института</w:t>
      </w:r>
      <w:r w:rsidRPr="00213EC2">
        <w:rPr>
          <w:rFonts w:ascii="Book Antiqua" w:hAnsi="Book Antiqua"/>
          <w:sz w:val="24"/>
          <w:szCs w:val="28"/>
        </w:rPr>
        <w:t xml:space="preserve"> экономики и финансов НИУ ВШЭ</w:t>
      </w:r>
      <w:r w:rsidR="00495BCB">
        <w:rPr>
          <w:rFonts w:ascii="Book Antiqua" w:hAnsi="Book Antiqua"/>
          <w:sz w:val="24"/>
          <w:szCs w:val="28"/>
        </w:rPr>
        <w:t>.</w:t>
      </w:r>
    </w:p>
    <w:p w:rsidR="00226C48" w:rsidRPr="009B3AF8" w:rsidRDefault="00226C48" w:rsidP="00226C48">
      <w:pPr>
        <w:jc w:val="both"/>
        <w:rPr>
          <w:rFonts w:ascii="Book Antiqua" w:hAnsi="Book Antiqua"/>
          <w:sz w:val="2"/>
          <w:szCs w:val="28"/>
        </w:rPr>
      </w:pPr>
    </w:p>
    <w:p w:rsidR="00BB78FC" w:rsidRPr="00BB78FC" w:rsidRDefault="00213EC2" w:rsidP="00BB78FC">
      <w:pPr>
        <w:jc w:val="center"/>
        <w:rPr>
          <w:rFonts w:ascii="Book Antiqua" w:hAnsi="Book Antiqua"/>
          <w:b/>
          <w:sz w:val="28"/>
          <w:szCs w:val="28"/>
        </w:rPr>
      </w:pPr>
      <w:r w:rsidRPr="00213EC2">
        <w:rPr>
          <w:rFonts w:ascii="Book Antiqua" w:hAnsi="Book Antiqua"/>
          <w:b/>
          <w:sz w:val="28"/>
          <w:szCs w:val="28"/>
        </w:rPr>
        <w:t>Редакционная коллегия</w:t>
      </w:r>
    </w:p>
    <w:p w:rsidR="00495BCB" w:rsidRPr="00495BCB" w:rsidRDefault="00495BCB" w:rsidP="00226C48">
      <w:pPr>
        <w:shd w:val="clear" w:color="auto" w:fill="FFFFFF"/>
        <w:spacing w:after="60" w:line="230" w:lineRule="atLeast"/>
        <w:rPr>
          <w:rFonts w:ascii="Book Antiqua" w:eastAsia="Times New Roman" w:hAnsi="Book Antiqua" w:cs="Times New Roman"/>
          <w:b/>
          <w:color w:val="000000"/>
          <w:sz w:val="24"/>
          <w:szCs w:val="28"/>
          <w:lang w:eastAsia="ru-RU"/>
        </w:rPr>
      </w:pPr>
      <w:r w:rsidRPr="00495BCB">
        <w:rPr>
          <w:rFonts w:ascii="Book Antiqua" w:eastAsia="Times New Roman" w:hAnsi="Book Antiqua" w:cs="Times New Roman"/>
          <w:b/>
          <w:color w:val="000000"/>
          <w:sz w:val="24"/>
          <w:szCs w:val="28"/>
          <w:lang w:eastAsia="ru-RU"/>
        </w:rPr>
        <w:t>Главный редактор:</w:t>
      </w:r>
    </w:p>
    <w:p w:rsidR="00931BFD" w:rsidRDefault="00D46F74" w:rsidP="00B444C7">
      <w:pPr>
        <w:pStyle w:val="afa"/>
        <w:numPr>
          <w:ilvl w:val="0"/>
          <w:numId w:val="2"/>
        </w:numPr>
        <w:shd w:val="clear" w:color="auto" w:fill="FFFFFF"/>
        <w:spacing w:after="60" w:line="230" w:lineRule="atLeast"/>
        <w:ind w:left="709"/>
        <w:jc w:val="both"/>
        <w:rPr>
          <w:rFonts w:ascii="Book Antiqua" w:eastAsia="Times New Roman" w:hAnsi="Book Antiqua" w:cs="Times New Roman"/>
          <w:color w:val="000000"/>
          <w:sz w:val="24"/>
          <w:szCs w:val="28"/>
          <w:lang w:eastAsia="ru-RU"/>
        </w:rPr>
      </w:pPr>
      <w:r w:rsidRPr="00226C48">
        <w:rPr>
          <w:rFonts w:ascii="Book Antiqua" w:eastAsia="Times New Roman" w:hAnsi="Book Antiqua" w:cs="Times New Roman"/>
          <w:color w:val="000000"/>
          <w:sz w:val="24"/>
          <w:szCs w:val="28"/>
          <w:u w:val="single"/>
          <w:lang w:eastAsia="ru-RU"/>
        </w:rPr>
        <w:t>Орлов</w:t>
      </w:r>
      <w:r w:rsidR="00495BCB" w:rsidRPr="00226C48">
        <w:rPr>
          <w:rFonts w:ascii="Book Antiqua" w:eastAsia="Times New Roman" w:hAnsi="Book Antiqua" w:cs="Times New Roman"/>
          <w:color w:val="000000"/>
          <w:sz w:val="24"/>
          <w:szCs w:val="28"/>
          <w:u w:val="single"/>
          <w:lang w:eastAsia="ru-RU"/>
        </w:rPr>
        <w:t xml:space="preserve"> Игорь Борисович</w:t>
      </w:r>
      <w:r w:rsidR="00495BCB" w:rsidRPr="00226C48">
        <w:rPr>
          <w:rFonts w:ascii="Book Antiqua" w:eastAsia="Times New Roman" w:hAnsi="Book Antiqua" w:cs="Times New Roman"/>
          <w:color w:val="000000"/>
          <w:sz w:val="24"/>
          <w:szCs w:val="28"/>
          <w:lang w:eastAsia="ru-RU"/>
        </w:rPr>
        <w:t xml:space="preserve"> – д.и.н., профессор, зам. руководителя департамента политической науки факультета социальных наук, зам. руководителя научно-учебной лаборатории исследований в области бизнес-коммуникаций НИУ ВШЭ.</w:t>
      </w:r>
    </w:p>
    <w:p w:rsidR="00931BFD" w:rsidRDefault="00C2132A" w:rsidP="00B444C7">
      <w:pPr>
        <w:shd w:val="clear" w:color="auto" w:fill="FFFFFF"/>
        <w:spacing w:after="60" w:line="230" w:lineRule="atLeast"/>
        <w:jc w:val="both"/>
        <w:rPr>
          <w:rFonts w:ascii="Book Antiqua" w:eastAsia="Times New Roman" w:hAnsi="Book Antiqua" w:cs="Times New Roman"/>
          <w:b/>
          <w:color w:val="000000"/>
          <w:sz w:val="24"/>
          <w:szCs w:val="28"/>
          <w:lang w:eastAsia="ru-RU"/>
        </w:rPr>
      </w:pPr>
      <w:r w:rsidRPr="00495BCB">
        <w:rPr>
          <w:rFonts w:ascii="Book Antiqua" w:eastAsia="Times New Roman" w:hAnsi="Book Antiqua" w:cs="Times New Roman"/>
          <w:b/>
          <w:color w:val="000000"/>
          <w:sz w:val="24"/>
          <w:szCs w:val="28"/>
          <w:lang w:eastAsia="ru-RU"/>
        </w:rPr>
        <w:t>Зам</w:t>
      </w:r>
      <w:r w:rsidR="00495BCB" w:rsidRPr="00495BCB">
        <w:rPr>
          <w:rFonts w:ascii="Book Antiqua" w:eastAsia="Times New Roman" w:hAnsi="Book Antiqua" w:cs="Times New Roman"/>
          <w:b/>
          <w:color w:val="000000"/>
          <w:sz w:val="24"/>
          <w:szCs w:val="28"/>
          <w:lang w:eastAsia="ru-RU"/>
        </w:rPr>
        <w:t>еститель</w:t>
      </w:r>
      <w:r w:rsidRPr="00495BCB">
        <w:rPr>
          <w:rFonts w:ascii="Book Antiqua" w:eastAsia="Times New Roman" w:hAnsi="Book Antiqua" w:cs="Times New Roman"/>
          <w:b/>
          <w:color w:val="000000"/>
          <w:sz w:val="24"/>
          <w:szCs w:val="28"/>
          <w:lang w:eastAsia="ru-RU"/>
        </w:rPr>
        <w:t xml:space="preserve"> г</w:t>
      </w:r>
      <w:r w:rsidR="00D46F74" w:rsidRPr="00495BCB">
        <w:rPr>
          <w:rFonts w:ascii="Book Antiqua" w:eastAsia="Times New Roman" w:hAnsi="Book Antiqua" w:cs="Times New Roman"/>
          <w:b/>
          <w:color w:val="000000"/>
          <w:sz w:val="24"/>
          <w:szCs w:val="28"/>
          <w:lang w:eastAsia="ru-RU"/>
        </w:rPr>
        <w:t>лавного редактора</w:t>
      </w:r>
      <w:r w:rsidR="00495BCB" w:rsidRPr="00495BCB">
        <w:rPr>
          <w:rFonts w:ascii="Book Antiqua" w:eastAsia="Times New Roman" w:hAnsi="Book Antiqua" w:cs="Times New Roman"/>
          <w:b/>
          <w:color w:val="000000"/>
          <w:sz w:val="24"/>
          <w:szCs w:val="28"/>
          <w:lang w:eastAsia="ru-RU"/>
        </w:rPr>
        <w:t>:</w:t>
      </w:r>
    </w:p>
    <w:p w:rsidR="00931BFD" w:rsidRDefault="007921C8" w:rsidP="00B444C7">
      <w:pPr>
        <w:pStyle w:val="afa"/>
        <w:numPr>
          <w:ilvl w:val="0"/>
          <w:numId w:val="2"/>
        </w:numPr>
        <w:shd w:val="clear" w:color="auto" w:fill="FFFFFF"/>
        <w:spacing w:after="60" w:line="230" w:lineRule="atLeast"/>
        <w:ind w:left="709"/>
        <w:jc w:val="both"/>
        <w:rPr>
          <w:rFonts w:ascii="Book Antiqua" w:eastAsia="Times New Roman" w:hAnsi="Book Antiqua" w:cs="Times New Roman"/>
          <w:color w:val="000000"/>
          <w:sz w:val="24"/>
          <w:szCs w:val="28"/>
          <w:lang w:eastAsia="ru-RU"/>
        </w:rPr>
      </w:pPr>
      <w:r w:rsidRPr="00226C48">
        <w:rPr>
          <w:rFonts w:ascii="Book Antiqua" w:eastAsia="Times New Roman" w:hAnsi="Book Antiqua" w:cs="Times New Roman"/>
          <w:color w:val="000000"/>
          <w:sz w:val="24"/>
          <w:szCs w:val="28"/>
          <w:u w:val="single"/>
          <w:lang w:eastAsia="ru-RU"/>
        </w:rPr>
        <w:t xml:space="preserve">Ледяев </w:t>
      </w:r>
      <w:r w:rsidR="00495BCB" w:rsidRPr="00226C48">
        <w:rPr>
          <w:rFonts w:ascii="Book Antiqua" w:eastAsia="Times New Roman" w:hAnsi="Book Antiqua" w:cs="Times New Roman"/>
          <w:color w:val="000000"/>
          <w:sz w:val="24"/>
          <w:szCs w:val="28"/>
          <w:u w:val="single"/>
          <w:lang w:eastAsia="ru-RU"/>
        </w:rPr>
        <w:t>Валерий Георгиевич</w:t>
      </w:r>
      <w:r w:rsidR="00495BCB" w:rsidRPr="00226C48">
        <w:rPr>
          <w:rFonts w:ascii="Book Antiqua" w:eastAsia="Times New Roman" w:hAnsi="Book Antiqua" w:cs="Times New Roman"/>
          <w:color w:val="000000"/>
          <w:sz w:val="24"/>
          <w:szCs w:val="28"/>
          <w:lang w:eastAsia="ru-RU"/>
        </w:rPr>
        <w:t xml:space="preserve"> – д.филос.н., </w:t>
      </w:r>
      <w:r w:rsidR="00552EF8" w:rsidRPr="00226C48">
        <w:rPr>
          <w:rFonts w:ascii="Book Antiqua" w:eastAsia="Times New Roman" w:hAnsi="Book Antiqua" w:cs="Times New Roman"/>
          <w:color w:val="000000"/>
          <w:sz w:val="24"/>
          <w:szCs w:val="28"/>
          <w:lang w:eastAsia="ru-RU"/>
        </w:rPr>
        <w:t>профессор кафедры анализа политических институтов департамента социологии факультета социальных наук, ведущий научный сотрудник научно-учебной лаборатории исследований в области бизнес-коммуникаций НИУ ВШЭ.</w:t>
      </w:r>
    </w:p>
    <w:p w:rsidR="00931BFD" w:rsidRDefault="008C607F" w:rsidP="00B444C7">
      <w:pPr>
        <w:shd w:val="clear" w:color="auto" w:fill="FFFFFF"/>
        <w:spacing w:after="60" w:line="230" w:lineRule="atLeast"/>
        <w:jc w:val="both"/>
        <w:rPr>
          <w:rFonts w:ascii="Book Antiqua" w:eastAsia="Times New Roman" w:hAnsi="Book Antiqua" w:cs="Times New Roman"/>
          <w:b/>
          <w:color w:val="000000"/>
          <w:sz w:val="24"/>
          <w:szCs w:val="28"/>
          <w:lang w:eastAsia="ru-RU"/>
        </w:rPr>
      </w:pPr>
      <w:r w:rsidRPr="00495BCB">
        <w:rPr>
          <w:rFonts w:ascii="Book Antiqua" w:eastAsia="Times New Roman" w:hAnsi="Book Antiqua" w:cs="Times New Roman"/>
          <w:b/>
          <w:color w:val="000000"/>
          <w:sz w:val="24"/>
          <w:szCs w:val="28"/>
          <w:lang w:eastAsia="ru-RU"/>
        </w:rPr>
        <w:t>Член</w:t>
      </w:r>
      <w:r w:rsidR="00BB5421">
        <w:rPr>
          <w:rFonts w:ascii="Book Antiqua" w:eastAsia="Times New Roman" w:hAnsi="Book Antiqua" w:cs="Times New Roman"/>
          <w:b/>
          <w:color w:val="000000"/>
          <w:sz w:val="24"/>
          <w:szCs w:val="28"/>
          <w:lang w:eastAsia="ru-RU"/>
        </w:rPr>
        <w:t>ы</w:t>
      </w:r>
      <w:r w:rsidRPr="00495BCB">
        <w:rPr>
          <w:rFonts w:ascii="Book Antiqua" w:eastAsia="Times New Roman" w:hAnsi="Book Antiqua" w:cs="Times New Roman"/>
          <w:b/>
          <w:color w:val="000000"/>
          <w:sz w:val="24"/>
          <w:szCs w:val="28"/>
          <w:lang w:eastAsia="ru-RU"/>
        </w:rPr>
        <w:t xml:space="preserve"> коллегии</w:t>
      </w:r>
      <w:r w:rsidR="00495BCB" w:rsidRPr="00495BCB">
        <w:rPr>
          <w:rFonts w:ascii="Book Antiqua" w:eastAsia="Times New Roman" w:hAnsi="Book Antiqua" w:cs="Times New Roman"/>
          <w:b/>
          <w:color w:val="000000"/>
          <w:sz w:val="24"/>
          <w:szCs w:val="28"/>
          <w:lang w:eastAsia="ru-RU"/>
        </w:rPr>
        <w:t>:</w:t>
      </w:r>
    </w:p>
    <w:p w:rsidR="00931BFD" w:rsidRDefault="007921C8" w:rsidP="00B444C7">
      <w:pPr>
        <w:pStyle w:val="afa"/>
        <w:numPr>
          <w:ilvl w:val="0"/>
          <w:numId w:val="2"/>
        </w:numPr>
        <w:shd w:val="clear" w:color="auto" w:fill="FFFFFF"/>
        <w:spacing w:after="60" w:line="230" w:lineRule="atLeast"/>
        <w:ind w:left="709"/>
        <w:jc w:val="both"/>
        <w:rPr>
          <w:rFonts w:ascii="Book Antiqua" w:eastAsia="Times New Roman" w:hAnsi="Book Antiqua" w:cs="Times New Roman"/>
          <w:color w:val="000000"/>
          <w:sz w:val="24"/>
          <w:szCs w:val="28"/>
          <w:lang w:eastAsia="ru-RU"/>
        </w:rPr>
      </w:pPr>
      <w:r w:rsidRPr="00226C48">
        <w:rPr>
          <w:rFonts w:ascii="Book Antiqua" w:eastAsia="Times New Roman" w:hAnsi="Book Antiqua" w:cs="Times New Roman"/>
          <w:color w:val="000000"/>
          <w:sz w:val="24"/>
          <w:szCs w:val="28"/>
          <w:u w:val="single"/>
          <w:lang w:eastAsia="ru-RU"/>
        </w:rPr>
        <w:t>Лексин</w:t>
      </w:r>
      <w:r w:rsidR="00552EF8" w:rsidRPr="00226C48">
        <w:rPr>
          <w:rFonts w:ascii="Book Antiqua" w:eastAsia="Times New Roman" w:hAnsi="Book Antiqua" w:cs="Times New Roman"/>
          <w:color w:val="000000"/>
          <w:sz w:val="24"/>
          <w:szCs w:val="28"/>
          <w:u w:val="single"/>
          <w:lang w:eastAsia="ru-RU"/>
        </w:rPr>
        <w:t xml:space="preserve"> Владимир Николаевич</w:t>
      </w:r>
      <w:r w:rsidR="00552EF8" w:rsidRPr="00226C48">
        <w:rPr>
          <w:rFonts w:ascii="Book Antiqua" w:eastAsia="Times New Roman" w:hAnsi="Book Antiqua" w:cs="Times New Roman"/>
          <w:color w:val="000000"/>
          <w:sz w:val="24"/>
          <w:szCs w:val="28"/>
          <w:lang w:eastAsia="ru-RU"/>
        </w:rPr>
        <w:t xml:space="preserve"> – д.э.н., профессор, ведущий научный сотрудник научно-учебной лаборатории исследований в области бизнес-коммуникаций НИУ ВШЭ.</w:t>
      </w:r>
    </w:p>
    <w:p w:rsidR="00931BFD" w:rsidRDefault="009B3AF8" w:rsidP="00B444C7">
      <w:pPr>
        <w:pStyle w:val="afa"/>
        <w:numPr>
          <w:ilvl w:val="0"/>
          <w:numId w:val="2"/>
        </w:numPr>
        <w:shd w:val="clear" w:color="auto" w:fill="FFFFFF"/>
        <w:spacing w:after="60" w:line="230" w:lineRule="atLeast"/>
        <w:ind w:left="709"/>
        <w:jc w:val="both"/>
        <w:rPr>
          <w:rFonts w:ascii="Book Antiqua" w:eastAsia="Times New Roman" w:hAnsi="Book Antiqua" w:cs="Times New Roman"/>
          <w:color w:val="000000"/>
          <w:sz w:val="24"/>
          <w:szCs w:val="28"/>
          <w:lang w:eastAsia="ru-RU"/>
        </w:rPr>
      </w:pPr>
      <w:r w:rsidRPr="009B3AF8">
        <w:rPr>
          <w:rFonts w:ascii="Book Antiqua" w:eastAsia="Times New Roman" w:hAnsi="Book Antiqua" w:cs="Times New Roman"/>
          <w:color w:val="000000"/>
          <w:sz w:val="24"/>
          <w:szCs w:val="28"/>
          <w:u w:val="single"/>
          <w:lang w:eastAsia="ru-RU"/>
        </w:rPr>
        <w:t>Мытенков Сергей Сергеевич</w:t>
      </w:r>
      <w:r>
        <w:rPr>
          <w:rFonts w:ascii="Book Antiqua" w:eastAsia="Times New Roman" w:hAnsi="Book Antiqua" w:cs="Times New Roman"/>
          <w:color w:val="000000"/>
          <w:sz w:val="24"/>
          <w:szCs w:val="28"/>
          <w:lang w:eastAsia="ru-RU"/>
        </w:rPr>
        <w:t xml:space="preserve"> - </w:t>
      </w:r>
      <w:r w:rsidRPr="009B3AF8">
        <w:rPr>
          <w:rFonts w:ascii="Book Antiqua" w:eastAsia="Times New Roman" w:hAnsi="Book Antiqua" w:cs="Times New Roman"/>
          <w:color w:val="000000"/>
          <w:sz w:val="24"/>
          <w:szCs w:val="28"/>
          <w:lang w:eastAsia="ru-RU"/>
        </w:rPr>
        <w:t>Вице-президент-Управляющий директор Управления информационных и коммуникационных технологий Российского союза промышленников и предпринимателей</w:t>
      </w:r>
    </w:p>
    <w:p w:rsidR="00931BFD" w:rsidRDefault="00495BCB" w:rsidP="00B444C7">
      <w:pPr>
        <w:shd w:val="clear" w:color="auto" w:fill="FFFFFF"/>
        <w:spacing w:after="60" w:line="230" w:lineRule="atLeast"/>
        <w:jc w:val="both"/>
        <w:rPr>
          <w:rFonts w:ascii="Book Antiqua" w:eastAsia="Times New Roman" w:hAnsi="Book Antiqua" w:cs="Times New Roman"/>
          <w:b/>
          <w:color w:val="000000"/>
          <w:sz w:val="24"/>
          <w:szCs w:val="28"/>
          <w:lang w:eastAsia="ru-RU"/>
        </w:rPr>
      </w:pPr>
      <w:r w:rsidRPr="00495BCB">
        <w:rPr>
          <w:rFonts w:ascii="Book Antiqua" w:eastAsia="Times New Roman" w:hAnsi="Book Antiqua" w:cs="Times New Roman"/>
          <w:b/>
          <w:color w:val="000000"/>
          <w:sz w:val="24"/>
          <w:szCs w:val="28"/>
          <w:lang w:eastAsia="ru-RU"/>
        </w:rPr>
        <w:t>Ответственный секретарь</w:t>
      </w:r>
      <w:r>
        <w:rPr>
          <w:rFonts w:ascii="Book Antiqua" w:eastAsia="Times New Roman" w:hAnsi="Book Antiqua" w:cs="Times New Roman"/>
          <w:b/>
          <w:color w:val="000000"/>
          <w:sz w:val="24"/>
          <w:szCs w:val="28"/>
          <w:lang w:eastAsia="ru-RU"/>
        </w:rPr>
        <w:t>:</w:t>
      </w:r>
    </w:p>
    <w:p w:rsidR="00931BFD" w:rsidRDefault="00D46F74" w:rsidP="00B444C7">
      <w:pPr>
        <w:pStyle w:val="afa"/>
        <w:numPr>
          <w:ilvl w:val="0"/>
          <w:numId w:val="2"/>
        </w:numPr>
        <w:shd w:val="clear" w:color="auto" w:fill="FFFFFF"/>
        <w:spacing w:after="60" w:line="230" w:lineRule="atLeast"/>
        <w:ind w:left="709"/>
        <w:jc w:val="both"/>
        <w:rPr>
          <w:rFonts w:ascii="Book Antiqua" w:eastAsia="Times New Roman" w:hAnsi="Book Antiqua" w:cs="Tahoma"/>
          <w:color w:val="000000"/>
          <w:sz w:val="20"/>
          <w:szCs w:val="20"/>
          <w:lang w:eastAsia="ru-RU"/>
        </w:rPr>
      </w:pPr>
      <w:r w:rsidRPr="00226C48">
        <w:rPr>
          <w:rFonts w:ascii="Book Antiqua" w:eastAsia="Times New Roman" w:hAnsi="Book Antiqua" w:cs="Times New Roman"/>
          <w:color w:val="000000"/>
          <w:sz w:val="24"/>
          <w:szCs w:val="28"/>
          <w:u w:val="single"/>
          <w:lang w:eastAsia="ru-RU"/>
        </w:rPr>
        <w:t>Гончарова</w:t>
      </w:r>
      <w:r w:rsidR="00495BCB" w:rsidRPr="00226C48">
        <w:rPr>
          <w:rFonts w:ascii="Book Antiqua" w:eastAsia="Times New Roman" w:hAnsi="Book Antiqua" w:cs="Times New Roman"/>
          <w:color w:val="000000"/>
          <w:sz w:val="24"/>
          <w:szCs w:val="28"/>
          <w:u w:val="single"/>
          <w:lang w:eastAsia="ru-RU"/>
        </w:rPr>
        <w:t xml:space="preserve"> Наталия Александровна</w:t>
      </w:r>
      <w:r w:rsidR="00495BCB" w:rsidRPr="00226C48">
        <w:rPr>
          <w:rFonts w:ascii="Book Antiqua" w:eastAsia="Times New Roman" w:hAnsi="Book Antiqua" w:cs="Times New Roman"/>
          <w:color w:val="000000"/>
          <w:sz w:val="24"/>
          <w:szCs w:val="28"/>
          <w:lang w:eastAsia="ru-RU"/>
        </w:rPr>
        <w:t xml:space="preserve"> – студентка 4-го курса департамента государственного и муниципального управления факультета социальных наук НИУ ВШЭ.</w:t>
      </w:r>
      <w:r w:rsidR="00A5722C">
        <w:br w:type="page"/>
      </w:r>
    </w:p>
    <w:p w:rsidR="009F0430" w:rsidRDefault="009F0430" w:rsidP="005620F8">
      <w:pPr>
        <w:ind w:right="2126"/>
      </w:pPr>
    </w:p>
    <w:sdt>
      <w:sdtPr>
        <w:rPr>
          <w:rFonts w:ascii="Book Antiqua" w:eastAsiaTheme="minorEastAsia" w:hAnsi="Book Antiqua" w:cstheme="minorBidi"/>
          <w:color w:val="auto"/>
          <w:sz w:val="21"/>
          <w:szCs w:val="21"/>
        </w:rPr>
        <w:id w:val="660580183"/>
        <w:docPartObj>
          <w:docPartGallery w:val="Table of Contents"/>
          <w:docPartUnique/>
        </w:docPartObj>
      </w:sdtPr>
      <w:sdtEndPr>
        <w:rPr>
          <w:rFonts w:asciiTheme="minorHAnsi" w:hAnsiTheme="minorHAnsi"/>
          <w:b/>
          <w:bCs/>
        </w:rPr>
      </w:sdtEndPr>
      <w:sdtContent>
        <w:p w:rsidR="004870C2" w:rsidRDefault="004870C2">
          <w:pPr>
            <w:pStyle w:val="af2"/>
            <w:rPr>
              <w:rFonts w:ascii="Book Antiqua" w:hAnsi="Book Antiqua"/>
            </w:rPr>
          </w:pPr>
        </w:p>
        <w:p w:rsidR="00EA6524" w:rsidRPr="004870C2" w:rsidRDefault="00BF7C23">
          <w:pPr>
            <w:pStyle w:val="af2"/>
            <w:rPr>
              <w:rFonts w:ascii="Book Antiqua" w:hAnsi="Book Antiqua"/>
            </w:rPr>
          </w:pPr>
          <w:r w:rsidRPr="00144CBA">
            <w:rPr>
              <w:rFonts w:ascii="Book Antiqua" w:hAnsi="Book Antiqua"/>
              <w:color w:val="254275"/>
            </w:rPr>
            <w:t>В этом номере:</w:t>
          </w:r>
        </w:p>
        <w:p w:rsidR="002776BC" w:rsidRDefault="002776BC" w:rsidP="004D2A3F">
          <w:pPr>
            <w:pStyle w:val="1f"/>
          </w:pPr>
        </w:p>
        <w:p w:rsidR="007C1898" w:rsidRDefault="007C1898" w:rsidP="00377E7A">
          <w:pPr>
            <w:jc w:val="both"/>
            <w:rPr>
              <w:rFonts w:ascii="Book Antiqua" w:hAnsi="Book Antiqua"/>
              <w:b/>
              <w:sz w:val="24"/>
              <w:szCs w:val="24"/>
            </w:rPr>
          </w:pPr>
          <w:r w:rsidRPr="00422485">
            <w:rPr>
              <w:rFonts w:ascii="Book Antiqua" w:hAnsi="Book Antiqua"/>
              <w:b/>
              <w:sz w:val="24"/>
              <w:szCs w:val="24"/>
            </w:rPr>
            <w:t>КОЛОНКА РЕДАКТОРА</w:t>
          </w:r>
        </w:p>
        <w:p w:rsidR="007C1898" w:rsidRDefault="007C1898" w:rsidP="00173C1A">
          <w:pPr>
            <w:spacing w:after="0"/>
            <w:jc w:val="both"/>
            <w:rPr>
              <w:rFonts w:ascii="Book Antiqua" w:hAnsi="Book Antiqua"/>
              <w:i/>
              <w:sz w:val="24"/>
              <w:szCs w:val="24"/>
            </w:rPr>
          </w:pPr>
          <w:r w:rsidRPr="00422485">
            <w:rPr>
              <w:rFonts w:ascii="Book Antiqua" w:hAnsi="Book Antiqua"/>
              <w:i/>
              <w:sz w:val="24"/>
              <w:szCs w:val="24"/>
            </w:rPr>
            <w:t>Орлов И.Б.</w:t>
          </w:r>
        </w:p>
        <w:p w:rsidR="00851A76" w:rsidRPr="002B05B1" w:rsidRDefault="00C75572" w:rsidP="002B05B1">
          <w:pPr>
            <w:pStyle w:val="1f"/>
            <w:rPr>
              <w:b w:val="0"/>
              <w:color w:val="000000" w:themeColor="text1"/>
              <w:u w:val="single"/>
            </w:rPr>
          </w:pPr>
          <w:r w:rsidRPr="007C1898">
            <w:rPr>
              <w:b w:val="0"/>
              <w:color w:val="000000" w:themeColor="text1"/>
            </w:rPr>
            <w:fldChar w:fldCharType="begin"/>
          </w:r>
          <w:r w:rsidR="00EA6524" w:rsidRPr="007C1898">
            <w:rPr>
              <w:b w:val="0"/>
              <w:color w:val="000000" w:themeColor="text1"/>
            </w:rPr>
            <w:instrText xml:space="preserve"> TOC \o "1-3" \h \z \u </w:instrText>
          </w:r>
          <w:r w:rsidRPr="007C1898">
            <w:rPr>
              <w:b w:val="0"/>
              <w:color w:val="000000" w:themeColor="text1"/>
            </w:rPr>
            <w:fldChar w:fldCharType="separate"/>
          </w:r>
          <w:hyperlink w:anchor="_Toc511401919" w:history="1">
            <w:r w:rsidR="00873876" w:rsidRPr="007C1898">
              <w:rPr>
                <w:rStyle w:val="aff6"/>
                <w:b w:val="0"/>
                <w:color w:val="000000" w:themeColor="text1"/>
              </w:rPr>
              <w:t>Колонка редактора</w:t>
            </w:r>
            <w:r w:rsidR="00873876" w:rsidRPr="007C1898">
              <w:rPr>
                <w:b w:val="0"/>
                <w:webHidden/>
                <w:color w:val="000000" w:themeColor="text1"/>
              </w:rPr>
              <w:tab/>
            </w:r>
            <w:r w:rsidR="00873876" w:rsidRPr="007C1898">
              <w:rPr>
                <w:b w:val="0"/>
                <w:webHidden/>
                <w:color w:val="000000" w:themeColor="text1"/>
              </w:rPr>
              <w:fldChar w:fldCharType="begin"/>
            </w:r>
            <w:r w:rsidR="00873876" w:rsidRPr="007C1898">
              <w:rPr>
                <w:b w:val="0"/>
                <w:webHidden/>
                <w:color w:val="000000" w:themeColor="text1"/>
              </w:rPr>
              <w:instrText xml:space="preserve"> PAGEREF _Toc511401919 \h </w:instrText>
            </w:r>
            <w:r w:rsidR="00873876" w:rsidRPr="007C1898">
              <w:rPr>
                <w:b w:val="0"/>
                <w:webHidden/>
                <w:color w:val="000000" w:themeColor="text1"/>
              </w:rPr>
            </w:r>
            <w:r w:rsidR="00873876" w:rsidRPr="007C1898">
              <w:rPr>
                <w:b w:val="0"/>
                <w:webHidden/>
                <w:color w:val="000000" w:themeColor="text1"/>
              </w:rPr>
              <w:fldChar w:fldCharType="separate"/>
            </w:r>
            <w:r w:rsidR="00645F58">
              <w:rPr>
                <w:b w:val="0"/>
                <w:webHidden/>
                <w:color w:val="000000" w:themeColor="text1"/>
              </w:rPr>
              <w:t>6</w:t>
            </w:r>
            <w:r w:rsidR="00873876" w:rsidRPr="007C1898">
              <w:rPr>
                <w:b w:val="0"/>
                <w:webHidden/>
                <w:color w:val="000000" w:themeColor="text1"/>
              </w:rPr>
              <w:fldChar w:fldCharType="end"/>
            </w:r>
          </w:hyperlink>
        </w:p>
        <w:p w:rsidR="00851A76" w:rsidRDefault="00851A76" w:rsidP="00377E7A">
          <w:pPr>
            <w:spacing w:before="240"/>
            <w:jc w:val="both"/>
            <w:rPr>
              <w:rFonts w:ascii="Book Antiqua" w:hAnsi="Book Antiqua"/>
              <w:b/>
              <w:sz w:val="24"/>
              <w:szCs w:val="24"/>
            </w:rPr>
          </w:pPr>
          <w:r w:rsidRPr="00422485">
            <w:rPr>
              <w:rFonts w:ascii="Book Antiqua" w:hAnsi="Book Antiqua"/>
              <w:b/>
              <w:sz w:val="24"/>
              <w:szCs w:val="24"/>
            </w:rPr>
            <w:t>КОРПОРАТИВНОЕ УПРАВЛЕНИЕ</w:t>
          </w:r>
        </w:p>
        <w:p w:rsidR="00851A76" w:rsidRDefault="00851A76" w:rsidP="00377E7A">
          <w:pPr>
            <w:jc w:val="both"/>
            <w:rPr>
              <w:rFonts w:ascii="Book Antiqua" w:hAnsi="Book Antiqua"/>
              <w:i/>
              <w:sz w:val="24"/>
              <w:szCs w:val="24"/>
            </w:rPr>
          </w:pPr>
          <w:r w:rsidRPr="00422485">
            <w:rPr>
              <w:rFonts w:ascii="Book Antiqua" w:hAnsi="Book Antiqua"/>
              <w:i/>
              <w:sz w:val="24"/>
              <w:szCs w:val="24"/>
            </w:rPr>
            <w:t>Кириллина В.Н.</w:t>
          </w:r>
        </w:p>
        <w:p w:rsidR="00873876" w:rsidRDefault="00EB01C6" w:rsidP="00377E7A">
          <w:pPr>
            <w:pStyle w:val="31"/>
            <w:spacing w:before="0"/>
            <w:rPr>
              <w:rStyle w:val="aff6"/>
              <w:color w:val="000000" w:themeColor="text1"/>
            </w:rPr>
          </w:pPr>
          <w:hyperlink w:anchor="_Toc511401921" w:history="1">
            <w:r w:rsidR="00873876" w:rsidRPr="007C1898">
              <w:rPr>
                <w:rStyle w:val="aff6"/>
                <w:rFonts w:eastAsia="Times New Roman"/>
                <w:color w:val="000000" w:themeColor="text1"/>
                <w:lang w:eastAsia="ru-RU"/>
              </w:rPr>
              <w:t>Обзор исследования «Оценка корпоративного управления в публичных акционерных обществах с участием Российской Федерации, акции которых обращаются на организованном рынке ценных бумаг»</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_Toc511401921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7</w:t>
            </w:r>
            <w:r w:rsidR="00873876" w:rsidRPr="007C1898">
              <w:rPr>
                <w:webHidden/>
                <w:color w:val="000000" w:themeColor="text1"/>
              </w:rPr>
              <w:fldChar w:fldCharType="end"/>
            </w:r>
          </w:hyperlink>
        </w:p>
        <w:p w:rsidR="002B05B1" w:rsidRDefault="002B05B1" w:rsidP="002B05B1">
          <w:pPr>
            <w:spacing w:before="240"/>
            <w:jc w:val="both"/>
            <w:rPr>
              <w:rFonts w:ascii="Book Antiqua" w:hAnsi="Book Antiqua"/>
              <w:b/>
              <w:sz w:val="24"/>
              <w:szCs w:val="24"/>
            </w:rPr>
          </w:pPr>
          <w:r w:rsidRPr="00422485">
            <w:rPr>
              <w:rFonts w:ascii="Book Antiqua" w:hAnsi="Book Antiqua"/>
              <w:b/>
              <w:sz w:val="24"/>
              <w:szCs w:val="24"/>
            </w:rPr>
            <w:t>МИРОВАЯ ПРАКТИКА</w:t>
          </w:r>
        </w:p>
        <w:p w:rsidR="002B05B1" w:rsidRDefault="002B05B1" w:rsidP="00377E7A">
          <w:pPr>
            <w:jc w:val="both"/>
            <w:rPr>
              <w:rFonts w:ascii="Book Antiqua" w:hAnsi="Book Antiqua"/>
              <w:i/>
              <w:sz w:val="24"/>
              <w:szCs w:val="24"/>
            </w:rPr>
          </w:pPr>
          <w:r w:rsidRPr="00422485">
            <w:rPr>
              <w:rFonts w:ascii="Book Antiqua" w:hAnsi="Book Antiqua"/>
              <w:i/>
              <w:sz w:val="24"/>
              <w:szCs w:val="24"/>
            </w:rPr>
            <w:t>Коршилова В.А.</w:t>
          </w:r>
        </w:p>
        <w:p w:rsidR="00873876" w:rsidRDefault="00EB01C6" w:rsidP="00377E7A">
          <w:pPr>
            <w:pStyle w:val="31"/>
            <w:spacing w:before="0"/>
            <w:rPr>
              <w:rStyle w:val="aff6"/>
              <w:color w:val="000000" w:themeColor="text1"/>
            </w:rPr>
          </w:pPr>
          <w:hyperlink w:anchor="_Toc511401922" w:history="1">
            <w:r w:rsidR="00360E2F" w:rsidRPr="007C1898">
              <w:rPr>
                <w:rStyle w:val="aff6"/>
                <w:rFonts w:eastAsia="Times New Roman"/>
                <w:color w:val="000000" w:themeColor="text1"/>
                <w:lang w:eastAsia="ru-RU"/>
              </w:rPr>
              <w:t>Анализ моделей взаимодействия национальных и региональных омбудсманов в России и Испании</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_Toc511401922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63</w:t>
            </w:r>
            <w:r w:rsidR="00873876" w:rsidRPr="007C1898">
              <w:rPr>
                <w:webHidden/>
                <w:color w:val="000000" w:themeColor="text1"/>
              </w:rPr>
              <w:fldChar w:fldCharType="end"/>
            </w:r>
          </w:hyperlink>
        </w:p>
        <w:p w:rsidR="002B05B1" w:rsidRDefault="002B05B1" w:rsidP="00377E7A">
          <w:pPr>
            <w:spacing w:before="240"/>
            <w:jc w:val="both"/>
            <w:rPr>
              <w:rFonts w:ascii="Book Antiqua" w:hAnsi="Book Antiqua"/>
              <w:i/>
              <w:sz w:val="24"/>
              <w:szCs w:val="24"/>
            </w:rPr>
          </w:pPr>
          <w:r w:rsidRPr="00422485">
            <w:rPr>
              <w:rFonts w:ascii="Book Antiqua" w:hAnsi="Book Antiqua"/>
              <w:i/>
              <w:sz w:val="24"/>
              <w:szCs w:val="24"/>
            </w:rPr>
            <w:t>Пешкумова А.О.</w:t>
          </w:r>
        </w:p>
        <w:p w:rsidR="00873876" w:rsidRDefault="00EB01C6" w:rsidP="00377E7A">
          <w:pPr>
            <w:pStyle w:val="31"/>
            <w:spacing w:before="0"/>
            <w:rPr>
              <w:rStyle w:val="aff6"/>
              <w:color w:val="000000" w:themeColor="text1"/>
            </w:rPr>
          </w:pPr>
          <w:hyperlink w:anchor="_Toc511401925" w:history="1">
            <w:r w:rsidR="00037A77" w:rsidRPr="007C1898">
              <w:rPr>
                <w:rStyle w:val="aff6"/>
                <w:rFonts w:eastAsia="Times New Roman"/>
                <w:color w:val="000000" w:themeColor="text1"/>
                <w:lang w:eastAsia="ru-RU"/>
              </w:rPr>
              <w:t>Стратегии международного лоббирования интересов табачных транснациональных компаний в принимающих странах на примере России и Греции</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_Toc511401925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80</w:t>
            </w:r>
            <w:r w:rsidR="00873876" w:rsidRPr="007C1898">
              <w:rPr>
                <w:webHidden/>
                <w:color w:val="000000" w:themeColor="text1"/>
              </w:rPr>
              <w:fldChar w:fldCharType="end"/>
            </w:r>
          </w:hyperlink>
        </w:p>
        <w:p w:rsidR="002B05B1" w:rsidRDefault="002B05B1" w:rsidP="00200FEB">
          <w:pPr>
            <w:spacing w:before="240"/>
            <w:jc w:val="both"/>
            <w:rPr>
              <w:rFonts w:ascii="Book Antiqua" w:hAnsi="Book Antiqua"/>
              <w:i/>
              <w:sz w:val="24"/>
              <w:szCs w:val="24"/>
            </w:rPr>
          </w:pPr>
          <w:r w:rsidRPr="00422485">
            <w:rPr>
              <w:rFonts w:ascii="Book Antiqua" w:hAnsi="Book Antiqua"/>
              <w:i/>
              <w:sz w:val="24"/>
              <w:szCs w:val="24"/>
            </w:rPr>
            <w:t>Кириллина В.Н., Жигалов С.В., Иванова В.С.</w:t>
          </w:r>
        </w:p>
        <w:p w:rsidR="00873876" w:rsidRDefault="00EB01C6" w:rsidP="001F2F24">
          <w:pPr>
            <w:pStyle w:val="31"/>
            <w:spacing w:before="0"/>
            <w:rPr>
              <w:rStyle w:val="aff6"/>
              <w:color w:val="000000" w:themeColor="text1"/>
            </w:rPr>
          </w:pPr>
          <w:hyperlink w:anchor="_Toc511401927" w:history="1">
            <w:r w:rsidR="00037A77" w:rsidRPr="007C1898">
              <w:rPr>
                <w:rStyle w:val="aff6"/>
                <w:rFonts w:eastAsia="Times New Roman"/>
                <w:color w:val="000000" w:themeColor="text1"/>
                <w:lang w:eastAsia="ru-RU"/>
              </w:rPr>
              <w:t>Формирование института бизнес-омбудсмена в России и Франции (сравнительный анализ)</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_Toc511401927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104</w:t>
            </w:r>
            <w:r w:rsidR="00873876" w:rsidRPr="007C1898">
              <w:rPr>
                <w:webHidden/>
                <w:color w:val="000000" w:themeColor="text1"/>
              </w:rPr>
              <w:fldChar w:fldCharType="end"/>
            </w:r>
          </w:hyperlink>
        </w:p>
        <w:p w:rsidR="001E40EE" w:rsidRDefault="001E40EE" w:rsidP="001F2F24">
          <w:pPr>
            <w:spacing w:before="240"/>
            <w:jc w:val="both"/>
            <w:rPr>
              <w:rFonts w:ascii="Book Antiqua" w:hAnsi="Book Antiqua"/>
              <w:b/>
              <w:sz w:val="24"/>
              <w:szCs w:val="24"/>
            </w:rPr>
          </w:pPr>
          <w:r w:rsidRPr="00422485">
            <w:rPr>
              <w:rFonts w:ascii="Book Antiqua" w:hAnsi="Book Antiqua"/>
              <w:b/>
              <w:sz w:val="24"/>
              <w:szCs w:val="24"/>
            </w:rPr>
            <w:t>СМИ</w:t>
          </w:r>
        </w:p>
        <w:p w:rsidR="001E40EE" w:rsidRDefault="001E40EE" w:rsidP="001F2F24">
          <w:pPr>
            <w:jc w:val="both"/>
            <w:rPr>
              <w:rFonts w:ascii="Book Antiqua" w:hAnsi="Book Antiqua"/>
              <w:i/>
              <w:sz w:val="24"/>
              <w:szCs w:val="24"/>
            </w:rPr>
          </w:pPr>
          <w:r w:rsidRPr="00422485">
            <w:rPr>
              <w:rFonts w:ascii="Book Antiqua" w:hAnsi="Book Antiqua"/>
              <w:i/>
              <w:sz w:val="24"/>
              <w:szCs w:val="24"/>
            </w:rPr>
            <w:t>Чернявский И.А.</w:t>
          </w:r>
        </w:p>
        <w:p w:rsidR="00873876" w:rsidRDefault="00EB01C6" w:rsidP="001F2F24">
          <w:pPr>
            <w:pStyle w:val="31"/>
            <w:spacing w:before="0"/>
            <w:rPr>
              <w:rStyle w:val="aff6"/>
              <w:color w:val="000000" w:themeColor="text1"/>
            </w:rPr>
          </w:pPr>
          <w:hyperlink w:anchor="_Toc511401928" w:history="1">
            <w:r w:rsidR="00037A77" w:rsidRPr="007C1898">
              <w:rPr>
                <w:rStyle w:val="aff6"/>
                <w:rFonts w:eastAsia="Times New Roman"/>
                <w:color w:val="000000" w:themeColor="text1"/>
                <w:lang w:eastAsia="ru-RU"/>
              </w:rPr>
              <w:t>Медиа и уголовное судопроизводство: влияние медиа-фреймов на вердикты суда присяжных в России</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_Toc511401928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116</w:t>
            </w:r>
            <w:r w:rsidR="00873876" w:rsidRPr="007C1898">
              <w:rPr>
                <w:webHidden/>
                <w:color w:val="000000" w:themeColor="text1"/>
              </w:rPr>
              <w:fldChar w:fldCharType="end"/>
            </w:r>
          </w:hyperlink>
        </w:p>
        <w:p w:rsidR="00FF5F0B" w:rsidRDefault="00FF5F0B" w:rsidP="00FF5F0B">
          <w:pPr>
            <w:spacing w:before="240"/>
            <w:jc w:val="both"/>
            <w:rPr>
              <w:rFonts w:ascii="Book Antiqua" w:hAnsi="Book Antiqua"/>
              <w:b/>
              <w:sz w:val="24"/>
              <w:szCs w:val="24"/>
            </w:rPr>
          </w:pPr>
          <w:r>
            <w:rPr>
              <w:rFonts w:ascii="Book Antiqua" w:hAnsi="Book Antiqua"/>
              <w:b/>
              <w:sz w:val="24"/>
              <w:szCs w:val="24"/>
            </w:rPr>
            <w:t>МНЕНИЕ ЭКСПЕРТА</w:t>
          </w:r>
        </w:p>
        <w:p w:rsidR="00FF5F0B" w:rsidRPr="00B444C7" w:rsidRDefault="00FF5F0B" w:rsidP="00377E7A">
          <w:pPr>
            <w:jc w:val="both"/>
            <w:rPr>
              <w:rFonts w:ascii="Book Antiqua" w:hAnsi="Book Antiqua"/>
              <w:i/>
              <w:sz w:val="24"/>
              <w:szCs w:val="24"/>
            </w:rPr>
          </w:pPr>
          <w:r w:rsidRPr="00B444C7">
            <w:rPr>
              <w:rFonts w:ascii="Book Antiqua" w:hAnsi="Book Antiqua"/>
              <w:i/>
              <w:sz w:val="24"/>
              <w:szCs w:val="24"/>
            </w:rPr>
            <w:t xml:space="preserve">Варварин А.В. </w:t>
          </w:r>
        </w:p>
        <w:p w:rsidR="00873876" w:rsidRDefault="00EB01C6" w:rsidP="001F2F24">
          <w:pPr>
            <w:pStyle w:val="31"/>
            <w:spacing w:before="0"/>
            <w:rPr>
              <w:rStyle w:val="aff6"/>
              <w:color w:val="000000" w:themeColor="text1"/>
            </w:rPr>
          </w:pPr>
          <w:hyperlink w:anchor="_Toc511401931" w:history="1">
            <w:r w:rsidR="00037A77" w:rsidRPr="007C1898">
              <w:rPr>
                <w:rStyle w:val="aff6"/>
                <w:rFonts w:eastAsia="Times New Roman"/>
                <w:color w:val="000000" w:themeColor="text1"/>
                <w:lang w:eastAsia="ru-RU"/>
              </w:rPr>
              <w:t>Корпоративные практики организации взаимодействия с органами власти</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_Toc511401931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136</w:t>
            </w:r>
            <w:r w:rsidR="00873876" w:rsidRPr="007C1898">
              <w:rPr>
                <w:webHidden/>
                <w:color w:val="000000" w:themeColor="text1"/>
              </w:rPr>
              <w:fldChar w:fldCharType="end"/>
            </w:r>
          </w:hyperlink>
        </w:p>
        <w:p w:rsidR="001F2F24" w:rsidRDefault="001F2F24" w:rsidP="00AD15BC">
          <w:pPr>
            <w:spacing w:before="240"/>
            <w:jc w:val="both"/>
            <w:rPr>
              <w:rFonts w:ascii="Book Antiqua" w:hAnsi="Book Antiqua"/>
              <w:b/>
              <w:sz w:val="24"/>
              <w:szCs w:val="24"/>
            </w:rPr>
          </w:pPr>
          <w:bookmarkStart w:id="4" w:name="_Hlk511402772"/>
        </w:p>
        <w:p w:rsidR="00A377D3" w:rsidRDefault="00DF0CC1" w:rsidP="00AD15BC">
          <w:pPr>
            <w:spacing w:before="240"/>
            <w:jc w:val="both"/>
            <w:rPr>
              <w:rFonts w:ascii="Book Antiqua" w:hAnsi="Book Antiqua"/>
              <w:b/>
              <w:sz w:val="24"/>
              <w:szCs w:val="24"/>
            </w:rPr>
          </w:pPr>
          <w:r>
            <w:rPr>
              <w:noProof/>
              <w:lang w:eastAsia="ru-RU"/>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ragraph">
                      <wp:posOffset>-9601835</wp:posOffset>
                    </wp:positionV>
                    <wp:extent cx="7588885" cy="1574800"/>
                    <wp:effectExtent l="0" t="0" r="0" b="6350"/>
                    <wp:wrapNone/>
                    <wp:docPr id="43"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8885" cy="1574800"/>
                              <a:chOff x="0" y="0"/>
                              <a:chExt cx="7588885" cy="1574800"/>
                            </a:xfrm>
                          </wpg:grpSpPr>
                          <wps:wsp>
                            <wps:cNvPr id="45" name="Прямоугольник 45"/>
                            <wps:cNvSpPr/>
                            <wps:spPr>
                              <a:xfrm>
                                <a:off x="0" y="0"/>
                                <a:ext cx="7588885" cy="1574800"/>
                              </a:xfrm>
                              <a:prstGeom prst="rect">
                                <a:avLst/>
                              </a:prstGeom>
                              <a:solidFill>
                                <a:srgbClr val="1537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ая соединительная линия 47"/>
                            <wps:cNvCnPr/>
                            <wps:spPr>
                              <a:xfrm>
                                <a:off x="219075" y="200025"/>
                                <a:ext cx="6210300" cy="9525"/>
                              </a:xfrm>
                              <a:prstGeom prst="line">
                                <a:avLst/>
                              </a:prstGeom>
                              <a:ln w="50800" cmpd="dbl">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48" name="Надпись 48"/>
                            <wps:cNvSpPr txBox="1"/>
                            <wps:spPr>
                              <a:xfrm>
                                <a:off x="171450" y="190500"/>
                                <a:ext cx="63722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898" w:rsidRPr="0013068F" w:rsidRDefault="007C1898">
                                  <w:pPr>
                                    <w:spacing w:after="74"/>
                                    <w:rPr>
                                      <w:rFonts w:ascii="Book Antiqua" w:hAnsi="Book Antiqua"/>
                                      <w:b/>
                                      <w:color w:val="F2F2F2" w:themeColor="background1" w:themeShade="F2"/>
                                      <w:sz w:val="44"/>
                                    </w:rPr>
                                  </w:pPr>
                                  <w:r w:rsidRPr="0013068F">
                                    <w:rPr>
                                      <w:rFonts w:ascii="Book Antiqua" w:hAnsi="Book Antiqua"/>
                                      <w:b/>
                                      <w:color w:val="F2F2F2" w:themeColor="background1" w:themeShade="F2"/>
                                      <w:sz w:val="44"/>
                                    </w:rPr>
                                    <w:t>ЖУРНАЛ «БИЗНЕС. ОБЩЕСТВО. ВЛАСТЬ»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Прямая соединительная линия 49"/>
                            <wps:cNvCnPr/>
                            <wps:spPr>
                              <a:xfrm flipV="1">
                                <a:off x="228600" y="638175"/>
                                <a:ext cx="6200775" cy="0"/>
                              </a:xfrm>
                              <a:prstGeom prst="line">
                                <a:avLst/>
                              </a:prstGeom>
                              <a:ln w="50800" cmpd="dbl">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0" name="Надпись 50"/>
                            <wps:cNvSpPr txBox="1"/>
                            <wps:spPr>
                              <a:xfrm>
                                <a:off x="180975" y="762000"/>
                                <a:ext cx="4914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898" w:rsidRDefault="007C1898" w:rsidP="0013068F">
                                  <w:pPr>
                                    <w:spacing w:after="0"/>
                                    <w:rPr>
                                      <w:rFonts w:ascii="Book Antiqua" w:hAnsi="Book Antiqua"/>
                                      <w:color w:val="F2F2F2" w:themeColor="background1" w:themeShade="F2"/>
                                      <w:sz w:val="32"/>
                                    </w:rPr>
                                  </w:pPr>
                                  <w:r w:rsidRPr="0013068F">
                                    <w:rPr>
                                      <w:rFonts w:ascii="Book Antiqua" w:hAnsi="Book Antiqua"/>
                                      <w:color w:val="F2F2F2" w:themeColor="background1" w:themeShade="F2"/>
                                      <w:sz w:val="32"/>
                                    </w:rPr>
                                    <w:t>Научно-</w:t>
                                  </w:r>
                                  <w:r>
                                    <w:rPr>
                                      <w:rFonts w:ascii="Book Antiqua" w:hAnsi="Book Antiqua"/>
                                      <w:color w:val="F2F2F2" w:themeColor="background1" w:themeShade="F2"/>
                                      <w:sz w:val="32"/>
                                    </w:rPr>
                                    <w:t xml:space="preserve">учебная лаборатория исследований </w:t>
                                  </w:r>
                                </w:p>
                                <w:p w:rsidR="007C1898" w:rsidRPr="0013068F" w:rsidRDefault="007C1898" w:rsidP="0013068F">
                                  <w:pPr>
                                    <w:spacing w:after="0"/>
                                    <w:rPr>
                                      <w:rFonts w:ascii="Book Antiqua" w:hAnsi="Book Antiqua"/>
                                      <w:color w:val="F2F2F2" w:themeColor="background1" w:themeShade="F2"/>
                                      <w:sz w:val="32"/>
                                    </w:rPr>
                                  </w:pPr>
                                  <w:r>
                                    <w:rPr>
                                      <w:rFonts w:ascii="Book Antiqua" w:hAnsi="Book Antiqua"/>
                                      <w:color w:val="F2F2F2" w:themeColor="background1" w:themeShade="F2"/>
                                      <w:sz w:val="32"/>
                                    </w:rPr>
                                    <w:t xml:space="preserve">в области </w:t>
                                  </w:r>
                                  <w:r w:rsidRPr="0013068F">
                                    <w:rPr>
                                      <w:rFonts w:ascii="Book Antiqua" w:hAnsi="Book Antiqua"/>
                                      <w:color w:val="F2F2F2" w:themeColor="background1" w:themeShade="F2"/>
                                      <w:sz w:val="32"/>
                                    </w:rPr>
                                    <w:t>бизнес-коммуникаций НИУ ВШЭ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Надпись 51"/>
                            <wps:cNvSpPr txBox="1"/>
                            <wps:spPr>
                              <a:xfrm>
                                <a:off x="4514850" y="781050"/>
                                <a:ext cx="2895600" cy="638175"/>
                              </a:xfrm>
                              <a:prstGeom prst="rect">
                                <a:avLst/>
                              </a:prstGeom>
                              <a:noFill/>
                              <a:ln w="6350">
                                <a:noFill/>
                              </a:ln>
                              <a:effectLst/>
                            </wps:spPr>
                            <wps:txbx>
                              <w:txbxContent>
                                <w:p w:rsidR="007C1898" w:rsidRDefault="007C1898" w:rsidP="0013068F">
                                  <w:pPr>
                                    <w:spacing w:after="0"/>
                                    <w:jc w:val="right"/>
                                    <w:rPr>
                                      <w:rFonts w:ascii="Book Antiqua" w:hAnsi="Book Antiqua"/>
                                      <w:color w:val="F2F2F2" w:themeColor="background1" w:themeShade="F2"/>
                                      <w:sz w:val="32"/>
                                    </w:rPr>
                                  </w:pPr>
                                  <w:r>
                                    <w:rPr>
                                      <w:rFonts w:ascii="Book Antiqua" w:hAnsi="Book Antiqua"/>
                                      <w:color w:val="F2F2F2" w:themeColor="background1" w:themeShade="F2"/>
                                      <w:sz w:val="32"/>
                                    </w:rPr>
                                    <w:t>Март 2018</w:t>
                                  </w:r>
                                </w:p>
                                <w:p w:rsidR="007C1898" w:rsidRPr="0013068F" w:rsidRDefault="007C1898" w:rsidP="0013068F">
                                  <w:pPr>
                                    <w:spacing w:after="0"/>
                                    <w:jc w:val="right"/>
                                    <w:rPr>
                                      <w:rFonts w:ascii="Book Antiqua" w:hAnsi="Book Antiqua"/>
                                      <w:color w:val="F2F2F2" w:themeColor="background1" w:themeShade="F2"/>
                                      <w:sz w:val="32"/>
                                    </w:rPr>
                                  </w:pPr>
                                  <w:r>
                                    <w:rPr>
                                      <w:rFonts w:ascii="Book Antiqua" w:hAnsi="Book Antiqua"/>
                                      <w:color w:val="F2F2F2" w:themeColor="background1" w:themeShade="F2"/>
                                      <w:sz w:val="32"/>
                                    </w:rPr>
                                    <w:t xml:space="preserve">№ </w:t>
                                  </w:r>
                                  <w:r w:rsidR="00A027E6">
                                    <w:rPr>
                                      <w:rFonts w:ascii="Book Antiqua" w:hAnsi="Book Antiqua"/>
                                      <w:color w:val="F2F2F2" w:themeColor="background1" w:themeShade="F2"/>
                                      <w:sz w:val="32"/>
                                    </w:rPr>
                                    <w:t>1</w:t>
                                  </w:r>
                                  <w:r>
                                    <w:rPr>
                                      <w:rFonts w:ascii="Book Antiqua" w:hAnsi="Book Antiqua"/>
                                      <w:color w:val="F2F2F2" w:themeColor="background1" w:themeShade="F2"/>
                                      <w:sz w:val="32"/>
                                    </w:rPr>
                                    <w:t xml:space="preserve"> (27)</w:t>
                                  </w:r>
                                </w:p>
                                <w:p w:rsidR="007C1898" w:rsidRPr="0013068F" w:rsidRDefault="007C1898" w:rsidP="0013068F">
                                  <w:pPr>
                                    <w:spacing w:after="0"/>
                                    <w:jc w:val="right"/>
                                    <w:rPr>
                                      <w:rFonts w:ascii="Book Antiqua" w:hAnsi="Book Antiqua"/>
                                      <w:color w:val="F2F2F2" w:themeColor="background1" w:themeShade="F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7" o:spid="_x0000_s1026" style="position:absolute;left:0;text-align:left;margin-left:0;margin-top:-756.05pt;width:597.55pt;height:124pt;z-index:251672576;mso-position-horizontal-relative:page" coordsize="75888,1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">
                    <v:rect id="Прямоугольник 45" o:spid="_x0000_s1027" style="position:absolute;width:75888;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" fillcolor="#153761" stroked="f" strokeweight="1pt"/>
                    <v:line id="Прямая соединительная линия 47" o:spid="_x0000_s1028" style="position:absolute;visibility:visible;mso-wrap-style:square" from="2190,2000" to="6429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" strokecolor="#f2f2f2 [3052]" strokeweight="4pt">
                      <v:stroke linestyle="thinThin" joinstyle="miter"/>
                    </v:line>
                    <v:shapetype id="_x0000_t202" coordsize="21600,21600" o:spt="202" path="m,l,21600r21600,l21600,xe">
                      <v:stroke joinstyle="miter"/>
                      <v:path gradientshapeok="t" o:connecttype="rect"/>
                    </v:shapetype>
                    <v:shape id="Надпись 48" o:spid="_x0000_s1029" type="#_x0000_t202" style="position:absolute;left:1714;top:1905;width:63722;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7C1898" w:rsidRPr="0013068F" w:rsidRDefault="007C1898">
                            <w:pPr>
                              <w:spacing w:after="74"/>
                              <w:rPr>
                                <w:rFonts w:ascii="Book Antiqua" w:hAnsi="Book Antiqua"/>
                                <w:b/>
                                <w:color w:val="F2F2F2" w:themeColor="background1" w:themeShade="F2"/>
                                <w:sz w:val="44"/>
                              </w:rPr>
                            </w:pPr>
                            <w:r w:rsidRPr="0013068F">
                              <w:rPr>
                                <w:rFonts w:ascii="Book Antiqua" w:hAnsi="Book Antiqua"/>
                                <w:b/>
                                <w:color w:val="F2F2F2" w:themeColor="background1" w:themeShade="F2"/>
                                <w:sz w:val="44"/>
                              </w:rPr>
                              <w:t>ЖУРНАЛ «БИЗНЕС. ОБЩЕСТВО. ВЛАСТЬ»</w:t>
                            </w:r>
                          </w:p>
                        </w:txbxContent>
                      </v:textbox>
                    </v:shape>
                    <v:line id="Прямая соединительная линия 49" o:spid="_x0000_s1030" style="position:absolute;flip:y;visibility:visible;mso-wrap-style:square" from="2286,6381" to="64293,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" strokecolor="#f2f2f2 [3052]" strokeweight="4pt">
                      <v:stroke linestyle="thinThin" joinstyle="miter"/>
                    </v:line>
                    <v:shape id="Надпись 50" o:spid="_x0000_s1031" type="#_x0000_t202" style="position:absolute;left:1809;top:7620;width:49149;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7C1898" w:rsidRDefault="007C1898" w:rsidP="0013068F">
                            <w:pPr>
                              <w:spacing w:after="0"/>
                              <w:rPr>
                                <w:rFonts w:ascii="Book Antiqua" w:hAnsi="Book Antiqua"/>
                                <w:color w:val="F2F2F2" w:themeColor="background1" w:themeShade="F2"/>
                                <w:sz w:val="32"/>
                              </w:rPr>
                            </w:pPr>
                            <w:r w:rsidRPr="0013068F">
                              <w:rPr>
                                <w:rFonts w:ascii="Book Antiqua" w:hAnsi="Book Antiqua"/>
                                <w:color w:val="F2F2F2" w:themeColor="background1" w:themeShade="F2"/>
                                <w:sz w:val="32"/>
                              </w:rPr>
                              <w:t>Научно-</w:t>
                            </w:r>
                            <w:r>
                              <w:rPr>
                                <w:rFonts w:ascii="Book Antiqua" w:hAnsi="Book Antiqua"/>
                                <w:color w:val="F2F2F2" w:themeColor="background1" w:themeShade="F2"/>
                                <w:sz w:val="32"/>
                              </w:rPr>
                              <w:t xml:space="preserve">учебная лаборатория исследований </w:t>
                            </w:r>
                          </w:p>
                          <w:p w:rsidR="007C1898" w:rsidRPr="0013068F" w:rsidRDefault="007C1898" w:rsidP="0013068F">
                            <w:pPr>
                              <w:spacing w:after="0"/>
                              <w:rPr>
                                <w:rFonts w:ascii="Book Antiqua" w:hAnsi="Book Antiqua"/>
                                <w:color w:val="F2F2F2" w:themeColor="background1" w:themeShade="F2"/>
                                <w:sz w:val="32"/>
                              </w:rPr>
                            </w:pPr>
                            <w:r>
                              <w:rPr>
                                <w:rFonts w:ascii="Book Antiqua" w:hAnsi="Book Antiqua"/>
                                <w:color w:val="F2F2F2" w:themeColor="background1" w:themeShade="F2"/>
                                <w:sz w:val="32"/>
                              </w:rPr>
                              <w:t xml:space="preserve">в области </w:t>
                            </w:r>
                            <w:r w:rsidRPr="0013068F">
                              <w:rPr>
                                <w:rFonts w:ascii="Book Antiqua" w:hAnsi="Book Antiqua"/>
                                <w:color w:val="F2F2F2" w:themeColor="background1" w:themeShade="F2"/>
                                <w:sz w:val="32"/>
                              </w:rPr>
                              <w:t>бизнес-коммуникаций НИУ ВШЭ</w:t>
                            </w:r>
                          </w:p>
                        </w:txbxContent>
                      </v:textbox>
                    </v:shape>
                    <v:shape id="Надпись 51" o:spid="_x0000_s1032" type="#_x0000_t202" style="position:absolute;left:45148;top:7810;width:28956;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7C1898" w:rsidRDefault="007C1898" w:rsidP="0013068F">
                            <w:pPr>
                              <w:spacing w:after="0"/>
                              <w:jc w:val="right"/>
                              <w:rPr>
                                <w:rFonts w:ascii="Book Antiqua" w:hAnsi="Book Antiqua"/>
                                <w:color w:val="F2F2F2" w:themeColor="background1" w:themeShade="F2"/>
                                <w:sz w:val="32"/>
                              </w:rPr>
                            </w:pPr>
                            <w:r>
                              <w:rPr>
                                <w:rFonts w:ascii="Book Antiqua" w:hAnsi="Book Antiqua"/>
                                <w:color w:val="F2F2F2" w:themeColor="background1" w:themeShade="F2"/>
                                <w:sz w:val="32"/>
                              </w:rPr>
                              <w:t>Март 2018</w:t>
                            </w:r>
                          </w:p>
                          <w:p w:rsidR="007C1898" w:rsidRPr="0013068F" w:rsidRDefault="007C1898" w:rsidP="0013068F">
                            <w:pPr>
                              <w:spacing w:after="0"/>
                              <w:jc w:val="right"/>
                              <w:rPr>
                                <w:rFonts w:ascii="Book Antiqua" w:hAnsi="Book Antiqua"/>
                                <w:color w:val="F2F2F2" w:themeColor="background1" w:themeShade="F2"/>
                                <w:sz w:val="32"/>
                              </w:rPr>
                            </w:pPr>
                            <w:r>
                              <w:rPr>
                                <w:rFonts w:ascii="Book Antiqua" w:hAnsi="Book Antiqua"/>
                                <w:color w:val="F2F2F2" w:themeColor="background1" w:themeShade="F2"/>
                                <w:sz w:val="32"/>
                              </w:rPr>
                              <w:t xml:space="preserve">№ </w:t>
                            </w:r>
                            <w:r w:rsidR="00A027E6">
                              <w:rPr>
                                <w:rFonts w:ascii="Book Antiqua" w:hAnsi="Book Antiqua"/>
                                <w:color w:val="F2F2F2" w:themeColor="background1" w:themeShade="F2"/>
                                <w:sz w:val="32"/>
                              </w:rPr>
                              <w:t>1</w:t>
                            </w:r>
                            <w:r>
                              <w:rPr>
                                <w:rFonts w:ascii="Book Antiqua" w:hAnsi="Book Antiqua"/>
                                <w:color w:val="F2F2F2" w:themeColor="background1" w:themeShade="F2"/>
                                <w:sz w:val="32"/>
                              </w:rPr>
                              <w:t xml:space="preserve"> (27)</w:t>
                            </w:r>
                          </w:p>
                          <w:p w:rsidR="007C1898" w:rsidRPr="0013068F" w:rsidRDefault="007C1898" w:rsidP="0013068F">
                            <w:pPr>
                              <w:spacing w:after="0"/>
                              <w:jc w:val="right"/>
                              <w:rPr>
                                <w:rFonts w:ascii="Book Antiqua" w:hAnsi="Book Antiqua"/>
                                <w:color w:val="F2F2F2" w:themeColor="background1" w:themeShade="F2"/>
                                <w:sz w:val="32"/>
                              </w:rPr>
                            </w:pPr>
                          </w:p>
                        </w:txbxContent>
                      </v:textbox>
                    </v:shape>
                    <w10:wrap anchorx="page"/>
                  </v:group>
                </w:pict>
              </mc:Fallback>
            </mc:AlternateContent>
          </w:r>
        </w:p>
        <w:p w:rsidR="00AD15BC" w:rsidRDefault="00AD15BC" w:rsidP="00AD15BC">
          <w:pPr>
            <w:spacing w:before="240"/>
            <w:jc w:val="both"/>
            <w:rPr>
              <w:rFonts w:ascii="Book Antiqua" w:hAnsi="Book Antiqua"/>
              <w:b/>
              <w:sz w:val="24"/>
              <w:szCs w:val="24"/>
            </w:rPr>
          </w:pPr>
          <w:r w:rsidRPr="00422485">
            <w:rPr>
              <w:rFonts w:ascii="Book Antiqua" w:hAnsi="Book Antiqua"/>
              <w:b/>
              <w:sz w:val="24"/>
              <w:szCs w:val="24"/>
            </w:rPr>
            <w:lastRenderedPageBreak/>
            <w:t>ВЛАСТЬ И БИЗНЕС</w:t>
          </w:r>
        </w:p>
        <w:p w:rsidR="00AD15BC" w:rsidRPr="00B444C7" w:rsidRDefault="00AD15BC" w:rsidP="001F2F24">
          <w:pPr>
            <w:jc w:val="both"/>
            <w:rPr>
              <w:rFonts w:ascii="Book Antiqua" w:hAnsi="Book Antiqua"/>
              <w:i/>
              <w:sz w:val="24"/>
              <w:szCs w:val="24"/>
            </w:rPr>
          </w:pPr>
          <w:r>
            <w:rPr>
              <w:rFonts w:ascii="Book Antiqua" w:hAnsi="Book Antiqua"/>
              <w:i/>
              <w:sz w:val="24"/>
              <w:szCs w:val="24"/>
            </w:rPr>
            <w:t>Степанов А.А.</w:t>
          </w:r>
          <w:r w:rsidRPr="00B444C7">
            <w:rPr>
              <w:rFonts w:ascii="Book Antiqua" w:hAnsi="Book Antiqua"/>
              <w:i/>
              <w:sz w:val="24"/>
              <w:szCs w:val="24"/>
            </w:rPr>
            <w:t xml:space="preserve"> </w:t>
          </w:r>
        </w:p>
        <w:bookmarkEnd w:id="4"/>
        <w:p w:rsidR="00873876" w:rsidRPr="006A1268" w:rsidRDefault="00873876" w:rsidP="001F2F24">
          <w:pPr>
            <w:pStyle w:val="31"/>
            <w:spacing w:before="0"/>
            <w:rPr>
              <w:rStyle w:val="aff6"/>
              <w:color w:val="000000" w:themeColor="text1"/>
            </w:rPr>
          </w:pPr>
          <w:r w:rsidRPr="007C1898">
            <w:rPr>
              <w:rStyle w:val="aff6"/>
              <w:color w:val="000000" w:themeColor="text1"/>
            </w:rPr>
            <w:fldChar w:fldCharType="begin"/>
          </w:r>
          <w:r w:rsidRPr="007C1898">
            <w:rPr>
              <w:rStyle w:val="aff6"/>
              <w:color w:val="000000" w:themeColor="text1"/>
            </w:rPr>
            <w:instrText xml:space="preserve"> </w:instrText>
          </w:r>
          <w:r w:rsidRPr="007C1898">
            <w:rPr>
              <w:color w:val="000000" w:themeColor="text1"/>
            </w:rPr>
            <w:instrText>HYPERLINK \l "_Toc511401933"</w:instrText>
          </w:r>
          <w:r w:rsidRPr="007C1898">
            <w:rPr>
              <w:rStyle w:val="aff6"/>
              <w:color w:val="000000" w:themeColor="text1"/>
            </w:rPr>
            <w:instrText xml:space="preserve"> </w:instrText>
          </w:r>
          <w:r w:rsidRPr="007C1898">
            <w:rPr>
              <w:rStyle w:val="aff6"/>
              <w:color w:val="000000" w:themeColor="text1"/>
            </w:rPr>
            <w:fldChar w:fldCharType="separate"/>
          </w:r>
          <w:r w:rsidR="00B545B8" w:rsidRPr="007C1898">
            <w:rPr>
              <w:rStyle w:val="aff6"/>
              <w:rFonts w:eastAsia="Times New Roman"/>
              <w:color w:val="000000" w:themeColor="text1"/>
              <w:lang w:eastAsia="ru-RU"/>
            </w:rPr>
            <w:t>Изменение стратегий взаимодействия бизнеса и региональной власти в условиях сокращения межбюджетных трансфертов</w:t>
          </w:r>
          <w:r w:rsidRPr="007C1898">
            <w:rPr>
              <w:webHidden/>
              <w:color w:val="000000" w:themeColor="text1"/>
            </w:rPr>
            <w:tab/>
          </w:r>
          <w:r w:rsidRPr="007C1898">
            <w:rPr>
              <w:webHidden/>
              <w:color w:val="000000" w:themeColor="text1"/>
            </w:rPr>
            <w:fldChar w:fldCharType="begin"/>
          </w:r>
          <w:r w:rsidRPr="007C1898">
            <w:rPr>
              <w:webHidden/>
              <w:color w:val="000000" w:themeColor="text1"/>
            </w:rPr>
            <w:instrText xml:space="preserve"> PAGEREF _Toc511401933 \h </w:instrText>
          </w:r>
          <w:r w:rsidRPr="007C1898">
            <w:rPr>
              <w:webHidden/>
              <w:color w:val="000000" w:themeColor="text1"/>
            </w:rPr>
          </w:r>
          <w:r w:rsidRPr="007C1898">
            <w:rPr>
              <w:webHidden/>
              <w:color w:val="000000" w:themeColor="text1"/>
            </w:rPr>
            <w:fldChar w:fldCharType="separate"/>
          </w:r>
          <w:r w:rsidR="00645F58">
            <w:rPr>
              <w:webHidden/>
              <w:color w:val="000000" w:themeColor="text1"/>
            </w:rPr>
            <w:t>142</w:t>
          </w:r>
          <w:r w:rsidRPr="007C1898">
            <w:rPr>
              <w:webHidden/>
              <w:color w:val="000000" w:themeColor="text1"/>
            </w:rPr>
            <w:fldChar w:fldCharType="end"/>
          </w:r>
          <w:r w:rsidRPr="007C1898">
            <w:rPr>
              <w:rStyle w:val="aff6"/>
              <w:color w:val="000000" w:themeColor="text1"/>
            </w:rPr>
            <w:fldChar w:fldCharType="end"/>
          </w:r>
        </w:p>
        <w:p w:rsidR="00AD15BC" w:rsidRDefault="00AD15BC" w:rsidP="00200FEB">
          <w:pPr>
            <w:spacing w:before="240"/>
            <w:jc w:val="both"/>
            <w:rPr>
              <w:rFonts w:ascii="Book Antiqua" w:hAnsi="Book Antiqua"/>
              <w:i/>
              <w:sz w:val="24"/>
              <w:szCs w:val="24"/>
            </w:rPr>
          </w:pPr>
          <w:r w:rsidRPr="00422485">
            <w:rPr>
              <w:rFonts w:ascii="Book Antiqua" w:hAnsi="Book Antiqua"/>
              <w:i/>
              <w:sz w:val="24"/>
              <w:szCs w:val="24"/>
            </w:rPr>
            <w:t>Матюненко Ю.А.</w:t>
          </w:r>
        </w:p>
        <w:p w:rsidR="00873876" w:rsidRPr="006A1268" w:rsidRDefault="00EB01C6" w:rsidP="00200FEB">
          <w:pPr>
            <w:pStyle w:val="31"/>
            <w:spacing w:before="0"/>
            <w:rPr>
              <w:rStyle w:val="aff6"/>
              <w:color w:val="000000" w:themeColor="text1"/>
            </w:rPr>
          </w:pPr>
          <w:hyperlink w:anchor="_Toc511401935" w:history="1">
            <w:r w:rsidR="00B545B8" w:rsidRPr="007C1898">
              <w:rPr>
                <w:rStyle w:val="aff6"/>
                <w:rFonts w:eastAsia="Times New Roman"/>
                <w:color w:val="000000" w:themeColor="text1"/>
                <w:lang w:eastAsia="ru-RU"/>
              </w:rPr>
              <w:t>Политическое позиционирование губернаторов: кейс Кировской области</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_Toc511401935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163</w:t>
            </w:r>
            <w:r w:rsidR="00873876" w:rsidRPr="007C1898">
              <w:rPr>
                <w:webHidden/>
                <w:color w:val="000000" w:themeColor="text1"/>
              </w:rPr>
              <w:fldChar w:fldCharType="end"/>
            </w:r>
          </w:hyperlink>
        </w:p>
        <w:p w:rsidR="00512F54" w:rsidRPr="00B444C7" w:rsidRDefault="00512F54" w:rsidP="00200FEB">
          <w:pPr>
            <w:spacing w:before="240"/>
            <w:jc w:val="both"/>
            <w:rPr>
              <w:rFonts w:ascii="Book Antiqua" w:hAnsi="Book Antiqua"/>
              <w:i/>
              <w:sz w:val="24"/>
              <w:szCs w:val="24"/>
            </w:rPr>
          </w:pPr>
          <w:r w:rsidRPr="00B444C7">
            <w:rPr>
              <w:rFonts w:ascii="Book Antiqua" w:hAnsi="Book Antiqua"/>
              <w:i/>
              <w:sz w:val="24"/>
              <w:szCs w:val="24"/>
            </w:rPr>
            <w:t>Бирюкова П.А.</w:t>
          </w:r>
        </w:p>
        <w:p w:rsidR="00873876" w:rsidRPr="00DF0CC1" w:rsidRDefault="00EB01C6" w:rsidP="00200FEB">
          <w:pPr>
            <w:pStyle w:val="31"/>
            <w:spacing w:before="0"/>
            <w:rPr>
              <w:rStyle w:val="aff6"/>
              <w:color w:val="000000" w:themeColor="text1"/>
            </w:rPr>
          </w:pPr>
          <w:hyperlink w:anchor="_Toc511401937" w:history="1">
            <w:r w:rsidR="00F770E0" w:rsidRPr="007C1898">
              <w:rPr>
                <w:rStyle w:val="aff6"/>
                <w:rFonts w:eastAsia="Times New Roman"/>
                <w:color w:val="000000" w:themeColor="text1"/>
                <w:lang w:eastAsia="ru-RU"/>
              </w:rPr>
              <w:t>Проблемы и ограничения государственного регулирования на примере авиации общего назначения в России</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_Toc511401937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179</w:t>
            </w:r>
            <w:r w:rsidR="00873876" w:rsidRPr="007C1898">
              <w:rPr>
                <w:webHidden/>
                <w:color w:val="000000" w:themeColor="text1"/>
              </w:rPr>
              <w:fldChar w:fldCharType="end"/>
            </w:r>
          </w:hyperlink>
        </w:p>
        <w:p w:rsidR="00512F54" w:rsidRDefault="00512F54" w:rsidP="00512F54">
          <w:pPr>
            <w:spacing w:before="240"/>
            <w:jc w:val="both"/>
            <w:rPr>
              <w:rFonts w:ascii="Book Antiqua" w:hAnsi="Book Antiqua"/>
              <w:b/>
              <w:sz w:val="24"/>
              <w:szCs w:val="24"/>
            </w:rPr>
          </w:pPr>
          <w:r w:rsidRPr="00422485">
            <w:rPr>
              <w:rFonts w:ascii="Book Antiqua" w:hAnsi="Book Antiqua"/>
              <w:b/>
              <w:sz w:val="24"/>
              <w:szCs w:val="24"/>
            </w:rPr>
            <w:t>ОБРАЗОВАНИЕ</w:t>
          </w:r>
        </w:p>
        <w:p w:rsidR="00512F54" w:rsidRDefault="00512F54" w:rsidP="0034650A">
          <w:pPr>
            <w:jc w:val="both"/>
            <w:rPr>
              <w:rFonts w:ascii="Book Antiqua" w:hAnsi="Book Antiqua"/>
              <w:i/>
              <w:sz w:val="24"/>
              <w:szCs w:val="24"/>
            </w:rPr>
          </w:pPr>
          <w:r w:rsidRPr="00422485">
            <w:rPr>
              <w:rFonts w:ascii="Book Antiqua" w:hAnsi="Book Antiqua"/>
              <w:i/>
              <w:sz w:val="24"/>
              <w:szCs w:val="24"/>
            </w:rPr>
            <w:t>Кириллина В.Н., Яникеева И.О.</w:t>
          </w:r>
        </w:p>
        <w:p w:rsidR="00873876" w:rsidRPr="006A1268" w:rsidRDefault="00F770E0" w:rsidP="00200FEB">
          <w:pPr>
            <w:pStyle w:val="31"/>
            <w:spacing w:before="0"/>
            <w:rPr>
              <w:rStyle w:val="aff6"/>
              <w:color w:val="000000" w:themeColor="text1"/>
            </w:rPr>
          </w:pPr>
          <w:r w:rsidRPr="006A1268">
            <w:rPr>
              <w:rFonts w:eastAsia="Times New Roman"/>
              <w:lang w:eastAsia="ru-RU"/>
            </w:rPr>
            <w:t>Перспективы развития частного школьного образования в России в контексте модернизации образовательной системы в 21 веке</w:t>
          </w:r>
          <w:r w:rsidR="00873876" w:rsidRPr="007C1898">
            <w:rPr>
              <w:webHidden/>
              <w:color w:val="000000" w:themeColor="text1"/>
            </w:rPr>
            <w:tab/>
          </w:r>
          <w:r w:rsidR="006A1268" w:rsidRPr="006A1268">
            <w:rPr>
              <w:webHidden/>
              <w:color w:val="000000" w:themeColor="text1"/>
            </w:rPr>
            <w:t>198</w:t>
          </w:r>
        </w:p>
        <w:p w:rsidR="003509D8" w:rsidRDefault="003509D8" w:rsidP="003509D8">
          <w:pPr>
            <w:spacing w:before="240"/>
            <w:jc w:val="both"/>
            <w:rPr>
              <w:rFonts w:ascii="Book Antiqua" w:hAnsi="Book Antiqua"/>
              <w:b/>
              <w:sz w:val="24"/>
              <w:szCs w:val="24"/>
            </w:rPr>
          </w:pPr>
          <w:r w:rsidRPr="00422485">
            <w:rPr>
              <w:rFonts w:ascii="Book Antiqua" w:hAnsi="Book Antiqua"/>
              <w:b/>
              <w:sz w:val="24"/>
              <w:szCs w:val="24"/>
            </w:rPr>
            <w:t>ВЫСОКИЕ ТЕХНОЛОГИИ</w:t>
          </w:r>
        </w:p>
        <w:p w:rsidR="003509D8" w:rsidRDefault="003509D8" w:rsidP="0034650A">
          <w:pPr>
            <w:jc w:val="both"/>
            <w:rPr>
              <w:rFonts w:ascii="Book Antiqua" w:hAnsi="Book Antiqua"/>
              <w:i/>
              <w:sz w:val="24"/>
              <w:szCs w:val="24"/>
            </w:rPr>
          </w:pPr>
          <w:r w:rsidRPr="00422485">
            <w:rPr>
              <w:rFonts w:ascii="Book Antiqua" w:hAnsi="Book Antiqua"/>
              <w:i/>
              <w:sz w:val="24"/>
              <w:szCs w:val="24"/>
            </w:rPr>
            <w:t>Накоскина М.А.</w:t>
          </w:r>
        </w:p>
        <w:p w:rsidR="00873876" w:rsidRPr="00DF0CC1" w:rsidRDefault="00EB01C6" w:rsidP="005F4B59">
          <w:pPr>
            <w:pStyle w:val="31"/>
            <w:spacing w:before="0"/>
            <w:rPr>
              <w:rStyle w:val="aff6"/>
              <w:color w:val="000000" w:themeColor="text1"/>
            </w:rPr>
          </w:pPr>
          <w:hyperlink w:anchor="_Toc511401940" w:history="1">
            <w:r w:rsidR="00B954B5" w:rsidRPr="007C1898">
              <w:rPr>
                <w:rStyle w:val="aff6"/>
                <w:rFonts w:eastAsia="Times New Roman"/>
                <w:color w:val="000000" w:themeColor="text1"/>
                <w:lang w:eastAsia="ru-RU"/>
              </w:rPr>
              <w:t>Инновационная деятельность крупнейших корпораций ТЭК (ПАО «Газпром», ПАО «НК Роснефть, ГК «Росатом»): интересы государства, потребности рынка и населения, мировая оценка</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_Toc511401940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209</w:t>
            </w:r>
            <w:r w:rsidR="00873876" w:rsidRPr="007C1898">
              <w:rPr>
                <w:webHidden/>
                <w:color w:val="000000" w:themeColor="text1"/>
              </w:rPr>
              <w:fldChar w:fldCharType="end"/>
            </w:r>
          </w:hyperlink>
        </w:p>
        <w:p w:rsidR="003509D8" w:rsidRDefault="003509D8" w:rsidP="005F4B59">
          <w:pPr>
            <w:spacing w:before="240"/>
            <w:jc w:val="both"/>
            <w:rPr>
              <w:rFonts w:ascii="Book Antiqua" w:hAnsi="Book Antiqua"/>
              <w:i/>
              <w:sz w:val="24"/>
              <w:szCs w:val="24"/>
            </w:rPr>
          </w:pPr>
          <w:r w:rsidRPr="00422485">
            <w:rPr>
              <w:rFonts w:ascii="Book Antiqua" w:hAnsi="Book Antiqua"/>
              <w:i/>
              <w:sz w:val="24"/>
              <w:szCs w:val="24"/>
            </w:rPr>
            <w:t>Гринь С.Н.</w:t>
          </w:r>
        </w:p>
        <w:p w:rsidR="00873876" w:rsidRPr="00DF0CC1" w:rsidRDefault="00EB01C6" w:rsidP="005F4B59">
          <w:pPr>
            <w:pStyle w:val="31"/>
            <w:spacing w:before="0"/>
            <w:rPr>
              <w:rStyle w:val="aff6"/>
              <w:color w:val="000000" w:themeColor="text1"/>
            </w:rPr>
          </w:pPr>
          <w:hyperlink w:anchor="_Toc511401944" w:history="1">
            <w:r w:rsidR="00B954B5" w:rsidRPr="007C1898">
              <w:rPr>
                <w:rStyle w:val="aff6"/>
                <w:rFonts w:eastAsia="Times New Roman" w:cstheme="majorBidi"/>
                <w:color w:val="000000" w:themeColor="text1"/>
                <w:lang w:eastAsia="ru-RU"/>
              </w:rPr>
              <w:t>Эмансипация роботов: элементы правосубъектности в конструкции искусственного интеллекта</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_Toc511401944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233</w:t>
            </w:r>
            <w:r w:rsidR="00873876" w:rsidRPr="007C1898">
              <w:rPr>
                <w:webHidden/>
                <w:color w:val="000000" w:themeColor="text1"/>
              </w:rPr>
              <w:fldChar w:fldCharType="end"/>
            </w:r>
          </w:hyperlink>
        </w:p>
        <w:p w:rsidR="00173C1A" w:rsidRDefault="00173C1A" w:rsidP="005F4B59">
          <w:pPr>
            <w:spacing w:before="240"/>
            <w:jc w:val="both"/>
            <w:rPr>
              <w:rFonts w:ascii="Book Antiqua" w:hAnsi="Book Antiqua"/>
              <w:i/>
              <w:sz w:val="24"/>
              <w:szCs w:val="24"/>
            </w:rPr>
          </w:pPr>
          <w:r w:rsidRPr="00422485">
            <w:rPr>
              <w:rFonts w:ascii="Book Antiqua" w:hAnsi="Book Antiqua"/>
              <w:i/>
              <w:sz w:val="24"/>
              <w:szCs w:val="24"/>
            </w:rPr>
            <w:t>Павлова М.С., Суханов К.А.</w:t>
          </w:r>
        </w:p>
        <w:p w:rsidR="00873876" w:rsidRPr="006A1268" w:rsidRDefault="00EB01C6" w:rsidP="005F4B59">
          <w:pPr>
            <w:pStyle w:val="31"/>
            <w:spacing w:before="0"/>
            <w:rPr>
              <w:rFonts w:asciiTheme="minorHAnsi" w:hAnsiTheme="minorHAnsi"/>
              <w:color w:val="000000" w:themeColor="text1"/>
              <w:sz w:val="22"/>
              <w:szCs w:val="22"/>
              <w:lang w:val="en-US" w:eastAsia="ru-RU"/>
            </w:rPr>
          </w:pPr>
          <w:hyperlink w:anchor="_Toc511401945" w:history="1">
            <w:r w:rsidR="007C1898" w:rsidRPr="007C1898">
              <w:rPr>
                <w:rStyle w:val="aff6"/>
                <w:rFonts w:eastAsia="Times New Roman" w:cstheme="majorBidi"/>
                <w:color w:val="000000" w:themeColor="text1"/>
                <w:lang w:eastAsia="ru-RU"/>
              </w:rPr>
              <w:t>Правовой режим доменного имени и категория доменных споров в законодательстве и судебной практике Российской Федерации</w:t>
            </w:r>
            <w:r w:rsidR="00873876" w:rsidRPr="007C1898">
              <w:rPr>
                <w:webHidden/>
                <w:color w:val="000000" w:themeColor="text1"/>
              </w:rPr>
              <w:tab/>
            </w:r>
            <w:r w:rsidR="00873876" w:rsidRPr="007C1898">
              <w:rPr>
                <w:webHidden/>
                <w:color w:val="000000" w:themeColor="text1"/>
              </w:rPr>
              <w:fldChar w:fldCharType="begin"/>
            </w:r>
            <w:r w:rsidR="00873876" w:rsidRPr="007C1898">
              <w:rPr>
                <w:webHidden/>
                <w:color w:val="000000" w:themeColor="text1"/>
              </w:rPr>
              <w:instrText xml:space="preserve"> PAGEREF _Toc511401945 \h </w:instrText>
            </w:r>
            <w:r w:rsidR="00873876" w:rsidRPr="007C1898">
              <w:rPr>
                <w:webHidden/>
                <w:color w:val="000000" w:themeColor="text1"/>
              </w:rPr>
            </w:r>
            <w:r w:rsidR="00873876" w:rsidRPr="007C1898">
              <w:rPr>
                <w:webHidden/>
                <w:color w:val="000000" w:themeColor="text1"/>
              </w:rPr>
              <w:fldChar w:fldCharType="separate"/>
            </w:r>
            <w:r w:rsidR="00645F58">
              <w:rPr>
                <w:webHidden/>
                <w:color w:val="000000" w:themeColor="text1"/>
              </w:rPr>
              <w:t>243</w:t>
            </w:r>
            <w:r w:rsidR="00873876" w:rsidRPr="007C1898">
              <w:rPr>
                <w:webHidden/>
                <w:color w:val="000000" w:themeColor="text1"/>
              </w:rPr>
              <w:fldChar w:fldCharType="end"/>
            </w:r>
          </w:hyperlink>
        </w:p>
        <w:p w:rsidR="00873876" w:rsidRPr="006A1268" w:rsidRDefault="00EB01C6" w:rsidP="001D289C">
          <w:pPr>
            <w:pStyle w:val="1f"/>
            <w:spacing w:before="240"/>
            <w:rPr>
              <w:rFonts w:asciiTheme="minorHAnsi" w:eastAsiaTheme="minorEastAsia" w:hAnsiTheme="minorHAnsi" w:cstheme="minorBidi"/>
              <w:b w:val="0"/>
              <w:bCs w:val="0"/>
              <w:color w:val="000000" w:themeColor="text1"/>
              <w:kern w:val="0"/>
              <w:sz w:val="22"/>
              <w:szCs w:val="22"/>
              <w:lang w:val="en-US"/>
            </w:rPr>
          </w:pPr>
          <w:hyperlink w:anchor="_Toc511401946" w:history="1">
            <w:r w:rsidR="007C1898" w:rsidRPr="007C1898">
              <w:rPr>
                <w:rStyle w:val="aff6"/>
                <w:b w:val="0"/>
                <w:color w:val="000000" w:themeColor="text1"/>
              </w:rPr>
              <w:t>Сведения об авторах</w:t>
            </w:r>
            <w:r w:rsidR="00873876" w:rsidRPr="007C1898">
              <w:rPr>
                <w:b w:val="0"/>
                <w:webHidden/>
                <w:color w:val="000000" w:themeColor="text1"/>
              </w:rPr>
              <w:tab/>
            </w:r>
            <w:r w:rsidR="00873876" w:rsidRPr="007C1898">
              <w:rPr>
                <w:b w:val="0"/>
                <w:webHidden/>
                <w:color w:val="000000" w:themeColor="text1"/>
              </w:rPr>
              <w:fldChar w:fldCharType="begin"/>
            </w:r>
            <w:r w:rsidR="00873876" w:rsidRPr="007C1898">
              <w:rPr>
                <w:b w:val="0"/>
                <w:webHidden/>
                <w:color w:val="000000" w:themeColor="text1"/>
              </w:rPr>
              <w:instrText xml:space="preserve"> PAGEREF _Toc511401946 \h </w:instrText>
            </w:r>
            <w:r w:rsidR="00873876" w:rsidRPr="007C1898">
              <w:rPr>
                <w:b w:val="0"/>
                <w:webHidden/>
                <w:color w:val="000000" w:themeColor="text1"/>
              </w:rPr>
            </w:r>
            <w:r w:rsidR="00873876" w:rsidRPr="007C1898">
              <w:rPr>
                <w:b w:val="0"/>
                <w:webHidden/>
                <w:color w:val="000000" w:themeColor="text1"/>
              </w:rPr>
              <w:fldChar w:fldCharType="separate"/>
            </w:r>
            <w:r w:rsidR="00645F58">
              <w:rPr>
                <w:b w:val="0"/>
                <w:webHidden/>
                <w:color w:val="000000" w:themeColor="text1"/>
              </w:rPr>
              <w:t>25</w:t>
            </w:r>
            <w:r w:rsidR="00873876" w:rsidRPr="007C1898">
              <w:rPr>
                <w:b w:val="0"/>
                <w:webHidden/>
                <w:color w:val="000000" w:themeColor="text1"/>
              </w:rPr>
              <w:fldChar w:fldCharType="end"/>
            </w:r>
          </w:hyperlink>
          <w:bookmarkStart w:id="5" w:name="_GoBack"/>
          <w:bookmarkEnd w:id="5"/>
          <w:r w:rsidR="006A1268">
            <w:rPr>
              <w:b w:val="0"/>
              <w:color w:val="000000" w:themeColor="text1"/>
              <w:lang w:val="en-US"/>
            </w:rPr>
            <w:t>5</w:t>
          </w:r>
        </w:p>
        <w:p w:rsidR="00873876" w:rsidRPr="006A1268" w:rsidRDefault="00EB01C6" w:rsidP="001D289C">
          <w:pPr>
            <w:pStyle w:val="1f"/>
            <w:spacing w:before="240"/>
            <w:rPr>
              <w:rFonts w:asciiTheme="minorHAnsi" w:eastAsiaTheme="minorEastAsia" w:hAnsiTheme="minorHAnsi" w:cstheme="minorBidi"/>
              <w:b w:val="0"/>
              <w:bCs w:val="0"/>
              <w:color w:val="000000" w:themeColor="text1"/>
              <w:kern w:val="0"/>
              <w:sz w:val="22"/>
              <w:szCs w:val="22"/>
              <w:lang w:val="en-US"/>
            </w:rPr>
          </w:pPr>
          <w:hyperlink w:anchor="_Toc511401947" w:history="1">
            <w:r w:rsidR="007C1898" w:rsidRPr="007C1898">
              <w:rPr>
                <w:rStyle w:val="aff6"/>
                <w:b w:val="0"/>
                <w:color w:val="000000" w:themeColor="text1"/>
              </w:rPr>
              <w:t>Памятка для авторов</w:t>
            </w:r>
            <w:r w:rsidR="00873876" w:rsidRPr="007C1898">
              <w:rPr>
                <w:b w:val="0"/>
                <w:webHidden/>
                <w:color w:val="000000" w:themeColor="text1"/>
              </w:rPr>
              <w:tab/>
            </w:r>
            <w:r w:rsidR="00873876" w:rsidRPr="007C1898">
              <w:rPr>
                <w:b w:val="0"/>
                <w:webHidden/>
                <w:color w:val="000000" w:themeColor="text1"/>
              </w:rPr>
              <w:fldChar w:fldCharType="begin"/>
            </w:r>
            <w:r w:rsidR="00873876" w:rsidRPr="007C1898">
              <w:rPr>
                <w:b w:val="0"/>
                <w:webHidden/>
                <w:color w:val="000000" w:themeColor="text1"/>
              </w:rPr>
              <w:instrText xml:space="preserve"> PAGEREF _Toc511401947 \h </w:instrText>
            </w:r>
            <w:r w:rsidR="00873876" w:rsidRPr="007C1898">
              <w:rPr>
                <w:b w:val="0"/>
                <w:webHidden/>
                <w:color w:val="000000" w:themeColor="text1"/>
              </w:rPr>
            </w:r>
            <w:r w:rsidR="00873876" w:rsidRPr="007C1898">
              <w:rPr>
                <w:b w:val="0"/>
                <w:webHidden/>
                <w:color w:val="000000" w:themeColor="text1"/>
              </w:rPr>
              <w:fldChar w:fldCharType="separate"/>
            </w:r>
            <w:r w:rsidR="00645F58">
              <w:rPr>
                <w:b w:val="0"/>
                <w:webHidden/>
                <w:color w:val="000000" w:themeColor="text1"/>
              </w:rPr>
              <w:t>257</w:t>
            </w:r>
            <w:r w:rsidR="00873876" w:rsidRPr="007C1898">
              <w:rPr>
                <w:b w:val="0"/>
                <w:webHidden/>
                <w:color w:val="000000" w:themeColor="text1"/>
              </w:rPr>
              <w:fldChar w:fldCharType="end"/>
            </w:r>
          </w:hyperlink>
        </w:p>
        <w:p w:rsidR="00931BFD" w:rsidRDefault="00C75572" w:rsidP="00B444C7">
          <w:pPr>
            <w:jc w:val="both"/>
            <w:rPr>
              <w:rFonts w:ascii="Book Antiqua" w:hAnsi="Book Antiqua"/>
              <w:bCs/>
              <w:sz w:val="24"/>
            </w:rPr>
          </w:pPr>
          <w:r w:rsidRPr="007C1898">
            <w:rPr>
              <w:rFonts w:ascii="Book Antiqua" w:hAnsi="Book Antiqua"/>
              <w:bCs/>
              <w:color w:val="000000" w:themeColor="text1"/>
              <w:sz w:val="24"/>
            </w:rPr>
            <w:fldChar w:fldCharType="end"/>
          </w:r>
        </w:p>
      </w:sdtContent>
    </w:sdt>
    <w:p w:rsidR="00B2241D" w:rsidRPr="001E7851" w:rsidRDefault="00B2241D" w:rsidP="001E7851">
      <w:pPr>
        <w:rPr>
          <w:rFonts w:ascii="Book Antiqua" w:hAnsi="Book Antiqua"/>
          <w:b/>
          <w:sz w:val="24"/>
        </w:rPr>
      </w:pPr>
      <w:r>
        <w:rPr>
          <w:rFonts w:ascii="Book Antiqua" w:hAnsi="Book Antiqua"/>
          <w:b/>
          <w:sz w:val="24"/>
        </w:rPr>
        <w:br w:type="page"/>
      </w:r>
    </w:p>
    <w:p w:rsidR="00114F78" w:rsidRDefault="00EF14CB">
      <w:r>
        <w:rPr>
          <w:noProof/>
          <w:lang w:eastAsia="ru-RU"/>
        </w:rPr>
        <w:lastRenderedPageBreak/>
        <mc:AlternateContent>
          <mc:Choice Requires="wpg">
            <w:drawing>
              <wp:anchor distT="0" distB="0" distL="114300" distR="114300" simplePos="0" relativeHeight="251696128" behindDoc="0" locked="0" layoutInCell="1" allowOverlap="1">
                <wp:simplePos x="0" y="0"/>
                <wp:positionH relativeFrom="page">
                  <wp:align>left</wp:align>
                </wp:positionH>
                <wp:positionV relativeFrom="paragraph">
                  <wp:posOffset>-321310</wp:posOffset>
                </wp:positionV>
                <wp:extent cx="8058150" cy="1333500"/>
                <wp:effectExtent l="0" t="0" r="19050" b="19050"/>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8150" cy="1333500"/>
                          <a:chOff x="0" y="0"/>
                          <a:chExt cx="8058150" cy="1333500"/>
                        </a:xfrm>
                      </wpg:grpSpPr>
                      <wps:wsp>
                        <wps:cNvPr id="178" name="Прямая соединительная линия 13"/>
                        <wps:cNvCnPr>
                          <a:cxnSpLocks noChangeShapeType="1"/>
                        </wps:cNvCnPr>
                        <wps:spPr bwMode="auto">
                          <a:xfrm flipV="1">
                            <a:off x="2828925" y="1323975"/>
                            <a:ext cx="5229225" cy="952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s:wsp>
                        <wps:cNvPr id="179" name="Прямоугольник 15"/>
                        <wps:cNvSpPr>
                          <a:spLocks noChangeArrowheads="1"/>
                        </wps:cNvSpPr>
                        <wps:spPr bwMode="auto">
                          <a:xfrm>
                            <a:off x="7343775" y="9525"/>
                            <a:ext cx="161925" cy="130492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6" name="Прямоугольник 11"/>
                        <wps:cNvSpPr>
                          <a:spLocks noChangeArrowheads="1"/>
                        </wps:cNvSpPr>
                        <wps:spPr bwMode="auto">
                          <a:xfrm>
                            <a:off x="0" y="19050"/>
                            <a:ext cx="3352800" cy="131445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177" name="Надпись 14"/>
                        <wps:cNvSpPr txBox="1">
                          <a:spLocks noChangeArrowheads="1"/>
                        </wps:cNvSpPr>
                        <wps:spPr bwMode="auto">
                          <a:xfrm>
                            <a:off x="3143250" y="0"/>
                            <a:ext cx="41910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Pr="0097713E" w:rsidRDefault="007C1898" w:rsidP="00114F78">
                              <w:pPr>
                                <w:spacing w:after="0"/>
                                <w:jc w:val="right"/>
                                <w:rPr>
                                  <w:rFonts w:ascii="Book Antiqua" w:hAnsi="Book Antiqua"/>
                                  <w:b/>
                                  <w:color w:val="143350"/>
                                  <w:sz w:val="76"/>
                                  <w:szCs w:val="76"/>
                                </w:rPr>
                              </w:pPr>
                              <w:r w:rsidRPr="0097713E">
                                <w:rPr>
                                  <w:rFonts w:ascii="Book Antiqua" w:hAnsi="Book Antiqua"/>
                                  <w:b/>
                                  <w:color w:val="143350"/>
                                  <w:sz w:val="76"/>
                                  <w:szCs w:val="76"/>
                                </w:rPr>
                                <w:t xml:space="preserve">КОЛОНКА </w:t>
                              </w:r>
                            </w:p>
                            <w:p w:rsidR="007C1898" w:rsidRPr="0097713E" w:rsidRDefault="007C1898" w:rsidP="00114F78">
                              <w:pPr>
                                <w:spacing w:after="0"/>
                                <w:jc w:val="right"/>
                                <w:rPr>
                                  <w:rFonts w:ascii="Book Antiqua" w:hAnsi="Book Antiqua"/>
                                  <w:b/>
                                  <w:color w:val="143350"/>
                                  <w:sz w:val="76"/>
                                  <w:szCs w:val="76"/>
                                </w:rPr>
                              </w:pPr>
                              <w:r w:rsidRPr="0097713E">
                                <w:rPr>
                                  <w:rFonts w:ascii="Book Antiqua" w:hAnsi="Book Antiqua"/>
                                  <w:b/>
                                  <w:color w:val="143350"/>
                                  <w:sz w:val="76"/>
                                  <w:szCs w:val="76"/>
                                </w:rPr>
                                <w:t>РЕДАКТОРА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 o:spid="_x0000_s1033" style="position:absolute;margin-left:0;margin-top:-25.3pt;width:634.5pt;height:105pt;z-index:251696128;mso-position-horizontal:left;mso-position-horizontal-relative:page" coordsize="80581,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">
                <v:line id="Прямая соединительная линия 13" o:spid="_x0000_s1034" style="position:absolute;flip:y;visibility:visible;mso-wrap-style:square" from="28289,13239" to="80581,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" strokecolor="#143350" strokeweight="1.5pt">
                  <v:stroke joinstyle="miter"/>
                </v:line>
                <v:rect id="Прямоугольник 15" o:spid="_x0000_s1035" style="position:absolute;left:73437;top:95;width:1620;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" fillcolor="#1a4164" stroked="f" strokeweight="1pt"/>
                <v:rect id="Прямоугольник 11" o:spid="_x0000_s1036" style="position:absolute;top:190;width:33528;height:1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" fillcolor="#1a4164" strokecolor="#41719c" strokeweight="1pt"/>
                <v:shape id="_x0000_s1037" type="#_x0000_t202" style="position:absolute;left:31432;width:41910;height:1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rsidR="007C1898" w:rsidRPr="0097713E" w:rsidRDefault="007C1898" w:rsidP="00114F78">
                        <w:pPr>
                          <w:spacing w:after="0"/>
                          <w:jc w:val="right"/>
                          <w:rPr>
                            <w:rFonts w:ascii="Book Antiqua" w:hAnsi="Book Antiqua"/>
                            <w:b/>
                            <w:color w:val="143350"/>
                            <w:sz w:val="76"/>
                            <w:szCs w:val="76"/>
                          </w:rPr>
                        </w:pPr>
                        <w:r w:rsidRPr="0097713E">
                          <w:rPr>
                            <w:rFonts w:ascii="Book Antiqua" w:hAnsi="Book Antiqua"/>
                            <w:b/>
                            <w:color w:val="143350"/>
                            <w:sz w:val="76"/>
                            <w:szCs w:val="76"/>
                          </w:rPr>
                          <w:t xml:space="preserve">КОЛОНКА </w:t>
                        </w:r>
                      </w:p>
                      <w:p w:rsidR="007C1898" w:rsidRPr="0097713E" w:rsidRDefault="007C1898" w:rsidP="00114F78">
                        <w:pPr>
                          <w:spacing w:after="0"/>
                          <w:jc w:val="right"/>
                          <w:rPr>
                            <w:rFonts w:ascii="Book Antiqua" w:hAnsi="Book Antiqua"/>
                            <w:b/>
                            <w:color w:val="143350"/>
                            <w:sz w:val="76"/>
                            <w:szCs w:val="76"/>
                          </w:rPr>
                        </w:pPr>
                        <w:r w:rsidRPr="0097713E">
                          <w:rPr>
                            <w:rFonts w:ascii="Book Antiqua" w:hAnsi="Book Antiqua"/>
                            <w:b/>
                            <w:color w:val="143350"/>
                            <w:sz w:val="76"/>
                            <w:szCs w:val="76"/>
                          </w:rPr>
                          <w:t>РЕДАКТОРА</w:t>
                        </w:r>
                      </w:p>
                    </w:txbxContent>
                  </v:textbox>
                </v:shape>
                <w10:wrap anchorx="page"/>
              </v:group>
            </w:pict>
          </mc:Fallback>
        </mc:AlternateContent>
      </w:r>
    </w:p>
    <w:p w:rsidR="00114F78" w:rsidRDefault="00114F78"/>
    <w:p w:rsidR="00114F78" w:rsidRDefault="00114F78"/>
    <w:p w:rsidR="00114F78" w:rsidRDefault="00114F78"/>
    <w:p w:rsidR="00114F78" w:rsidRPr="00B444C7" w:rsidRDefault="00114F78">
      <w:pPr>
        <w:rPr>
          <w:sz w:val="24"/>
          <w:szCs w:val="24"/>
        </w:rPr>
      </w:pPr>
    </w:p>
    <w:p w:rsidR="00114F78" w:rsidRDefault="00114F78">
      <w:pPr>
        <w:rPr>
          <w:rFonts w:ascii="Book Antiqua" w:hAnsi="Book Antiqua"/>
          <w:b/>
          <w:sz w:val="28"/>
        </w:rPr>
      </w:pPr>
    </w:p>
    <w:p w:rsidR="000E5885" w:rsidRPr="00B2241D" w:rsidRDefault="00F66FFC" w:rsidP="00C51183">
      <w:pPr>
        <w:pStyle w:val="aa"/>
        <w:outlineLvl w:val="0"/>
        <w:rPr>
          <w:rFonts w:ascii="Book Antiqua" w:hAnsi="Book Antiqua"/>
          <w:b/>
        </w:rPr>
      </w:pPr>
      <w:bookmarkStart w:id="6" w:name="_Toc495478405"/>
      <w:bookmarkStart w:id="7" w:name="_Toc508346664"/>
      <w:bookmarkStart w:id="8" w:name="_Toc511401919"/>
      <w:r w:rsidRPr="00B2241D">
        <w:rPr>
          <w:rFonts w:ascii="Book Antiqua" w:hAnsi="Book Antiqua"/>
          <w:b/>
          <w:noProof/>
          <w:sz w:val="24"/>
          <w:lang w:eastAsia="ru-RU"/>
        </w:rPr>
        <w:drawing>
          <wp:anchor distT="0" distB="0" distL="114300" distR="114300" simplePos="0" relativeHeight="251673600" behindDoc="1" locked="0" layoutInCell="1" allowOverlap="1">
            <wp:simplePos x="0" y="0"/>
            <wp:positionH relativeFrom="column">
              <wp:posOffset>6985</wp:posOffset>
            </wp:positionH>
            <wp:positionV relativeFrom="paragraph">
              <wp:posOffset>50165</wp:posOffset>
            </wp:positionV>
            <wp:extent cx="2066925" cy="2426970"/>
            <wp:effectExtent l="0" t="0" r="9525" b="0"/>
            <wp:wrapTight wrapText="bothSides">
              <wp:wrapPolygon edited="0">
                <wp:start x="796" y="0"/>
                <wp:lineTo x="0" y="339"/>
                <wp:lineTo x="0" y="21193"/>
                <wp:lineTo x="796" y="21363"/>
                <wp:lineTo x="20704" y="21363"/>
                <wp:lineTo x="21500" y="21193"/>
                <wp:lineTo x="21500" y="339"/>
                <wp:lineTo x="20704" y="0"/>
                <wp:lineTo x="796"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орлов.jp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66925" cy="2426970"/>
                    </a:xfrm>
                    <a:prstGeom prst="rect">
                      <a:avLst/>
                    </a:prstGeom>
                    <a:ln>
                      <a:noFill/>
                    </a:ln>
                    <a:effectLst>
                      <a:softEdge rad="112500"/>
                    </a:effectLst>
                  </pic:spPr>
                </pic:pic>
              </a:graphicData>
            </a:graphic>
          </wp:anchor>
        </w:drawing>
      </w:r>
      <w:r w:rsidR="000975E1" w:rsidRPr="00B2241D">
        <w:rPr>
          <w:rFonts w:ascii="Book Antiqua" w:hAnsi="Book Antiqua"/>
          <w:b/>
          <w:sz w:val="24"/>
        </w:rPr>
        <w:t>Дорогие читатели и коллеги!</w:t>
      </w:r>
      <w:bookmarkEnd w:id="6"/>
      <w:bookmarkEnd w:id="7"/>
      <w:bookmarkEnd w:id="8"/>
    </w:p>
    <w:p w:rsidR="00B2241D" w:rsidRPr="00B2241D" w:rsidRDefault="00B2241D" w:rsidP="00B2241D"/>
    <w:p w:rsidR="00331783" w:rsidRDefault="005E2DD5">
      <w:pPr>
        <w:pStyle w:val="3"/>
        <w:ind w:firstLine="709"/>
        <w:jc w:val="both"/>
        <w:rPr>
          <w:rFonts w:ascii="Book Antiqua" w:hAnsi="Book Antiqua"/>
          <w:color w:val="auto"/>
          <w:sz w:val="24"/>
        </w:rPr>
      </w:pPr>
      <w:bookmarkStart w:id="9" w:name="_Toc511401920"/>
      <w:bookmarkStart w:id="10" w:name="_Toc508346665"/>
      <w:bookmarkStart w:id="11" w:name="_Toc508348847"/>
      <w:r>
        <w:rPr>
          <w:rFonts w:ascii="Book Antiqua" w:hAnsi="Book Antiqua"/>
          <w:color w:val="auto"/>
          <w:sz w:val="24"/>
        </w:rPr>
        <w:t xml:space="preserve">Сегодня мы представляем очередной выпуск журнала «Бизнес. Общество. Власть» в новом формате. В поисках своего места в ряду других изданий, посвященных сфере </w:t>
      </w:r>
      <w:r>
        <w:rPr>
          <w:rFonts w:ascii="Book Antiqua" w:hAnsi="Book Antiqua"/>
          <w:color w:val="auto"/>
          <w:sz w:val="24"/>
          <w:lang w:val="en-US"/>
        </w:rPr>
        <w:t>GR</w:t>
      </w:r>
      <w:r>
        <w:rPr>
          <w:rFonts w:ascii="Book Antiqua" w:hAnsi="Book Antiqua"/>
          <w:color w:val="auto"/>
          <w:sz w:val="24"/>
        </w:rPr>
        <w:t xml:space="preserve"> и сходной тематике, редколлегия журнала приняла решение предоставить на страницах издания возможность молодым авторам опубликовать результаты своей научно-исследовательской работы.</w:t>
      </w:r>
      <w:bookmarkEnd w:id="9"/>
      <w:r>
        <w:rPr>
          <w:rFonts w:ascii="Book Antiqua" w:hAnsi="Book Antiqua"/>
          <w:color w:val="auto"/>
          <w:sz w:val="24"/>
        </w:rPr>
        <w:t xml:space="preserve"> </w:t>
      </w:r>
    </w:p>
    <w:p w:rsidR="00931BFD" w:rsidRDefault="00C75572" w:rsidP="00B444C7">
      <w:pPr>
        <w:ind w:firstLine="709"/>
        <w:jc w:val="both"/>
        <w:rPr>
          <w:rFonts w:ascii="Book Antiqua" w:eastAsia="Times New Roman" w:hAnsi="Book Antiqua" w:cs="Times New Roman"/>
          <w:bCs/>
          <w:color w:val="000000"/>
          <w:kern w:val="36"/>
          <w:sz w:val="24"/>
          <w:szCs w:val="24"/>
          <w:lang w:eastAsia="ru-RU"/>
        </w:rPr>
      </w:pPr>
      <w:r w:rsidRPr="00B444C7">
        <w:rPr>
          <w:rFonts w:ascii="Book Antiqua" w:hAnsi="Book Antiqua" w:cs="Times New Roman"/>
          <w:sz w:val="24"/>
          <w:szCs w:val="24"/>
        </w:rPr>
        <w:t xml:space="preserve">В частности, </w:t>
      </w:r>
      <w:r w:rsidR="002230E5">
        <w:rPr>
          <w:rFonts w:ascii="Book Antiqua" w:hAnsi="Book Antiqua" w:cs="Times New Roman"/>
          <w:sz w:val="24"/>
          <w:szCs w:val="24"/>
        </w:rPr>
        <w:t>в первом номере 2018 года, наряду с результатами профессионального исследования особенностей корпоративного управления в ведущих ПАО Российской Федерации</w:t>
      </w:r>
      <w:r w:rsidR="005E4D71">
        <w:rPr>
          <w:rFonts w:ascii="Book Antiqua" w:hAnsi="Book Antiqua" w:cs="Times New Roman"/>
          <w:sz w:val="24"/>
          <w:szCs w:val="24"/>
        </w:rPr>
        <w:t xml:space="preserve"> и работами преподавателей</w:t>
      </w:r>
      <w:r w:rsidR="002230E5">
        <w:rPr>
          <w:rFonts w:ascii="Book Antiqua" w:hAnsi="Book Antiqua" w:cs="Times New Roman"/>
          <w:sz w:val="24"/>
          <w:szCs w:val="24"/>
        </w:rPr>
        <w:t xml:space="preserve">, размещены статьи призеров и лауреатов </w:t>
      </w:r>
      <w:r w:rsidR="005E4D71">
        <w:rPr>
          <w:rFonts w:ascii="Book Antiqua" w:hAnsi="Book Antiqua" w:cs="Times New Roman"/>
          <w:sz w:val="24"/>
          <w:szCs w:val="24"/>
        </w:rPr>
        <w:t>конкурса научно-исследовательских работ студентов факультетов социальных наук и права, а также лучшие работы слушателей</w:t>
      </w:r>
      <w:r w:rsidR="005E4D71" w:rsidRPr="005E4D71">
        <w:rPr>
          <w:rFonts w:ascii="Book Antiqua" w:eastAsia="Times New Roman" w:hAnsi="Book Antiqua" w:cs="Times New Roman"/>
          <w:bCs/>
          <w:color w:val="000000"/>
          <w:kern w:val="36"/>
          <w:sz w:val="24"/>
          <w:szCs w:val="24"/>
          <w:lang w:eastAsia="ru-RU"/>
        </w:rPr>
        <w:t xml:space="preserve"> </w:t>
      </w:r>
      <w:r w:rsidR="005E4D71" w:rsidRPr="00B64228">
        <w:rPr>
          <w:rFonts w:ascii="Book Antiqua" w:eastAsia="Times New Roman" w:hAnsi="Book Antiqua" w:cs="Times New Roman"/>
          <w:bCs/>
          <w:color w:val="000000"/>
          <w:kern w:val="36"/>
          <w:sz w:val="24"/>
          <w:szCs w:val="24"/>
          <w:lang w:eastAsia="ru-RU"/>
        </w:rPr>
        <w:t>общеуниверситетского факультатива «GR в современной России: теория и практика»</w:t>
      </w:r>
      <w:r w:rsidR="005E4D71">
        <w:rPr>
          <w:rFonts w:ascii="Book Antiqua" w:eastAsia="Times New Roman" w:hAnsi="Book Antiqua" w:cs="Times New Roman"/>
          <w:bCs/>
          <w:color w:val="000000"/>
          <w:kern w:val="36"/>
          <w:sz w:val="24"/>
          <w:szCs w:val="24"/>
          <w:lang w:eastAsia="ru-RU"/>
        </w:rPr>
        <w:t>.</w:t>
      </w:r>
    </w:p>
    <w:p w:rsidR="00931BFD" w:rsidRDefault="005E4D71" w:rsidP="00B444C7">
      <w:pPr>
        <w:ind w:firstLine="709"/>
        <w:jc w:val="both"/>
        <w:rPr>
          <w:rFonts w:ascii="Book Antiqua" w:hAnsi="Book Antiqua" w:cs="Times New Roman"/>
          <w:sz w:val="24"/>
          <w:szCs w:val="24"/>
        </w:rPr>
      </w:pPr>
      <w:r>
        <w:rPr>
          <w:rFonts w:ascii="Book Antiqua" w:eastAsia="Times New Roman" w:hAnsi="Book Antiqua" w:cs="Times New Roman"/>
          <w:bCs/>
          <w:color w:val="000000"/>
          <w:kern w:val="36"/>
          <w:sz w:val="24"/>
          <w:szCs w:val="24"/>
          <w:lang w:eastAsia="ru-RU"/>
        </w:rPr>
        <w:t>В следующих номерах журнала "Бизнес. Общество. Власть" редакция собирается продолжить и даже расширить эту практику за счет исследовательских работ бакалавров и магистров других вузов Москвы и других городов России.</w:t>
      </w:r>
    </w:p>
    <w:p w:rsidR="00931BFD" w:rsidRDefault="005E4D71" w:rsidP="00B444C7">
      <w:pPr>
        <w:ind w:firstLine="709"/>
        <w:jc w:val="both"/>
        <w:rPr>
          <w:rFonts w:ascii="Book Antiqua" w:hAnsi="Book Antiqua" w:cs="Times New Roman"/>
          <w:sz w:val="24"/>
          <w:szCs w:val="24"/>
        </w:rPr>
      </w:pPr>
      <w:r>
        <w:rPr>
          <w:rFonts w:ascii="Book Antiqua" w:hAnsi="Book Antiqua" w:cs="Times New Roman"/>
          <w:sz w:val="24"/>
          <w:szCs w:val="24"/>
        </w:rPr>
        <w:t>Редколлегия и Редакционный Совет журнала приглашают к сотрудничеству всех интересующихся тематикой издания и надеется, что предпринимаемые в этом направлении шаги будут способствовать не только исследовательскому, но и общественному д</w:t>
      </w:r>
      <w:r w:rsidR="006C7CA8">
        <w:rPr>
          <w:rFonts w:ascii="Book Antiqua" w:hAnsi="Book Antiqua" w:cs="Times New Roman"/>
          <w:sz w:val="24"/>
          <w:szCs w:val="24"/>
        </w:rPr>
        <w:t>иалогу.</w:t>
      </w:r>
    </w:p>
    <w:bookmarkEnd w:id="10"/>
    <w:bookmarkEnd w:id="11"/>
    <w:p w:rsidR="00931BFD" w:rsidRDefault="00931BFD" w:rsidP="00B444C7">
      <w:pPr>
        <w:ind w:firstLine="709"/>
        <w:rPr>
          <w:rFonts w:ascii="Book Antiqua" w:hAnsi="Book Antiqua"/>
          <w:sz w:val="24"/>
        </w:rPr>
      </w:pPr>
    </w:p>
    <w:p w:rsidR="000E5885" w:rsidRPr="000E5885" w:rsidRDefault="000E5885" w:rsidP="000E5885">
      <w:pPr>
        <w:ind w:firstLine="709"/>
        <w:rPr>
          <w:rFonts w:ascii="Book Antiqua" w:hAnsi="Book Antiqua"/>
          <w:sz w:val="24"/>
        </w:rPr>
      </w:pPr>
    </w:p>
    <w:p w:rsidR="000E5885" w:rsidRPr="000E5885" w:rsidRDefault="000E5885" w:rsidP="000E5885">
      <w:pPr>
        <w:spacing w:after="0"/>
        <w:ind w:firstLine="709"/>
        <w:jc w:val="right"/>
        <w:rPr>
          <w:rFonts w:ascii="Book Antiqua" w:hAnsi="Book Antiqua"/>
          <w:sz w:val="24"/>
        </w:rPr>
      </w:pPr>
      <w:r w:rsidRPr="000E5885">
        <w:rPr>
          <w:rFonts w:ascii="Book Antiqua" w:hAnsi="Book Antiqua"/>
          <w:sz w:val="24"/>
        </w:rPr>
        <w:t>Главный редактор журнала «Бизнес. Общество. Власть»</w:t>
      </w:r>
    </w:p>
    <w:p w:rsidR="000975E1" w:rsidRPr="000E5885" w:rsidRDefault="000E5885" w:rsidP="000E5885">
      <w:pPr>
        <w:spacing w:after="0"/>
        <w:ind w:firstLine="709"/>
        <w:jc w:val="right"/>
        <w:rPr>
          <w:rFonts w:ascii="Book Antiqua" w:hAnsi="Book Antiqua"/>
          <w:sz w:val="24"/>
        </w:rPr>
      </w:pPr>
      <w:r w:rsidRPr="000E5885">
        <w:rPr>
          <w:rFonts w:ascii="Book Antiqua" w:hAnsi="Book Antiqua"/>
          <w:sz w:val="24"/>
        </w:rPr>
        <w:t>доктор исторических наук, профессор И.Б. Орлов</w:t>
      </w:r>
    </w:p>
    <w:p w:rsidR="00F66FFC" w:rsidRDefault="00F66FFC" w:rsidP="00114F78">
      <w:pPr>
        <w:pStyle w:val="3"/>
        <w:rPr>
          <w:rFonts w:ascii="Book Antiqua" w:hAnsi="Book Antiqua"/>
          <w:b/>
        </w:rPr>
        <w:sectPr w:rsidR="00F66FFC" w:rsidSect="00F66FFC">
          <w:type w:val="continuous"/>
          <w:pgSz w:w="11906" w:h="16838"/>
          <w:pgMar w:top="1134" w:right="707" w:bottom="1134" w:left="709" w:header="0" w:footer="708" w:gutter="0"/>
          <w:cols w:space="284"/>
          <w:titlePg/>
          <w:docGrid w:linePitch="360"/>
        </w:sectPr>
      </w:pPr>
    </w:p>
    <w:p w:rsidR="00D34507" w:rsidRPr="00114F78" w:rsidRDefault="00D34507" w:rsidP="00114F78">
      <w:pPr>
        <w:pStyle w:val="3"/>
        <w:rPr>
          <w:rFonts w:ascii="Book Antiqua" w:hAnsi="Book Antiqua"/>
          <w:b/>
        </w:rPr>
      </w:pPr>
      <w:r w:rsidRPr="00114F78">
        <w:rPr>
          <w:rFonts w:ascii="Book Antiqua" w:hAnsi="Book Antiqua"/>
          <w:b/>
        </w:rPr>
        <w:br w:type="page"/>
      </w:r>
    </w:p>
    <w:p w:rsidR="00361862" w:rsidRDefault="00EF14CB" w:rsidP="005620F8">
      <w:pPr>
        <w:ind w:right="2126"/>
        <w:sectPr w:rsidR="00361862" w:rsidSect="004666A5">
          <w:type w:val="continuous"/>
          <w:pgSz w:w="11906" w:h="16838"/>
          <w:pgMar w:top="1134" w:right="707" w:bottom="1134" w:left="709" w:header="0" w:footer="708" w:gutter="0"/>
          <w:cols w:num="2" w:space="284"/>
          <w:titlePg/>
          <w:docGrid w:linePitch="360"/>
        </w:sectPr>
      </w:pPr>
      <w:r>
        <w:rPr>
          <w:noProof/>
        </w:rPr>
        <w:lastRenderedPageBreak/>
        <mc:AlternateContent>
          <mc:Choice Requires="wps">
            <w:drawing>
              <wp:anchor distT="0" distB="0" distL="114300" distR="114300" simplePos="0" relativeHeight="251753472" behindDoc="0" locked="0" layoutInCell="1" allowOverlap="1">
                <wp:simplePos x="0" y="0"/>
                <wp:positionH relativeFrom="margin">
                  <wp:posOffset>2498725</wp:posOffset>
                </wp:positionH>
                <wp:positionV relativeFrom="paragraph">
                  <wp:posOffset>-228600</wp:posOffset>
                </wp:positionV>
                <wp:extent cx="4282440" cy="1076325"/>
                <wp:effectExtent l="0" t="0" r="0" b="0"/>
                <wp:wrapNone/>
                <wp:docPr id="3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2440" cy="1076325"/>
                        </a:xfrm>
                        <a:prstGeom prst="rect">
                          <a:avLst/>
                        </a:prstGeom>
                        <a:noFill/>
                        <a:ln w="6350">
                          <a:noFill/>
                        </a:ln>
                        <a:effectLst/>
                      </wps:spPr>
                      <wps:txbx>
                        <w:txbxContent>
                          <w:p w:rsidR="007C1898" w:rsidRPr="00E51A17" w:rsidRDefault="007C1898" w:rsidP="006A2BF0">
                            <w:pPr>
                              <w:spacing w:after="0"/>
                              <w:jc w:val="right"/>
                              <w:rPr>
                                <w:rFonts w:ascii="Book Antiqua" w:hAnsi="Book Antiqua"/>
                                <w:b/>
                                <w:color w:val="143350"/>
                                <w:sz w:val="60"/>
                                <w:szCs w:val="60"/>
                              </w:rPr>
                            </w:pPr>
                            <w:r>
                              <w:rPr>
                                <w:rFonts w:ascii="Book Antiqua" w:hAnsi="Book Antiqua"/>
                                <w:b/>
                                <w:color w:val="143350"/>
                                <w:sz w:val="60"/>
                                <w:szCs w:val="60"/>
                              </w:rPr>
                              <w:t>КОРПОРАТИВ</w:t>
                            </w:r>
                            <w:r w:rsidRPr="00E51A17">
                              <w:rPr>
                                <w:rFonts w:ascii="Book Antiqua" w:hAnsi="Book Antiqua"/>
                                <w:b/>
                                <w:color w:val="143350"/>
                                <w:sz w:val="60"/>
                                <w:szCs w:val="60"/>
                              </w:rPr>
                              <w:t>НОЕ УПРАВЛЕНИЕ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 o:spid="_x0000_s1038" type="#_x0000_t202" style="position:absolute;margin-left:196.75pt;margin-top:-18pt;width:337.2pt;height:84.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" filled="f" stroked="f" strokeweight=".5pt">
                <v:textbox>
                  <w:txbxContent>
                    <w:p w:rsidR="007C1898" w:rsidRPr="00E51A17" w:rsidRDefault="007C1898" w:rsidP="006A2BF0">
                      <w:pPr>
                        <w:spacing w:after="0"/>
                        <w:jc w:val="right"/>
                        <w:rPr>
                          <w:rFonts w:ascii="Book Antiqua" w:hAnsi="Book Antiqua"/>
                          <w:b/>
                          <w:color w:val="143350"/>
                          <w:sz w:val="60"/>
                          <w:szCs w:val="60"/>
                        </w:rPr>
                      </w:pPr>
                      <w:r>
                        <w:rPr>
                          <w:rFonts w:ascii="Book Antiqua" w:hAnsi="Book Antiqua"/>
                          <w:b/>
                          <w:color w:val="143350"/>
                          <w:sz w:val="60"/>
                          <w:szCs w:val="60"/>
                        </w:rPr>
                        <w:t>КОРПОРАТИВ</w:t>
                      </w:r>
                      <w:r w:rsidRPr="00E51A17">
                        <w:rPr>
                          <w:rFonts w:ascii="Book Antiqua" w:hAnsi="Book Antiqua"/>
                          <w:b/>
                          <w:color w:val="143350"/>
                          <w:sz w:val="60"/>
                          <w:szCs w:val="60"/>
                        </w:rPr>
                        <w:t>НОЕ УПРАВЛЕНИЕ</w:t>
                      </w:r>
                    </w:p>
                  </w:txbxContent>
                </v:textbox>
                <w10:wrap anchorx="margin"/>
              </v:shape>
            </w:pict>
          </mc:Fallback>
        </mc:AlternateContent>
      </w:r>
      <w:r>
        <w:rPr>
          <w:noProof/>
          <w:lang w:eastAsia="ru-RU"/>
        </w:rPr>
        <mc:AlternateContent>
          <mc:Choice Requires="wpg">
            <w:drawing>
              <wp:anchor distT="0" distB="0" distL="114300" distR="114300" simplePos="0" relativeHeight="251623424" behindDoc="0" locked="0" layoutInCell="1" allowOverlap="1">
                <wp:simplePos x="0" y="0"/>
                <wp:positionH relativeFrom="column">
                  <wp:posOffset>-572135</wp:posOffset>
                </wp:positionH>
                <wp:positionV relativeFrom="paragraph">
                  <wp:posOffset>-320040</wp:posOffset>
                </wp:positionV>
                <wp:extent cx="8086725" cy="1323975"/>
                <wp:effectExtent l="0" t="0" r="9525" b="9525"/>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1323975"/>
                          <a:chOff x="0" y="0"/>
                          <a:chExt cx="8086725" cy="1323975"/>
                        </a:xfrm>
                      </wpg:grpSpPr>
                      <wps:wsp>
                        <wps:cNvPr id="15" name="Прямоугольник 11"/>
                        <wps:cNvSpPr/>
                        <wps:spPr>
                          <a:xfrm>
                            <a:off x="0" y="9525"/>
                            <a:ext cx="3352800" cy="1314450"/>
                          </a:xfrm>
                          <a:prstGeom prst="rect">
                            <a:avLst/>
                          </a:prstGeom>
                          <a:solidFill>
                            <a:srgbClr val="1A4164"/>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15"/>
                        <wps:cNvSpPr/>
                        <wps:spPr>
                          <a:xfrm>
                            <a:off x="7362825" y="0"/>
                            <a:ext cx="161925" cy="1304925"/>
                          </a:xfrm>
                          <a:prstGeom prst="rect">
                            <a:avLst/>
                          </a:prstGeom>
                          <a:solidFill>
                            <a:srgbClr val="1A41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13"/>
                        <wps:cNvCnPr/>
                        <wps:spPr>
                          <a:xfrm flipV="1">
                            <a:off x="2857500" y="1304925"/>
                            <a:ext cx="5229225" cy="9525"/>
                          </a:xfrm>
                          <a:prstGeom prst="line">
                            <a:avLst/>
                          </a:prstGeom>
                          <a:ln w="19050">
                            <a:solidFill>
                              <a:srgbClr val="1433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19155C67" id="Группа 130" o:spid="_x0000_s1026" style="position:absolute;margin-left:-45.05pt;margin-top:-25.2pt;width:636.75pt;height:104.25pt;z-index:251623424;mso-height-relative:margin" coordsize="80867,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">
                <v:rect id="Прямоугольник 11" o:spid="_x0000_s1027" style="position:absolute;top:95;width:33528;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" fillcolor="#1a4164" strokecolor="#41719c" strokeweight="1pt"/>
                <v:rect id="Прямоугольник 15" o:spid="_x0000_s1028" style="position:absolute;left:73628;width:161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" fillcolor="#1a4164" stroked="f" strokeweight="1pt"/>
                <v:line id="Прямая соединительная линия 13" o:spid="_x0000_s1029" style="position:absolute;flip:y;visibility:visible;mso-wrap-style:square" from="28575,13049" to="80867,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" strokecolor="#143350" strokeweight="1.5pt">
                  <v:stroke joinstyle="miter"/>
                </v:line>
              </v:group>
            </w:pict>
          </mc:Fallback>
        </mc:AlternateContent>
      </w:r>
    </w:p>
    <w:p w:rsidR="00AC5B37" w:rsidRDefault="00AC5B37" w:rsidP="005620F8">
      <w:pPr>
        <w:ind w:right="2126"/>
      </w:pPr>
    </w:p>
    <w:p w:rsidR="003B0A0E" w:rsidRDefault="003B0A0E" w:rsidP="00801F8D"/>
    <w:p w:rsidR="00E07781" w:rsidRDefault="00E07781" w:rsidP="00801F8D"/>
    <w:p w:rsidR="00E07781" w:rsidRPr="00DF04BC" w:rsidRDefault="00E07781" w:rsidP="00801F8D">
      <w:pPr>
        <w:rPr>
          <w:sz w:val="4"/>
        </w:rPr>
      </w:pPr>
    </w:p>
    <w:p w:rsidR="00EE2970" w:rsidRPr="00E00985" w:rsidRDefault="00EE2970" w:rsidP="00EE2970">
      <w:pPr>
        <w:pStyle w:val="3"/>
        <w:tabs>
          <w:tab w:val="left" w:pos="9156"/>
        </w:tabs>
        <w:jc w:val="right"/>
        <w:rPr>
          <w:rFonts w:ascii="Book Antiqua" w:eastAsia="Times New Roman" w:hAnsi="Book Antiqua"/>
          <w:b/>
          <w:color w:val="auto"/>
          <w:sz w:val="28"/>
          <w:szCs w:val="36"/>
          <w:lang w:eastAsia="ru-RU"/>
        </w:rPr>
      </w:pPr>
      <w:bookmarkStart w:id="12" w:name="_Toc508346667"/>
      <w:bookmarkStart w:id="13" w:name="_Toc511401921"/>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12"/>
      <w:bookmarkEnd w:id="13"/>
      <w:r w:rsidRPr="009B3AF8">
        <w:rPr>
          <w:rFonts w:ascii="Book Antiqua" w:eastAsia="Times New Roman" w:hAnsi="Book Antiqua"/>
          <w:b/>
          <w:color w:val="auto"/>
          <w:sz w:val="28"/>
          <w:szCs w:val="36"/>
          <w:lang w:eastAsia="ru-RU"/>
        </w:rPr>
        <w:t xml:space="preserve"> </w:t>
      </w:r>
    </w:p>
    <w:p w:rsidR="00426BD4" w:rsidRPr="001744A2" w:rsidRDefault="00426BD4" w:rsidP="00801F8D">
      <w:pPr>
        <w:rPr>
          <w:rFonts w:ascii="Book Antiqua" w:hAnsi="Book Antiqua"/>
          <w:sz w:val="16"/>
        </w:rPr>
      </w:pPr>
    </w:p>
    <w:p w:rsidR="00E07781" w:rsidRPr="004832F3" w:rsidRDefault="004832F3" w:rsidP="005E50B8">
      <w:pPr>
        <w:pStyle w:val="aa"/>
        <w:rPr>
          <w:rFonts w:ascii="Book Antiqua" w:hAnsi="Book Antiqua"/>
          <w:sz w:val="36"/>
          <w:szCs w:val="36"/>
        </w:rPr>
      </w:pPr>
      <w:r>
        <w:rPr>
          <w:rFonts w:ascii="Book Antiqua" w:hAnsi="Book Antiqua"/>
          <w:sz w:val="36"/>
          <w:szCs w:val="36"/>
        </w:rPr>
        <w:t xml:space="preserve">ОБЗОР ИССЛЕДОВАНИЯ «ОЦЕНКА КОРПОРАТИВНОГО УПРАВЛЕНИЯ </w:t>
      </w:r>
      <w:r w:rsidRPr="004832F3">
        <w:rPr>
          <w:rFonts w:ascii="Book Antiqua" w:hAnsi="Book Antiqua"/>
          <w:sz w:val="36"/>
          <w:szCs w:val="36"/>
        </w:rPr>
        <w:t>В ПУБЛИЧНЫХ АКЦИОНЕРНЫХ ОБЩЕСТВАХ С УЧАСТИЕМ РОССИЙСКОЙ ФЕДЕРАЦИИ, АКЦИИ КОТОРЫХ ОБРАЩАЮТСЯ НА ОРГАНИЗОВАННОМ РЫНКЕ ЦЕННЫХ БУМАГ</w:t>
      </w:r>
      <w:r>
        <w:rPr>
          <w:rFonts w:ascii="Book Antiqua" w:hAnsi="Book Antiqua"/>
          <w:sz w:val="36"/>
          <w:szCs w:val="36"/>
        </w:rPr>
        <w:t>»</w:t>
      </w:r>
    </w:p>
    <w:p w:rsidR="004520EC" w:rsidRPr="002F38B1" w:rsidRDefault="00EF14CB" w:rsidP="005E50B8">
      <w:pPr>
        <w:spacing w:after="0"/>
        <w:rPr>
          <w:rFonts w:ascii="Book Antiqua" w:hAnsi="Book Antiqua"/>
          <w:b/>
          <w:sz w:val="18"/>
        </w:rPr>
      </w:pPr>
      <w:r>
        <w:rPr>
          <w:b/>
          <w:noProof/>
          <w:sz w:val="14"/>
          <w:lang w:eastAsia="ru-RU"/>
        </w:rPr>
        <mc:AlternateContent>
          <mc:Choice Requires="wps">
            <w:drawing>
              <wp:anchor distT="4294967295" distB="4294967295" distL="114300" distR="114300" simplePos="0" relativeHeight="251624448" behindDoc="0" locked="0" layoutInCell="1" allowOverlap="1">
                <wp:simplePos x="0" y="0"/>
                <wp:positionH relativeFrom="column">
                  <wp:posOffset>-628650</wp:posOffset>
                </wp:positionH>
                <wp:positionV relativeFrom="paragraph">
                  <wp:posOffset>46989</wp:posOffset>
                </wp:positionV>
                <wp:extent cx="7553325"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480B30" id="Прямая соединительная линия 21" o:spid="_x0000_s1026" style="position:absolute;flip:y;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9.5pt,3.7pt" to="545.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" strokecolor="#143350" strokeweight="1.5pt">
                <v:stroke joinstyle="miter"/>
                <o:lock v:ext="edit" shapetype="f"/>
              </v:line>
            </w:pict>
          </mc:Fallback>
        </mc:AlternateContent>
      </w:r>
    </w:p>
    <w:p w:rsidR="00D528F0" w:rsidRPr="00724E94" w:rsidRDefault="00D528F0" w:rsidP="005E50B8">
      <w:pPr>
        <w:tabs>
          <w:tab w:val="left" w:pos="7230"/>
        </w:tabs>
        <w:spacing w:after="0"/>
        <w:rPr>
          <w:rFonts w:ascii="Book Antiqua" w:hAnsi="Book Antiqua"/>
          <w:b/>
          <w:sz w:val="28"/>
        </w:rPr>
      </w:pPr>
      <w:r>
        <w:rPr>
          <w:rFonts w:ascii="Book Antiqua" w:hAnsi="Book Antiqua"/>
          <w:b/>
          <w:sz w:val="28"/>
        </w:rPr>
        <w:t>Кириллина В.Н.</w:t>
      </w:r>
      <w:r>
        <w:rPr>
          <w:rStyle w:val="af9"/>
          <w:rFonts w:ascii="Book Antiqua" w:hAnsi="Book Antiqua"/>
          <w:b/>
          <w:sz w:val="28"/>
        </w:rPr>
        <w:footnoteReference w:id="1"/>
      </w:r>
    </w:p>
    <w:p w:rsidR="00DF04BC" w:rsidRPr="004520EC" w:rsidRDefault="00DF04BC" w:rsidP="005E50B8">
      <w:pPr>
        <w:spacing w:after="0"/>
        <w:rPr>
          <w:rFonts w:ascii="Book Antiqua" w:hAnsi="Book Antiqua"/>
          <w:b/>
          <w:sz w:val="28"/>
        </w:rPr>
      </w:pPr>
    </w:p>
    <w:p w:rsidR="00292D48" w:rsidRDefault="003C4F86" w:rsidP="005E50B8">
      <w:pPr>
        <w:spacing w:after="160" w:line="240" w:lineRule="auto"/>
        <w:jc w:val="both"/>
        <w:rPr>
          <w:rFonts w:ascii="Book Antiqua" w:hAnsi="Book Antiqua"/>
          <w:sz w:val="24"/>
        </w:rPr>
      </w:pPr>
      <w:bookmarkStart w:id="14" w:name="_Toc508346668"/>
      <w:bookmarkStart w:id="15" w:name="_Toc508347759"/>
      <w:bookmarkStart w:id="16" w:name="_Hlk503302052"/>
      <w:bookmarkStart w:id="17" w:name="_Hlk505005387"/>
      <w:r>
        <w:rPr>
          <w:rFonts w:ascii="Book Antiqua" w:hAnsi="Book Antiqua"/>
          <w:sz w:val="24"/>
        </w:rPr>
        <w:t xml:space="preserve">В прошлом номере </w:t>
      </w:r>
      <w:r w:rsidR="00C121E9">
        <w:rPr>
          <w:rFonts w:ascii="Book Antiqua" w:hAnsi="Book Antiqua"/>
          <w:sz w:val="24"/>
        </w:rPr>
        <w:t>был опубликован</w:t>
      </w:r>
      <w:r>
        <w:rPr>
          <w:rFonts w:ascii="Book Antiqua" w:hAnsi="Book Antiqua"/>
          <w:sz w:val="24"/>
        </w:rPr>
        <w:t xml:space="preserve"> краткий обзор исследования корпоративного управления в 1</w:t>
      </w:r>
      <w:r w:rsidR="00AA0614">
        <w:rPr>
          <w:rFonts w:ascii="Book Antiqua" w:hAnsi="Book Antiqua"/>
          <w:sz w:val="24"/>
        </w:rPr>
        <w:t>3</w:t>
      </w:r>
      <w:r>
        <w:rPr>
          <w:rFonts w:ascii="Book Antiqua" w:hAnsi="Book Antiqua"/>
          <w:sz w:val="24"/>
        </w:rPr>
        <w:t xml:space="preserve"> публичных </w:t>
      </w:r>
      <w:r w:rsidR="00C121E9">
        <w:rPr>
          <w:rFonts w:ascii="Book Antiqua" w:hAnsi="Book Antiqua"/>
          <w:sz w:val="24"/>
        </w:rPr>
        <w:t xml:space="preserve">акционерных обществах с государственным участием, проведенного Лабораторией исследований в области бизнес-коммуникаций НИУ ВШЭ. В </w:t>
      </w:r>
      <w:r>
        <w:rPr>
          <w:rFonts w:ascii="Book Antiqua" w:hAnsi="Book Antiqua"/>
          <w:sz w:val="24"/>
        </w:rPr>
        <w:t xml:space="preserve">данном номере </w:t>
      </w:r>
      <w:r w:rsidR="00C121E9">
        <w:rPr>
          <w:rFonts w:ascii="Book Antiqua" w:hAnsi="Book Antiqua"/>
          <w:sz w:val="24"/>
        </w:rPr>
        <w:t xml:space="preserve">читателю </w:t>
      </w:r>
      <w:r>
        <w:rPr>
          <w:rFonts w:ascii="Book Antiqua" w:hAnsi="Book Antiqua"/>
          <w:sz w:val="24"/>
        </w:rPr>
        <w:t>представлен полный обзор общей части проведенного исследования, а также приведен</w:t>
      </w:r>
      <w:r w:rsidR="00C121E9">
        <w:rPr>
          <w:rFonts w:ascii="Book Antiqua" w:hAnsi="Book Antiqua"/>
          <w:sz w:val="24"/>
        </w:rPr>
        <w:t xml:space="preserve"> детальный разбор кейсов</w:t>
      </w:r>
      <w:r>
        <w:rPr>
          <w:rFonts w:ascii="Book Antiqua" w:hAnsi="Book Antiqua"/>
          <w:sz w:val="24"/>
        </w:rPr>
        <w:t xml:space="preserve"> компаний</w:t>
      </w:r>
      <w:r w:rsidR="00C121E9">
        <w:rPr>
          <w:rFonts w:ascii="Book Antiqua" w:hAnsi="Book Antiqua"/>
          <w:sz w:val="24"/>
        </w:rPr>
        <w:t>-участниц,</w:t>
      </w:r>
      <w:r>
        <w:rPr>
          <w:rFonts w:ascii="Book Antiqua" w:hAnsi="Book Antiqua"/>
          <w:sz w:val="24"/>
        </w:rPr>
        <w:t xml:space="preserve"> показавши</w:t>
      </w:r>
      <w:r w:rsidR="00C121E9">
        <w:rPr>
          <w:rFonts w:ascii="Book Antiqua" w:hAnsi="Book Antiqua"/>
          <w:sz w:val="24"/>
        </w:rPr>
        <w:t>х</w:t>
      </w:r>
      <w:r>
        <w:rPr>
          <w:rFonts w:ascii="Book Antiqua" w:hAnsi="Book Antiqua"/>
          <w:sz w:val="24"/>
        </w:rPr>
        <w:t xml:space="preserve"> наилучши</w:t>
      </w:r>
      <w:r w:rsidR="009D7F47">
        <w:rPr>
          <w:rFonts w:ascii="Book Antiqua" w:hAnsi="Book Antiqua"/>
          <w:sz w:val="24"/>
        </w:rPr>
        <w:t>е</w:t>
      </w:r>
      <w:r>
        <w:rPr>
          <w:rFonts w:ascii="Book Antiqua" w:hAnsi="Book Antiqua"/>
          <w:sz w:val="24"/>
        </w:rPr>
        <w:t xml:space="preserve"> результат</w:t>
      </w:r>
      <w:r w:rsidR="009D7F47">
        <w:rPr>
          <w:rFonts w:ascii="Book Antiqua" w:hAnsi="Book Antiqua"/>
          <w:sz w:val="24"/>
        </w:rPr>
        <w:t>ы</w:t>
      </w:r>
      <w:r>
        <w:rPr>
          <w:rFonts w:ascii="Book Antiqua" w:hAnsi="Book Antiqua"/>
          <w:sz w:val="24"/>
        </w:rPr>
        <w:t xml:space="preserve"> по его итогам.</w:t>
      </w:r>
      <w:bookmarkEnd w:id="14"/>
      <w:bookmarkEnd w:id="15"/>
    </w:p>
    <w:p w:rsidR="00441274" w:rsidRPr="004172F7" w:rsidRDefault="00441274" w:rsidP="005E50B8">
      <w:pPr>
        <w:spacing w:after="160" w:line="240" w:lineRule="auto"/>
        <w:jc w:val="both"/>
        <w:rPr>
          <w:rFonts w:ascii="Book Antiqua" w:hAnsi="Book Antiqua"/>
          <w:sz w:val="24"/>
          <w:u w:val="single"/>
        </w:rPr>
      </w:pPr>
      <w:bookmarkStart w:id="18" w:name="_Toc508346669"/>
      <w:bookmarkStart w:id="19" w:name="_Toc508347760"/>
      <w:r w:rsidRPr="004172F7">
        <w:rPr>
          <w:rFonts w:ascii="Book Antiqua" w:hAnsi="Book Antiqua"/>
          <w:sz w:val="24"/>
          <w:u w:val="single"/>
        </w:rPr>
        <w:t>Ключевые слова:</w:t>
      </w:r>
      <w:bookmarkEnd w:id="18"/>
      <w:bookmarkEnd w:id="19"/>
    </w:p>
    <w:p w:rsidR="00441274" w:rsidRDefault="00441274" w:rsidP="005E50B8">
      <w:pPr>
        <w:spacing w:after="160" w:line="240" w:lineRule="auto"/>
        <w:jc w:val="both"/>
        <w:rPr>
          <w:rFonts w:ascii="Book Antiqua" w:hAnsi="Book Antiqua"/>
          <w:i/>
          <w:sz w:val="24"/>
        </w:rPr>
      </w:pPr>
      <w:bookmarkStart w:id="20" w:name="_Toc508346670"/>
      <w:bookmarkStart w:id="21" w:name="_Toc508347761"/>
      <w:r>
        <w:rPr>
          <w:rFonts w:ascii="Book Antiqua" w:hAnsi="Book Antiqua"/>
          <w:i/>
          <w:sz w:val="24"/>
        </w:rPr>
        <w:t>Корпоративное управление, ПАО с государственным участием, Ассоциация профессиональных инвесторов</w:t>
      </w:r>
      <w:r w:rsidR="003B6FB8">
        <w:rPr>
          <w:rFonts w:ascii="Book Antiqua" w:hAnsi="Book Antiqua"/>
          <w:i/>
          <w:sz w:val="24"/>
        </w:rPr>
        <w:t>.</w:t>
      </w:r>
      <w:bookmarkEnd w:id="20"/>
      <w:bookmarkEnd w:id="21"/>
    </w:p>
    <w:p w:rsidR="00292D48" w:rsidRDefault="00292D48" w:rsidP="005E50B8">
      <w:pPr>
        <w:spacing w:after="160" w:line="240" w:lineRule="auto"/>
        <w:jc w:val="both"/>
        <w:rPr>
          <w:rFonts w:ascii="Book Antiqua" w:hAnsi="Book Antiqua"/>
          <w:i/>
          <w:sz w:val="24"/>
        </w:rPr>
      </w:pPr>
    </w:p>
    <w:p w:rsidR="00292D48" w:rsidRDefault="00292D48" w:rsidP="005E50B8">
      <w:pPr>
        <w:spacing w:line="216" w:lineRule="auto"/>
        <w:jc w:val="right"/>
        <w:rPr>
          <w:rFonts w:ascii="Book Antiqua" w:hAnsi="Book Antiqua"/>
          <w:i/>
          <w:sz w:val="24"/>
        </w:rPr>
      </w:pPr>
      <w:r w:rsidRPr="00292D48">
        <w:rPr>
          <w:rFonts w:ascii="Book Antiqua" w:hAnsi="Book Antiqua"/>
          <w:i/>
          <w:sz w:val="24"/>
        </w:rPr>
        <w:t xml:space="preserve"> «С учётом структуры нашей экономики компании с преимущественно государственным участием, где государство имеет контрольный пакет, играют особую, иногда системообразующую роль в целом ряде отраслей. Одним из результатов деятельности единого регулятора финансовой деятельности, финансовых рынков стало создание Кодекса корпоративного управления. В него вошли базовые принципы, рекомендации для улучшения системы управления компаниями с учётом лучших мировых практик, в частности определённые меры по защите прав акционеров, меры, касающиеся стандартов раскрытия информации, процедуры аудита. Основные положения этого кодекса должны последовательно внедряться государственными компаниями». «Кодекс корпоративного управления - это свод базовых принципов правил, которые направлены на совершенствование различных аспектов корпоративных отношений, таких как обеспечение равенства акционеров, защита интересов инвесторов, выстраивание работы совета директоров, правила раскрытия информации и вообще все, что касается полноценной деятельности органов корпоративного управления». </w:t>
      </w:r>
    </w:p>
    <w:p w:rsidR="00292D48" w:rsidRPr="00292D48" w:rsidRDefault="00292D48" w:rsidP="005E50B8">
      <w:pPr>
        <w:spacing w:line="216" w:lineRule="auto"/>
        <w:jc w:val="right"/>
        <w:rPr>
          <w:rFonts w:ascii="Book Antiqua" w:hAnsi="Book Antiqua"/>
          <w:i/>
          <w:sz w:val="24"/>
        </w:rPr>
      </w:pPr>
      <w:r w:rsidRPr="00292D48">
        <w:rPr>
          <w:rFonts w:ascii="Book Antiqua" w:hAnsi="Book Antiqua"/>
          <w:i/>
          <w:sz w:val="24"/>
        </w:rPr>
        <w:t>Д. Медведев:</w:t>
      </w:r>
    </w:p>
    <w:p w:rsidR="00361862" w:rsidRDefault="00361862" w:rsidP="005E50B8">
      <w:pPr>
        <w:spacing w:after="160" w:line="240" w:lineRule="auto"/>
        <w:jc w:val="both"/>
        <w:rPr>
          <w:rFonts w:ascii="Book Antiqua" w:hAnsi="Book Antiqua"/>
          <w:i/>
          <w:sz w:val="24"/>
        </w:rPr>
        <w:sectPr w:rsidR="00361862" w:rsidSect="00361862">
          <w:type w:val="continuous"/>
          <w:pgSz w:w="11906" w:h="16838"/>
          <w:pgMar w:top="1134" w:right="707" w:bottom="1134" w:left="709" w:header="0" w:footer="708" w:gutter="0"/>
          <w:cols w:space="284"/>
          <w:titlePg/>
          <w:docGrid w:linePitch="360"/>
        </w:sectPr>
      </w:pPr>
    </w:p>
    <w:p w:rsidR="00292D48" w:rsidRPr="00292D48" w:rsidRDefault="00292D48" w:rsidP="005E50B8">
      <w:pPr>
        <w:spacing w:after="160" w:line="240" w:lineRule="auto"/>
        <w:jc w:val="both"/>
        <w:rPr>
          <w:rFonts w:ascii="Book Antiqua" w:hAnsi="Book Antiqua"/>
          <w:b/>
          <w:sz w:val="24"/>
        </w:rPr>
      </w:pPr>
      <w:bookmarkStart w:id="22" w:name="_Toc508346671"/>
      <w:bookmarkStart w:id="23" w:name="_Toc508347762"/>
      <w:r w:rsidRPr="00292D48">
        <w:rPr>
          <w:rFonts w:ascii="Book Antiqua" w:hAnsi="Book Antiqua"/>
          <w:b/>
          <w:sz w:val="24"/>
        </w:rPr>
        <w:lastRenderedPageBreak/>
        <w:t>ВВЕДЕНИЕ</w:t>
      </w:r>
      <w:bookmarkEnd w:id="22"/>
      <w:bookmarkEnd w:id="23"/>
    </w:p>
    <w:p w:rsidR="00754D5A" w:rsidRDefault="00292D48" w:rsidP="005E50B8">
      <w:pPr>
        <w:spacing w:after="160" w:line="240" w:lineRule="auto"/>
        <w:ind w:firstLine="709"/>
        <w:jc w:val="both"/>
        <w:rPr>
          <w:rFonts w:ascii="Book Antiqua" w:hAnsi="Book Antiqua"/>
          <w:sz w:val="24"/>
        </w:rPr>
      </w:pPr>
      <w:bookmarkStart w:id="24" w:name="_Toc508346672"/>
      <w:bookmarkStart w:id="25" w:name="_Toc508347763"/>
      <w:r w:rsidRPr="00292D48">
        <w:rPr>
          <w:rFonts w:ascii="Book Antiqua" w:hAnsi="Book Antiqua"/>
          <w:sz w:val="24"/>
        </w:rPr>
        <w:t>Вопросы эффективности менеджмента государственных публичных компаний постоянно находятся в фокусе внимания и приоритетов руководства страны. Уровень корпоративного управления является важнейшим инструментом обеспечения устойчивости компаний и их долгосрочного успешного развития. А в условиях сокращения возможностей «рентной» экономики на первое место выходят вопросы уровня менеджмента компаний и качества корпоративного управления. Их эффективность становится главным источником капитализации и конкурентоспособности компаний и, как следствие, всей экономики страны.</w:t>
      </w:r>
      <w:bookmarkEnd w:id="24"/>
      <w:bookmarkEnd w:id="25"/>
      <w:r w:rsidRPr="00292D48">
        <w:rPr>
          <w:rFonts w:ascii="Book Antiqua" w:hAnsi="Book Antiqua"/>
          <w:sz w:val="24"/>
        </w:rPr>
        <w:t xml:space="preserve"> </w:t>
      </w:r>
    </w:p>
    <w:p w:rsidR="00754D5A" w:rsidRDefault="00292D48" w:rsidP="005E50B8">
      <w:pPr>
        <w:spacing w:after="160" w:line="240" w:lineRule="auto"/>
        <w:ind w:firstLine="709"/>
        <w:jc w:val="both"/>
        <w:rPr>
          <w:rFonts w:ascii="Book Antiqua" w:hAnsi="Book Antiqua"/>
          <w:sz w:val="24"/>
        </w:rPr>
      </w:pPr>
      <w:bookmarkStart w:id="26" w:name="_Toc508346673"/>
      <w:bookmarkStart w:id="27" w:name="_Toc508347764"/>
      <w:r w:rsidRPr="00292D48">
        <w:rPr>
          <w:rFonts w:ascii="Book Antiqua" w:hAnsi="Book Antiqua"/>
          <w:sz w:val="24"/>
        </w:rPr>
        <w:t>Особое внимание к вопросам эффективности и качества корпоративного управления российских публичных акц</w:t>
      </w:r>
      <w:r>
        <w:rPr>
          <w:rFonts w:ascii="Book Antiqua" w:hAnsi="Book Antiqua"/>
          <w:sz w:val="24"/>
        </w:rPr>
        <w:t>и</w:t>
      </w:r>
      <w:r w:rsidRPr="00292D48">
        <w:rPr>
          <w:rFonts w:ascii="Book Antiqua" w:hAnsi="Book Antiqua"/>
          <w:sz w:val="24"/>
        </w:rPr>
        <w:t>онерных обществ вызвано рядом складывающихся внешних и внутренних факторов.</w:t>
      </w:r>
      <w:bookmarkEnd w:id="26"/>
      <w:bookmarkEnd w:id="27"/>
      <w:r w:rsidRPr="00292D48">
        <w:rPr>
          <w:rFonts w:ascii="Book Antiqua" w:hAnsi="Book Antiqua"/>
          <w:sz w:val="24"/>
        </w:rPr>
        <w:t xml:space="preserve"> </w:t>
      </w:r>
    </w:p>
    <w:p w:rsidR="00754D5A" w:rsidRDefault="00292D48" w:rsidP="005E50B8">
      <w:pPr>
        <w:spacing w:after="160" w:line="240" w:lineRule="auto"/>
        <w:ind w:firstLine="709"/>
        <w:jc w:val="both"/>
        <w:rPr>
          <w:rFonts w:ascii="Book Antiqua" w:hAnsi="Book Antiqua"/>
          <w:sz w:val="24"/>
        </w:rPr>
      </w:pPr>
      <w:bookmarkStart w:id="28" w:name="_Toc508346674"/>
      <w:bookmarkStart w:id="29" w:name="_Toc508347765"/>
      <w:r w:rsidRPr="00292D48">
        <w:rPr>
          <w:rFonts w:ascii="Book Antiqua" w:hAnsi="Book Antiqua"/>
          <w:sz w:val="24"/>
        </w:rPr>
        <w:t>Внешние факторы связаны, прежде всего, с продолжающимися эффектами от экономического кризиса и волатильностью глобальной экономики, а также геополитическими условиями, ставшими внешними ограничителями в 2014 году.</w:t>
      </w:r>
      <w:bookmarkEnd w:id="28"/>
      <w:bookmarkEnd w:id="29"/>
      <w:r w:rsidRPr="00292D48">
        <w:rPr>
          <w:rFonts w:ascii="Book Antiqua" w:hAnsi="Book Antiqua"/>
          <w:sz w:val="24"/>
        </w:rPr>
        <w:t xml:space="preserve"> </w:t>
      </w:r>
    </w:p>
    <w:p w:rsidR="00754D5A" w:rsidRDefault="00292D48" w:rsidP="005E50B8">
      <w:pPr>
        <w:spacing w:after="160" w:line="240" w:lineRule="auto"/>
        <w:ind w:firstLine="709"/>
        <w:jc w:val="both"/>
        <w:rPr>
          <w:rFonts w:ascii="Book Antiqua" w:hAnsi="Book Antiqua"/>
          <w:sz w:val="24"/>
        </w:rPr>
      </w:pPr>
      <w:bookmarkStart w:id="30" w:name="_Toc508346675"/>
      <w:bookmarkStart w:id="31" w:name="_Toc508347766"/>
      <w:r w:rsidRPr="00292D48">
        <w:rPr>
          <w:rFonts w:ascii="Book Antiqua" w:hAnsi="Book Antiqua"/>
          <w:sz w:val="24"/>
        </w:rPr>
        <w:t>Большинство российских компаний исчерпали преимущества (возможности) догоняющего роста российской экономики и столкнулись с необходимостью поиска иных источников и инструментов долгосрочного развития.</w:t>
      </w:r>
      <w:bookmarkEnd w:id="30"/>
      <w:bookmarkEnd w:id="31"/>
      <w:r w:rsidRPr="00292D48">
        <w:rPr>
          <w:rFonts w:ascii="Book Antiqua" w:hAnsi="Book Antiqua"/>
          <w:sz w:val="24"/>
        </w:rPr>
        <w:t xml:space="preserve"> </w:t>
      </w:r>
    </w:p>
    <w:p w:rsidR="00754D5A" w:rsidRDefault="00292D48" w:rsidP="005E50B8">
      <w:pPr>
        <w:spacing w:after="160" w:line="240" w:lineRule="auto"/>
        <w:ind w:firstLine="709"/>
        <w:jc w:val="both"/>
        <w:rPr>
          <w:rFonts w:ascii="Book Antiqua" w:hAnsi="Book Antiqua"/>
          <w:sz w:val="24"/>
        </w:rPr>
      </w:pPr>
      <w:bookmarkStart w:id="32" w:name="_Toc508346676"/>
      <w:bookmarkStart w:id="33" w:name="_Toc508347767"/>
      <w:r w:rsidRPr="00292D48">
        <w:rPr>
          <w:rFonts w:ascii="Book Antiqua" w:hAnsi="Book Antiqua"/>
          <w:sz w:val="24"/>
        </w:rPr>
        <w:t>Эти процессы остро ставят на повестку дня вопросы «ответственного» развития российского публичного корпоративного сектора, оптимизации бизнес-процессов и перехода к определению стратегических и долгосрочных программ развития.</w:t>
      </w:r>
      <w:bookmarkEnd w:id="32"/>
      <w:bookmarkEnd w:id="33"/>
      <w:r w:rsidRPr="00292D48">
        <w:rPr>
          <w:rFonts w:ascii="Book Antiqua" w:hAnsi="Book Antiqua"/>
          <w:sz w:val="24"/>
        </w:rPr>
        <w:t xml:space="preserve"> </w:t>
      </w:r>
    </w:p>
    <w:p w:rsidR="00754D5A" w:rsidRDefault="00292D48" w:rsidP="005E50B8">
      <w:pPr>
        <w:spacing w:after="160" w:line="240" w:lineRule="auto"/>
        <w:ind w:firstLine="709"/>
        <w:jc w:val="both"/>
        <w:rPr>
          <w:rFonts w:ascii="Book Antiqua" w:hAnsi="Book Antiqua"/>
          <w:sz w:val="24"/>
        </w:rPr>
      </w:pPr>
      <w:bookmarkStart w:id="34" w:name="_Toc508346677"/>
      <w:bookmarkStart w:id="35" w:name="_Toc508347768"/>
      <w:r w:rsidRPr="00292D48">
        <w:rPr>
          <w:rFonts w:ascii="Book Antiqua" w:hAnsi="Book Antiqua"/>
          <w:sz w:val="24"/>
        </w:rPr>
        <w:t xml:space="preserve">Это важно в контексте взаимодействия с инвесторами, которым требуется четкое понимание стратегических целей и перспектив компании и убежденность в том, что их права не будут нарушены, что невозможно без </w:t>
      </w:r>
      <w:r w:rsidRPr="00292D48">
        <w:rPr>
          <w:rFonts w:ascii="Book Antiqua" w:hAnsi="Book Antiqua"/>
          <w:sz w:val="24"/>
        </w:rPr>
        <w:t>улучшения практики корпоративного управления.</w:t>
      </w:r>
      <w:bookmarkEnd w:id="34"/>
      <w:bookmarkEnd w:id="35"/>
      <w:r w:rsidRPr="00292D48">
        <w:rPr>
          <w:rFonts w:ascii="Book Antiqua" w:hAnsi="Book Antiqua"/>
          <w:sz w:val="24"/>
        </w:rPr>
        <w:t xml:space="preserve"> </w:t>
      </w:r>
    </w:p>
    <w:p w:rsidR="006E1508" w:rsidRDefault="00292D48" w:rsidP="005E50B8">
      <w:pPr>
        <w:spacing w:after="160" w:line="240" w:lineRule="auto"/>
        <w:ind w:firstLine="709"/>
        <w:jc w:val="both"/>
        <w:rPr>
          <w:rFonts w:ascii="Book Antiqua" w:hAnsi="Book Antiqua"/>
          <w:sz w:val="24"/>
        </w:rPr>
      </w:pPr>
      <w:bookmarkStart w:id="36" w:name="_Toc508346678"/>
      <w:bookmarkStart w:id="37" w:name="_Toc508347769"/>
      <w:r w:rsidRPr="00292D48">
        <w:rPr>
          <w:rFonts w:ascii="Book Antiqua" w:hAnsi="Book Antiqua"/>
          <w:sz w:val="24"/>
        </w:rPr>
        <w:t>Общее состояние российской экономики, её «самочувствие» во многом определяют инфраструктурные компании, которые занимают в России монопольное либо лидирующее положение в своей отрасли, либо, как минимум, являются одними из ключевых игроков в своем сегменте рынка.</w:t>
      </w:r>
      <w:bookmarkEnd w:id="36"/>
      <w:bookmarkEnd w:id="37"/>
      <w:r w:rsidRPr="00292D48">
        <w:rPr>
          <w:rFonts w:ascii="Book Antiqua" w:hAnsi="Book Antiqua"/>
          <w:sz w:val="24"/>
        </w:rPr>
        <w:t xml:space="preserve"> </w:t>
      </w:r>
    </w:p>
    <w:p w:rsidR="006E1508" w:rsidRDefault="00292D48" w:rsidP="005E50B8">
      <w:pPr>
        <w:spacing w:after="160" w:line="240" w:lineRule="auto"/>
        <w:ind w:firstLine="709"/>
        <w:jc w:val="both"/>
        <w:rPr>
          <w:rFonts w:ascii="Book Antiqua" w:hAnsi="Book Antiqua"/>
          <w:sz w:val="24"/>
        </w:rPr>
      </w:pPr>
      <w:bookmarkStart w:id="38" w:name="_Toc508346679"/>
      <w:bookmarkStart w:id="39" w:name="_Toc508347770"/>
      <w:r w:rsidRPr="00292D48">
        <w:rPr>
          <w:rFonts w:ascii="Book Antiqua" w:hAnsi="Book Antiqua"/>
          <w:sz w:val="24"/>
        </w:rPr>
        <w:t>Эти компании выполняют, в том числе, важную социальную роль в качестве источника доходов федерального бюджета через увеличение дивидендного потока, поступлений от возможных приватизаций, а также в качестве драйвера развития внутреннего рынка через возможность инвестирования, в том числе негосударственными пенсионными фондами, в их акции.</w:t>
      </w:r>
      <w:bookmarkEnd w:id="38"/>
      <w:bookmarkEnd w:id="39"/>
      <w:r w:rsidRPr="00292D48">
        <w:rPr>
          <w:rFonts w:ascii="Book Antiqua" w:hAnsi="Book Antiqua"/>
          <w:sz w:val="24"/>
        </w:rPr>
        <w:t xml:space="preserve"> </w:t>
      </w:r>
    </w:p>
    <w:p w:rsidR="006E1508" w:rsidRDefault="00292D48" w:rsidP="005E50B8">
      <w:pPr>
        <w:spacing w:after="160" w:line="240" w:lineRule="auto"/>
        <w:ind w:firstLine="709"/>
        <w:jc w:val="both"/>
        <w:rPr>
          <w:rFonts w:ascii="Book Antiqua" w:hAnsi="Book Antiqua"/>
          <w:sz w:val="24"/>
        </w:rPr>
      </w:pPr>
      <w:bookmarkStart w:id="40" w:name="_Toc508346680"/>
      <w:bookmarkStart w:id="41" w:name="_Toc508347771"/>
      <w:r w:rsidRPr="00292D48">
        <w:rPr>
          <w:rFonts w:ascii="Book Antiqua" w:hAnsi="Book Antiqua"/>
          <w:sz w:val="24"/>
        </w:rPr>
        <w:t>Помимо этого, ПАО с госучастием, в силу их удельного веса в российской экономике, являются для российского финансового рынка своего рода «хедлайнерами», задающими ориентиры для других участников рынка.</w:t>
      </w:r>
      <w:bookmarkEnd w:id="40"/>
      <w:bookmarkEnd w:id="41"/>
      <w:r w:rsidR="00630E94">
        <w:rPr>
          <w:rFonts w:ascii="Book Antiqua" w:hAnsi="Book Antiqua"/>
          <w:sz w:val="24"/>
        </w:rPr>
        <w:t xml:space="preserve"> </w:t>
      </w:r>
    </w:p>
    <w:p w:rsidR="006E1508" w:rsidRDefault="00292D48" w:rsidP="005E50B8">
      <w:pPr>
        <w:spacing w:after="160" w:line="240" w:lineRule="auto"/>
        <w:ind w:firstLine="709"/>
        <w:jc w:val="both"/>
        <w:rPr>
          <w:rFonts w:ascii="Book Antiqua" w:hAnsi="Book Antiqua"/>
          <w:sz w:val="24"/>
        </w:rPr>
      </w:pPr>
      <w:bookmarkStart w:id="42" w:name="_Toc508346681"/>
      <w:bookmarkStart w:id="43" w:name="_Toc508347772"/>
      <w:r w:rsidRPr="00292D48">
        <w:rPr>
          <w:rFonts w:ascii="Book Antiqua" w:hAnsi="Book Antiqua"/>
          <w:sz w:val="24"/>
        </w:rPr>
        <w:t>Поэтому повышение качества корпоративного управления в ведущих госкомпаниях может положительно отразиться</w:t>
      </w:r>
      <w:r>
        <w:rPr>
          <w:rFonts w:ascii="Book Antiqua" w:hAnsi="Book Antiqua"/>
          <w:sz w:val="24"/>
        </w:rPr>
        <w:t xml:space="preserve"> </w:t>
      </w:r>
      <w:r w:rsidRPr="00292D48">
        <w:rPr>
          <w:rFonts w:ascii="Book Antiqua" w:hAnsi="Book Antiqua"/>
          <w:sz w:val="24"/>
        </w:rPr>
        <w:t>на развитии стандартов и практик корпоративного управления в других российских предприятиях, как частных, так и государственных, повысит инвестиционную привлекательность российского рынка в целом.</w:t>
      </w:r>
      <w:bookmarkEnd w:id="42"/>
      <w:bookmarkEnd w:id="43"/>
      <w:r w:rsidRPr="00292D48">
        <w:rPr>
          <w:rFonts w:ascii="Book Antiqua" w:hAnsi="Book Antiqua"/>
          <w:sz w:val="24"/>
        </w:rPr>
        <w:t xml:space="preserve"> </w:t>
      </w:r>
    </w:p>
    <w:p w:rsidR="006E1508" w:rsidRDefault="00292D48" w:rsidP="005E50B8">
      <w:pPr>
        <w:spacing w:after="160" w:line="240" w:lineRule="auto"/>
        <w:ind w:firstLine="709"/>
        <w:jc w:val="both"/>
        <w:rPr>
          <w:rFonts w:ascii="Book Antiqua" w:hAnsi="Book Antiqua"/>
          <w:sz w:val="24"/>
        </w:rPr>
      </w:pPr>
      <w:bookmarkStart w:id="44" w:name="_Toc508346682"/>
      <w:bookmarkStart w:id="45" w:name="_Toc508347773"/>
      <w:r w:rsidRPr="00292D48">
        <w:rPr>
          <w:rFonts w:ascii="Book Antiqua" w:hAnsi="Book Antiqua"/>
          <w:sz w:val="24"/>
        </w:rPr>
        <w:t>В этой связи актуализируются вопросы защиты прав акционеров при существенных корпоративных действиях, выработки взвешенной и реалистичной стратегии развития, контроля показателей ее реализации, повышения эффективности работы комитетов совета директоров, создания систем эффективного управления рисками и предотвращения конфликтов интересов, разработки принципов политики вознаграждения высших менеджеров компании.</w:t>
      </w:r>
      <w:bookmarkEnd w:id="44"/>
      <w:bookmarkEnd w:id="45"/>
      <w:r w:rsidRPr="00292D48">
        <w:rPr>
          <w:rFonts w:ascii="Book Antiqua" w:hAnsi="Book Antiqua"/>
          <w:sz w:val="24"/>
        </w:rPr>
        <w:t xml:space="preserve"> </w:t>
      </w:r>
    </w:p>
    <w:p w:rsidR="006E1508" w:rsidRDefault="00292D48" w:rsidP="005E50B8">
      <w:pPr>
        <w:spacing w:after="160" w:line="240" w:lineRule="auto"/>
        <w:ind w:firstLine="709"/>
        <w:jc w:val="both"/>
        <w:rPr>
          <w:rFonts w:ascii="Book Antiqua" w:hAnsi="Book Antiqua"/>
          <w:sz w:val="24"/>
        </w:rPr>
      </w:pPr>
      <w:bookmarkStart w:id="46" w:name="_Toc508346683"/>
      <w:bookmarkStart w:id="47" w:name="_Toc508347774"/>
      <w:r w:rsidRPr="00292D48">
        <w:rPr>
          <w:rFonts w:ascii="Book Antiqua" w:hAnsi="Book Antiqua"/>
          <w:sz w:val="24"/>
        </w:rPr>
        <w:t xml:space="preserve">13 февраля 2014 г. Правительством Российской Федерации, 21 марта того же года </w:t>
      </w:r>
      <w:r w:rsidRPr="00292D48">
        <w:rPr>
          <w:rFonts w:ascii="Book Antiqua" w:hAnsi="Book Antiqua"/>
          <w:sz w:val="24"/>
        </w:rPr>
        <w:lastRenderedPageBreak/>
        <w:t>Советом директоров Банка России был одобрен Кодекс корпоративного управления (далее также Кодекс, ККУ), который рекомендован к применению акционерными обществами, ценные бумаги которых допущены к организованным торгам. Впоследствии Правительство Российской Федерации приняло решение о приоритетном внедрении ККУ в 13 компаниях с государственным участием из перечня, утвержденного распоряжением Правительства № 91-р.</w:t>
      </w:r>
      <w:bookmarkEnd w:id="46"/>
      <w:bookmarkEnd w:id="47"/>
      <w:r w:rsidRPr="00292D48">
        <w:rPr>
          <w:rFonts w:ascii="Book Antiqua" w:hAnsi="Book Antiqua"/>
          <w:sz w:val="24"/>
        </w:rPr>
        <w:t xml:space="preserve"> </w:t>
      </w:r>
    </w:p>
    <w:p w:rsidR="006E1508" w:rsidRDefault="00292D48" w:rsidP="005E50B8">
      <w:pPr>
        <w:spacing w:after="160" w:line="240" w:lineRule="auto"/>
        <w:ind w:firstLine="709"/>
        <w:jc w:val="both"/>
        <w:rPr>
          <w:rFonts w:ascii="Book Antiqua" w:hAnsi="Book Antiqua"/>
          <w:sz w:val="24"/>
        </w:rPr>
      </w:pPr>
      <w:bookmarkStart w:id="48" w:name="_Toc508346684"/>
      <w:bookmarkStart w:id="49" w:name="_Toc508347775"/>
      <w:r w:rsidRPr="00292D48">
        <w:rPr>
          <w:rFonts w:ascii="Book Antiqua" w:hAnsi="Book Antiqua"/>
          <w:sz w:val="24"/>
        </w:rPr>
        <w:t>Предлагаемое Вашему вниманию исследование можно считать независимой оценкой качества внедрения основных рекомендаций Кодекса корпоративного управления в крупнейших компаниях страны с участием государства.</w:t>
      </w:r>
      <w:bookmarkEnd w:id="16"/>
      <w:bookmarkEnd w:id="17"/>
      <w:bookmarkEnd w:id="48"/>
      <w:bookmarkEnd w:id="49"/>
    </w:p>
    <w:p w:rsidR="006E1508" w:rsidRPr="006E1508" w:rsidRDefault="006E1508" w:rsidP="005E50B8">
      <w:pPr>
        <w:spacing w:after="160" w:line="240" w:lineRule="auto"/>
        <w:jc w:val="both"/>
        <w:rPr>
          <w:rFonts w:ascii="Book Antiqua" w:hAnsi="Book Antiqua"/>
          <w:b/>
          <w:sz w:val="24"/>
        </w:rPr>
      </w:pPr>
      <w:bookmarkStart w:id="50" w:name="_Toc508346685"/>
      <w:bookmarkStart w:id="51" w:name="_Toc508347776"/>
      <w:r w:rsidRPr="006E1508">
        <w:rPr>
          <w:rFonts w:ascii="Book Antiqua" w:hAnsi="Book Antiqua"/>
          <w:b/>
          <w:sz w:val="24"/>
        </w:rPr>
        <w:t>ЦЕЛИ И ЗАДАЧИ ИССЛЕДОВАНИЯ</w:t>
      </w:r>
      <w:bookmarkEnd w:id="50"/>
      <w:bookmarkEnd w:id="51"/>
    </w:p>
    <w:p w:rsidR="006E1508" w:rsidRDefault="006E1508" w:rsidP="005E50B8">
      <w:pPr>
        <w:spacing w:after="160" w:line="240" w:lineRule="auto"/>
        <w:ind w:firstLine="709"/>
        <w:jc w:val="both"/>
        <w:rPr>
          <w:rFonts w:ascii="Book Antiqua" w:hAnsi="Book Antiqua"/>
          <w:sz w:val="24"/>
        </w:rPr>
      </w:pPr>
      <w:bookmarkStart w:id="52" w:name="_Toc508346686"/>
      <w:bookmarkStart w:id="53" w:name="_Toc508347777"/>
      <w:r w:rsidRPr="006E1508">
        <w:rPr>
          <w:rFonts w:ascii="Book Antiqua" w:hAnsi="Book Antiqua"/>
          <w:sz w:val="24"/>
        </w:rPr>
        <w:t>Основной целью исследования является формирование представления о практических аспектах состояния корпоративного управления (далее - КУ, корпоративная практика) в крупнейших российских публичных акционерных обществах с государственным участием (далее - ПАО), в том числе с позиции независимых директоров ПАО, экспертов по КУ, а также с учетом мнения институциональных инвесторов - акционеров ПАО о приоритетных для них направлениях КУ.</w:t>
      </w:r>
      <w:bookmarkEnd w:id="52"/>
      <w:bookmarkEnd w:id="53"/>
      <w:r w:rsidRPr="006E1508">
        <w:rPr>
          <w:rFonts w:ascii="Book Antiqua" w:hAnsi="Book Antiqua"/>
          <w:sz w:val="24"/>
        </w:rPr>
        <w:t xml:space="preserve"> </w:t>
      </w:r>
    </w:p>
    <w:p w:rsidR="006E1508" w:rsidRDefault="006E1508" w:rsidP="005E50B8">
      <w:pPr>
        <w:spacing w:after="160" w:line="240" w:lineRule="auto"/>
        <w:ind w:firstLine="709"/>
        <w:jc w:val="both"/>
        <w:rPr>
          <w:rFonts w:ascii="Book Antiqua" w:hAnsi="Book Antiqua"/>
          <w:sz w:val="24"/>
        </w:rPr>
      </w:pPr>
      <w:bookmarkStart w:id="54" w:name="_Toc508346687"/>
      <w:bookmarkStart w:id="55" w:name="_Toc508347778"/>
      <w:r w:rsidRPr="006E1508">
        <w:rPr>
          <w:rFonts w:ascii="Book Antiqua" w:hAnsi="Book Antiqua"/>
          <w:sz w:val="24"/>
        </w:rPr>
        <w:t>Основной задачей исследования является комплексная оценка характеристик систем корпоративного управления ПАО на основе анализа общедоступного раскрытия информации и результатов встреч с членами Совета директоров/Наблюдательного совета (далее – СД) ПАО: Председателями Комитетов по аудиту и/или кадрам и вознаграждениям, независимыми директорами.</w:t>
      </w:r>
      <w:bookmarkEnd w:id="54"/>
      <w:bookmarkEnd w:id="55"/>
      <w:r w:rsidR="00630E94">
        <w:rPr>
          <w:rFonts w:ascii="Book Antiqua" w:hAnsi="Book Antiqua"/>
          <w:sz w:val="24"/>
        </w:rPr>
        <w:t xml:space="preserve"> </w:t>
      </w:r>
    </w:p>
    <w:p w:rsidR="006E1508" w:rsidRPr="006E1508" w:rsidRDefault="006E1508" w:rsidP="005E50B8">
      <w:pPr>
        <w:spacing w:after="160" w:line="240" w:lineRule="auto"/>
        <w:ind w:firstLine="709"/>
        <w:jc w:val="both"/>
        <w:rPr>
          <w:rFonts w:ascii="Book Antiqua" w:hAnsi="Book Antiqua"/>
          <w:sz w:val="24"/>
        </w:rPr>
      </w:pPr>
      <w:bookmarkStart w:id="56" w:name="_Toc508346688"/>
      <w:bookmarkStart w:id="57" w:name="_Toc508347779"/>
      <w:r w:rsidRPr="006E1508">
        <w:rPr>
          <w:rFonts w:ascii="Book Antiqua" w:hAnsi="Book Antiqua"/>
          <w:sz w:val="24"/>
        </w:rPr>
        <w:t>В выборку исследования были включены следующие компании:</w:t>
      </w:r>
      <w:bookmarkEnd w:id="56"/>
      <w:bookmarkEnd w:id="57"/>
      <w:r w:rsidRPr="006E1508">
        <w:rPr>
          <w:rFonts w:ascii="Book Antiqua" w:hAnsi="Book Antiqua"/>
          <w:sz w:val="24"/>
        </w:rPr>
        <w:t xml:space="preserve"> </w:t>
      </w:r>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58" w:name="_Toc508346689"/>
      <w:bookmarkStart w:id="59" w:name="_Toc508347780"/>
      <w:r w:rsidRPr="006E1508">
        <w:rPr>
          <w:rFonts w:ascii="Book Antiqua" w:hAnsi="Book Antiqua"/>
          <w:sz w:val="24"/>
        </w:rPr>
        <w:t>АК «АЛРОСА» (ПАО)</w:t>
      </w:r>
      <w:bookmarkEnd w:id="58"/>
      <w:bookmarkEnd w:id="59"/>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60" w:name="_Toc508346690"/>
      <w:bookmarkStart w:id="61" w:name="_Toc508347781"/>
      <w:r w:rsidRPr="006E1508">
        <w:rPr>
          <w:rFonts w:ascii="Book Antiqua" w:hAnsi="Book Antiqua"/>
          <w:sz w:val="24"/>
        </w:rPr>
        <w:t>ПАО АНК «Башнефть»</w:t>
      </w:r>
      <w:bookmarkEnd w:id="60"/>
      <w:bookmarkEnd w:id="61"/>
      <w:r w:rsidRPr="006E1508">
        <w:rPr>
          <w:rFonts w:ascii="Book Antiqua" w:hAnsi="Book Antiqua"/>
          <w:sz w:val="24"/>
        </w:rPr>
        <w:t xml:space="preserve"> </w:t>
      </w:r>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62" w:name="_Toc508346691"/>
      <w:bookmarkStart w:id="63" w:name="_Toc508347782"/>
      <w:r w:rsidRPr="006E1508">
        <w:rPr>
          <w:rFonts w:ascii="Book Antiqua" w:hAnsi="Book Antiqua"/>
          <w:sz w:val="24"/>
        </w:rPr>
        <w:t>ПАО «Газпром»</w:t>
      </w:r>
      <w:bookmarkEnd w:id="62"/>
      <w:bookmarkEnd w:id="63"/>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64" w:name="_Toc508346692"/>
      <w:bookmarkStart w:id="65" w:name="_Toc508347783"/>
      <w:r w:rsidRPr="006E1508">
        <w:rPr>
          <w:rFonts w:ascii="Book Antiqua" w:hAnsi="Book Antiqua"/>
          <w:sz w:val="24"/>
        </w:rPr>
        <w:t>ПАО «Роснефть»</w:t>
      </w:r>
      <w:bookmarkEnd w:id="64"/>
      <w:bookmarkEnd w:id="65"/>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66" w:name="_Toc508346693"/>
      <w:bookmarkStart w:id="67" w:name="_Toc508347784"/>
      <w:r w:rsidRPr="006E1508">
        <w:rPr>
          <w:rFonts w:ascii="Book Antiqua" w:hAnsi="Book Antiqua"/>
          <w:sz w:val="24"/>
        </w:rPr>
        <w:t>ПАО «Ростелеком»</w:t>
      </w:r>
      <w:bookmarkEnd w:id="66"/>
      <w:bookmarkEnd w:id="67"/>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68" w:name="_Toc508346694"/>
      <w:bookmarkStart w:id="69" w:name="_Toc508347785"/>
      <w:r w:rsidRPr="006E1508">
        <w:rPr>
          <w:rFonts w:ascii="Book Antiqua" w:hAnsi="Book Antiqua"/>
          <w:sz w:val="24"/>
        </w:rPr>
        <w:t>ПАО Сбербанк</w:t>
      </w:r>
      <w:bookmarkEnd w:id="68"/>
      <w:bookmarkEnd w:id="69"/>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70" w:name="_Toc508346695"/>
      <w:bookmarkStart w:id="71" w:name="_Toc508347786"/>
      <w:r w:rsidRPr="006E1508">
        <w:rPr>
          <w:rFonts w:ascii="Book Antiqua" w:hAnsi="Book Antiqua"/>
          <w:sz w:val="24"/>
        </w:rPr>
        <w:t>ПАО «ФСК ЕЭС»</w:t>
      </w:r>
      <w:bookmarkEnd w:id="70"/>
      <w:bookmarkEnd w:id="71"/>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72" w:name="_Toc508346696"/>
      <w:bookmarkStart w:id="73" w:name="_Toc508347787"/>
      <w:r w:rsidRPr="006E1508">
        <w:rPr>
          <w:rFonts w:ascii="Book Antiqua" w:hAnsi="Book Antiqua"/>
          <w:sz w:val="24"/>
        </w:rPr>
        <w:t>ПАО «Аэрофлот»</w:t>
      </w:r>
      <w:bookmarkEnd w:id="72"/>
      <w:bookmarkEnd w:id="73"/>
      <w:r w:rsidRPr="006E1508">
        <w:rPr>
          <w:rFonts w:ascii="Book Antiqua" w:hAnsi="Book Antiqua"/>
          <w:sz w:val="24"/>
        </w:rPr>
        <w:t xml:space="preserve"> </w:t>
      </w:r>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74" w:name="_Toc508346697"/>
      <w:bookmarkStart w:id="75" w:name="_Toc508347788"/>
      <w:r w:rsidRPr="006E1508">
        <w:rPr>
          <w:rFonts w:ascii="Book Antiqua" w:hAnsi="Book Antiqua"/>
          <w:sz w:val="24"/>
        </w:rPr>
        <w:t>Банк ВТБ (ПАО)</w:t>
      </w:r>
      <w:bookmarkEnd w:id="74"/>
      <w:bookmarkEnd w:id="75"/>
      <w:r w:rsidRPr="006E1508">
        <w:rPr>
          <w:rFonts w:ascii="Book Antiqua" w:hAnsi="Book Antiqua"/>
          <w:sz w:val="24"/>
        </w:rPr>
        <w:t xml:space="preserve"> </w:t>
      </w:r>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76" w:name="_Toc508346698"/>
      <w:bookmarkStart w:id="77" w:name="_Toc508347789"/>
      <w:r w:rsidRPr="006E1508">
        <w:rPr>
          <w:rFonts w:ascii="Book Antiqua" w:hAnsi="Book Antiqua"/>
          <w:sz w:val="24"/>
        </w:rPr>
        <w:t>ПАО «ОАК»</w:t>
      </w:r>
      <w:bookmarkEnd w:id="76"/>
      <w:bookmarkEnd w:id="77"/>
      <w:r w:rsidRPr="006E1508">
        <w:rPr>
          <w:rFonts w:ascii="Book Antiqua" w:hAnsi="Book Antiqua"/>
          <w:sz w:val="24"/>
        </w:rPr>
        <w:t xml:space="preserve"> </w:t>
      </w:r>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78" w:name="_Toc508346699"/>
      <w:bookmarkStart w:id="79" w:name="_Toc508347790"/>
      <w:r w:rsidRPr="006E1508">
        <w:rPr>
          <w:rFonts w:ascii="Book Antiqua" w:hAnsi="Book Antiqua"/>
          <w:sz w:val="24"/>
        </w:rPr>
        <w:t>ПАО «Россети»</w:t>
      </w:r>
      <w:bookmarkEnd w:id="78"/>
      <w:bookmarkEnd w:id="79"/>
      <w:r w:rsidRPr="006E1508">
        <w:rPr>
          <w:rFonts w:ascii="Book Antiqua" w:hAnsi="Book Antiqua"/>
          <w:sz w:val="24"/>
        </w:rPr>
        <w:t xml:space="preserve"> </w:t>
      </w:r>
    </w:p>
    <w:p w:rsidR="006E1508" w:rsidRPr="006E1508" w:rsidRDefault="006E1508" w:rsidP="005E50B8">
      <w:pPr>
        <w:pStyle w:val="afa"/>
        <w:numPr>
          <w:ilvl w:val="0"/>
          <w:numId w:val="2"/>
        </w:numPr>
        <w:spacing w:after="160" w:line="240" w:lineRule="auto"/>
        <w:ind w:left="0" w:firstLine="426"/>
        <w:jc w:val="both"/>
        <w:rPr>
          <w:rFonts w:ascii="Book Antiqua" w:hAnsi="Book Antiqua"/>
          <w:sz w:val="24"/>
        </w:rPr>
      </w:pPr>
      <w:bookmarkStart w:id="80" w:name="_Toc508346700"/>
      <w:bookmarkStart w:id="81" w:name="_Toc508347791"/>
      <w:r w:rsidRPr="006E1508">
        <w:rPr>
          <w:rFonts w:ascii="Book Antiqua" w:hAnsi="Book Antiqua"/>
          <w:sz w:val="24"/>
        </w:rPr>
        <w:t>ПАО «РусГидро»</w:t>
      </w:r>
      <w:bookmarkEnd w:id="80"/>
      <w:bookmarkEnd w:id="81"/>
      <w:r w:rsidRPr="006E1508">
        <w:rPr>
          <w:rFonts w:ascii="Book Antiqua" w:hAnsi="Book Antiqua"/>
          <w:sz w:val="24"/>
        </w:rPr>
        <w:t xml:space="preserve"> </w:t>
      </w:r>
    </w:p>
    <w:p w:rsidR="006E1508" w:rsidRDefault="006E1508" w:rsidP="005E50B8">
      <w:pPr>
        <w:pStyle w:val="afa"/>
        <w:numPr>
          <w:ilvl w:val="0"/>
          <w:numId w:val="2"/>
        </w:numPr>
        <w:spacing w:after="160" w:line="240" w:lineRule="auto"/>
        <w:ind w:left="709"/>
        <w:jc w:val="both"/>
        <w:rPr>
          <w:rFonts w:ascii="Book Antiqua" w:hAnsi="Book Antiqua"/>
          <w:sz w:val="24"/>
        </w:rPr>
      </w:pPr>
      <w:bookmarkStart w:id="82" w:name="_Toc508346701"/>
      <w:bookmarkStart w:id="83" w:name="_Toc508347792"/>
      <w:r w:rsidRPr="006E1508">
        <w:rPr>
          <w:rFonts w:ascii="Book Antiqua" w:hAnsi="Book Antiqua"/>
          <w:sz w:val="24"/>
        </w:rPr>
        <w:t>ПАО «Транснефть»</w:t>
      </w:r>
      <w:bookmarkEnd w:id="82"/>
      <w:bookmarkEnd w:id="83"/>
    </w:p>
    <w:p w:rsidR="006E1508" w:rsidRPr="006E1508" w:rsidRDefault="006E1508" w:rsidP="005E50B8">
      <w:pPr>
        <w:spacing w:after="160" w:line="240" w:lineRule="auto"/>
        <w:jc w:val="both"/>
        <w:rPr>
          <w:rFonts w:ascii="Book Antiqua" w:hAnsi="Book Antiqua"/>
          <w:b/>
          <w:sz w:val="24"/>
        </w:rPr>
      </w:pPr>
      <w:bookmarkStart w:id="84" w:name="_Toc508346702"/>
      <w:bookmarkStart w:id="85" w:name="_Toc508347793"/>
      <w:r w:rsidRPr="006E1508">
        <w:rPr>
          <w:rFonts w:ascii="Book Antiqua" w:hAnsi="Book Antiqua"/>
          <w:b/>
          <w:sz w:val="24"/>
        </w:rPr>
        <w:t>ОСНОВНЫЕ ПРИНЦИПЫ И КРИТЕРИИ ОТБОРА КОМПАНИЙ</w:t>
      </w:r>
      <w:bookmarkEnd w:id="84"/>
      <w:bookmarkEnd w:id="85"/>
    </w:p>
    <w:p w:rsidR="006E1508" w:rsidRDefault="006E1508" w:rsidP="005E50B8">
      <w:pPr>
        <w:spacing w:after="160" w:line="240" w:lineRule="auto"/>
        <w:ind w:firstLine="709"/>
        <w:jc w:val="both"/>
        <w:rPr>
          <w:rFonts w:ascii="Book Antiqua" w:hAnsi="Book Antiqua"/>
          <w:sz w:val="24"/>
        </w:rPr>
      </w:pPr>
      <w:bookmarkStart w:id="86" w:name="_Toc508346703"/>
      <w:bookmarkStart w:id="87" w:name="_Toc508347794"/>
      <w:r w:rsidRPr="006E1508">
        <w:rPr>
          <w:rFonts w:ascii="Book Antiqua" w:hAnsi="Book Antiqua"/>
          <w:sz w:val="24"/>
        </w:rPr>
        <w:t>Каждое отобранное для исследования ПАО удовлетворяет, по меньшей мере, нескольким критериям из указанных ниже. Критерии отражают взаимосвязь уровня корпоративного управления (через его влияние на деятельность компании и ее восприятие инвесторами) с факторами экономического развития, характеристиками, обуславливающими конкурентоспособность и инвестиционную привлекательность российского финансового рынка, а также позицией основного акционера по вопросам повышения качества КУ.</w:t>
      </w:r>
      <w:bookmarkEnd w:id="86"/>
      <w:bookmarkEnd w:id="87"/>
      <w:r w:rsidR="00630E94">
        <w:rPr>
          <w:rFonts w:ascii="Book Antiqua" w:hAnsi="Book Antiqua"/>
          <w:sz w:val="24"/>
        </w:rPr>
        <w:t xml:space="preserve"> </w:t>
      </w:r>
    </w:p>
    <w:p w:rsidR="006E1508" w:rsidRPr="006E1508" w:rsidRDefault="006E1508" w:rsidP="005E50B8">
      <w:pPr>
        <w:spacing w:after="160" w:line="240" w:lineRule="auto"/>
        <w:jc w:val="both"/>
        <w:rPr>
          <w:rFonts w:ascii="Book Antiqua" w:hAnsi="Book Antiqua"/>
          <w:sz w:val="24"/>
        </w:rPr>
      </w:pPr>
      <w:bookmarkStart w:id="88" w:name="_Toc508346704"/>
      <w:bookmarkStart w:id="89" w:name="_Toc508347795"/>
      <w:r>
        <w:rPr>
          <w:rFonts w:ascii="Book Antiqua" w:hAnsi="Book Antiqua"/>
          <w:sz w:val="24"/>
        </w:rPr>
        <w:t>КРИТЕРИИ ОТБОРА ПАО</w:t>
      </w:r>
      <w:r w:rsidRPr="006E1508">
        <w:rPr>
          <w:rFonts w:ascii="Book Antiqua" w:hAnsi="Book Antiqua"/>
          <w:sz w:val="24"/>
        </w:rPr>
        <w:t>:</w:t>
      </w:r>
      <w:bookmarkEnd w:id="88"/>
      <w:bookmarkEnd w:id="89"/>
      <w:r w:rsidRPr="006E1508">
        <w:rPr>
          <w:rFonts w:ascii="Book Antiqua" w:hAnsi="Book Antiqua"/>
          <w:sz w:val="24"/>
        </w:rPr>
        <w:t xml:space="preserve"> </w:t>
      </w:r>
    </w:p>
    <w:p w:rsidR="006E1508" w:rsidRPr="001D7F4B" w:rsidRDefault="006E1508" w:rsidP="005E50B8">
      <w:pPr>
        <w:pStyle w:val="afa"/>
        <w:numPr>
          <w:ilvl w:val="0"/>
          <w:numId w:val="3"/>
        </w:numPr>
        <w:spacing w:after="160" w:line="240" w:lineRule="auto"/>
        <w:ind w:left="0" w:firstLine="142"/>
        <w:contextualSpacing w:val="0"/>
        <w:jc w:val="both"/>
        <w:rPr>
          <w:rFonts w:ascii="Book Antiqua" w:hAnsi="Book Antiqua"/>
          <w:sz w:val="24"/>
        </w:rPr>
      </w:pPr>
      <w:bookmarkStart w:id="90" w:name="_Toc508346705"/>
      <w:bookmarkStart w:id="91" w:name="_Toc508347796"/>
      <w:r w:rsidRPr="001D7F4B">
        <w:rPr>
          <w:rFonts w:ascii="Book Antiqua" w:hAnsi="Book Antiqua"/>
          <w:sz w:val="24"/>
        </w:rPr>
        <w:t>контрольная доля участия Российской Федерации и (или) подконтрольных РФ организаций (принадлежность к расширенному госсектору экономики). Характеристика значима с точки зрения наличия у государства рычагов для реализации политики в области КУ;</w:t>
      </w:r>
      <w:bookmarkEnd w:id="90"/>
      <w:bookmarkEnd w:id="91"/>
      <w:r w:rsidRPr="001D7F4B">
        <w:rPr>
          <w:rFonts w:ascii="Book Antiqua" w:hAnsi="Book Antiqua"/>
          <w:sz w:val="24"/>
        </w:rPr>
        <w:t xml:space="preserve"> </w:t>
      </w:r>
    </w:p>
    <w:p w:rsidR="006E1508" w:rsidRPr="001D7F4B" w:rsidRDefault="006E1508" w:rsidP="005E50B8">
      <w:pPr>
        <w:pStyle w:val="afa"/>
        <w:numPr>
          <w:ilvl w:val="0"/>
          <w:numId w:val="3"/>
        </w:numPr>
        <w:spacing w:after="160" w:line="240" w:lineRule="auto"/>
        <w:ind w:left="0" w:firstLine="142"/>
        <w:contextualSpacing w:val="0"/>
        <w:jc w:val="both"/>
        <w:rPr>
          <w:rFonts w:ascii="Book Antiqua" w:hAnsi="Book Antiqua"/>
          <w:sz w:val="24"/>
        </w:rPr>
      </w:pPr>
      <w:bookmarkStart w:id="92" w:name="_Toc508346706"/>
      <w:bookmarkStart w:id="93" w:name="_Toc508347797"/>
      <w:r w:rsidRPr="001D7F4B">
        <w:rPr>
          <w:rFonts w:ascii="Book Antiqua" w:hAnsi="Book Antiqua"/>
          <w:sz w:val="24"/>
        </w:rPr>
        <w:t>включение акций компании в котировальные списки Первого или Второго уровня Московской Биржи (применяется обязательно для всех компаний, участвующих в исследовании с учетом необходимости наличия миноритарных акционеров) и степень влияния на формирование отраслевых биржевых индексов;</w:t>
      </w:r>
      <w:bookmarkEnd w:id="92"/>
      <w:bookmarkEnd w:id="93"/>
      <w:r w:rsidRPr="001D7F4B">
        <w:rPr>
          <w:rFonts w:ascii="Book Antiqua" w:hAnsi="Book Antiqua"/>
          <w:sz w:val="24"/>
        </w:rPr>
        <w:t xml:space="preserve"> </w:t>
      </w:r>
    </w:p>
    <w:p w:rsidR="006E1508" w:rsidRPr="001D7F4B" w:rsidRDefault="006E1508" w:rsidP="005E50B8">
      <w:pPr>
        <w:pStyle w:val="afa"/>
        <w:numPr>
          <w:ilvl w:val="0"/>
          <w:numId w:val="3"/>
        </w:numPr>
        <w:spacing w:after="160" w:line="240" w:lineRule="auto"/>
        <w:ind w:left="0" w:firstLine="142"/>
        <w:contextualSpacing w:val="0"/>
        <w:jc w:val="both"/>
        <w:rPr>
          <w:rFonts w:ascii="Book Antiqua" w:hAnsi="Book Antiqua"/>
          <w:sz w:val="24"/>
        </w:rPr>
      </w:pPr>
      <w:bookmarkStart w:id="94" w:name="_Toc508346707"/>
      <w:bookmarkStart w:id="95" w:name="_Toc508347798"/>
      <w:r w:rsidRPr="001D7F4B">
        <w:rPr>
          <w:rFonts w:ascii="Book Antiqua" w:hAnsi="Book Antiqua"/>
          <w:sz w:val="24"/>
        </w:rPr>
        <w:t xml:space="preserve">инфраструктурный характер деятельности компании, характер ее влияния на экономику и социальное развитие (через налоги, закупки, обеспечение рабочих, </w:t>
      </w:r>
      <w:r w:rsidRPr="001D7F4B">
        <w:rPr>
          <w:rFonts w:ascii="Book Antiqua" w:hAnsi="Book Antiqua"/>
          <w:sz w:val="24"/>
        </w:rPr>
        <w:lastRenderedPageBreak/>
        <w:t>предоставление базовых ресурсов или инфраструктурных услуг);</w:t>
      </w:r>
      <w:bookmarkEnd w:id="94"/>
      <w:bookmarkEnd w:id="95"/>
      <w:r w:rsidRPr="001D7F4B">
        <w:rPr>
          <w:rFonts w:ascii="Book Antiqua" w:hAnsi="Book Antiqua"/>
          <w:sz w:val="24"/>
        </w:rPr>
        <w:t xml:space="preserve"> </w:t>
      </w:r>
    </w:p>
    <w:p w:rsidR="001D7F4B" w:rsidRPr="001D7F4B" w:rsidRDefault="006E1508" w:rsidP="005E50B8">
      <w:pPr>
        <w:pStyle w:val="afa"/>
        <w:numPr>
          <w:ilvl w:val="0"/>
          <w:numId w:val="3"/>
        </w:numPr>
        <w:spacing w:after="160" w:line="240" w:lineRule="auto"/>
        <w:ind w:left="0" w:firstLine="142"/>
        <w:contextualSpacing w:val="0"/>
        <w:jc w:val="both"/>
        <w:rPr>
          <w:rFonts w:ascii="Book Antiqua" w:hAnsi="Book Antiqua"/>
          <w:sz w:val="24"/>
        </w:rPr>
      </w:pPr>
      <w:bookmarkStart w:id="96" w:name="_Toc508346708"/>
      <w:bookmarkStart w:id="97" w:name="_Toc508347799"/>
      <w:r w:rsidRPr="001D7F4B">
        <w:rPr>
          <w:rFonts w:ascii="Book Antiqua" w:hAnsi="Book Antiqua"/>
          <w:sz w:val="24"/>
        </w:rPr>
        <w:t>включение компании в утвержденный Правительством РФ перечень для первоочередного внедрения основных принципов и рекомендаций Кодекса корпоративного управления. Показывает уровень внимания к качеству корпоративного управления не только со стороны миноритарных акционеров, но и основного акционера ПАО.</w:t>
      </w:r>
      <w:bookmarkEnd w:id="96"/>
      <w:bookmarkEnd w:id="97"/>
    </w:p>
    <w:p w:rsidR="001D7F4B" w:rsidRDefault="006E1508" w:rsidP="005E50B8">
      <w:pPr>
        <w:spacing w:after="160" w:line="240" w:lineRule="auto"/>
        <w:ind w:firstLine="709"/>
        <w:jc w:val="both"/>
        <w:rPr>
          <w:rFonts w:ascii="Book Antiqua" w:hAnsi="Book Antiqua"/>
          <w:sz w:val="24"/>
        </w:rPr>
      </w:pPr>
      <w:bookmarkStart w:id="98" w:name="_Toc508346709"/>
      <w:bookmarkStart w:id="99" w:name="_Toc508347800"/>
      <w:r w:rsidRPr="006E1508">
        <w:rPr>
          <w:rFonts w:ascii="Book Antiqua" w:hAnsi="Book Antiqua"/>
          <w:sz w:val="24"/>
        </w:rPr>
        <w:t>В 2015 году совокупная выручка включенных в исследование ПАО составила 15 162 миллиарда рублей, EBITDA - 4 351 миллиарда, общая сумма уплаченных налогов - примерно 3 750 миллиарда</w:t>
      </w:r>
      <w:r w:rsidR="001D7F4B">
        <w:rPr>
          <w:rStyle w:val="af9"/>
          <w:rFonts w:ascii="Book Antiqua" w:hAnsi="Book Antiqua"/>
          <w:sz w:val="24"/>
        </w:rPr>
        <w:footnoteReference w:id="2"/>
      </w:r>
      <w:r w:rsidRPr="006E1508">
        <w:rPr>
          <w:rFonts w:ascii="Book Antiqua" w:hAnsi="Book Antiqua"/>
          <w:sz w:val="24"/>
        </w:rPr>
        <w:t>, консолидированная чистая прибыль 1 763 миллиарда рублей (на основании отчетности по МСФО).</w:t>
      </w:r>
      <w:bookmarkEnd w:id="98"/>
      <w:bookmarkEnd w:id="99"/>
      <w:r w:rsidRPr="006E1508">
        <w:rPr>
          <w:rFonts w:ascii="Book Antiqua" w:hAnsi="Book Antiqua"/>
          <w:sz w:val="24"/>
        </w:rPr>
        <w:t xml:space="preserve"> </w:t>
      </w:r>
    </w:p>
    <w:p w:rsidR="001D7F4B" w:rsidRDefault="006E1508" w:rsidP="005E50B8">
      <w:pPr>
        <w:spacing w:after="160" w:line="240" w:lineRule="auto"/>
        <w:ind w:firstLine="709"/>
        <w:jc w:val="both"/>
        <w:rPr>
          <w:rFonts w:ascii="Book Antiqua" w:hAnsi="Book Antiqua"/>
          <w:sz w:val="24"/>
        </w:rPr>
      </w:pPr>
      <w:bookmarkStart w:id="100" w:name="_Toc508346710"/>
      <w:bookmarkStart w:id="101" w:name="_Toc508347801"/>
      <w:r w:rsidRPr="006E1508">
        <w:rPr>
          <w:rFonts w:ascii="Book Antiqua" w:hAnsi="Book Antiqua"/>
          <w:sz w:val="24"/>
        </w:rPr>
        <w:t>Деятельность указанных компаний (в отношении к ВВП в текущих ценах без учета косвенных экономических эффектов) составляет около четверти всей экономической деятельности в Российской Федерации, а в финансовом секторе (без учета операций ЦБ РФ) - свыше 50%. Только чистая прибыль указанных компаний вносит вклад 2,3% в ВВП Российской Федерации, а уплачиваемые налоги – 4,7%. Их совокупная капитализация на 30.09.2016 составила 13 610</w:t>
      </w:r>
      <w:r w:rsidR="00630E94">
        <w:rPr>
          <w:rFonts w:ascii="Book Antiqua" w:hAnsi="Book Antiqua"/>
          <w:sz w:val="24"/>
        </w:rPr>
        <w:t xml:space="preserve"> </w:t>
      </w:r>
      <w:r w:rsidRPr="006E1508">
        <w:rPr>
          <w:rFonts w:ascii="Book Antiqua" w:hAnsi="Book Antiqua"/>
          <w:sz w:val="24"/>
        </w:rPr>
        <w:t>миллиардов рублей или около 40% капитализации всего российского фондового рынка.</w:t>
      </w:r>
      <w:bookmarkEnd w:id="100"/>
      <w:bookmarkEnd w:id="101"/>
      <w:r w:rsidRPr="006E1508">
        <w:rPr>
          <w:rFonts w:ascii="Book Antiqua" w:hAnsi="Book Antiqua"/>
          <w:sz w:val="24"/>
        </w:rPr>
        <w:t xml:space="preserve"> </w:t>
      </w:r>
    </w:p>
    <w:p w:rsidR="006E1508" w:rsidRDefault="006E1508" w:rsidP="005E50B8">
      <w:pPr>
        <w:spacing w:after="160" w:line="240" w:lineRule="auto"/>
        <w:ind w:firstLine="709"/>
        <w:jc w:val="both"/>
        <w:rPr>
          <w:rFonts w:ascii="Book Antiqua" w:hAnsi="Book Antiqua"/>
          <w:sz w:val="24"/>
        </w:rPr>
      </w:pPr>
      <w:bookmarkStart w:id="102" w:name="_Toc508346711"/>
      <w:bookmarkStart w:id="103" w:name="_Toc508347802"/>
      <w:r w:rsidRPr="006E1508">
        <w:rPr>
          <w:rFonts w:ascii="Book Antiqua" w:hAnsi="Book Antiqua"/>
          <w:sz w:val="24"/>
        </w:rPr>
        <w:t>Таким образом, для исследования отобраны ПАО, являющиеся как фактически, так и в восприятии инвестиционного сообщества (в том числе международных институциональных и стратегических инвесторов) «флагманами рынка» и своеобразными индикаторами, по которым судят об инвестиционной привлекательности российского рынка в целом и о структурном качестве корпоративного управления в российских компаниях.</w:t>
      </w:r>
      <w:bookmarkEnd w:id="102"/>
      <w:bookmarkEnd w:id="103"/>
    </w:p>
    <w:p w:rsidR="001D7F4B" w:rsidRPr="006E1508" w:rsidRDefault="001D7F4B" w:rsidP="005E50B8">
      <w:pPr>
        <w:spacing w:after="160" w:line="240" w:lineRule="auto"/>
        <w:jc w:val="both"/>
        <w:rPr>
          <w:rFonts w:ascii="Book Antiqua" w:hAnsi="Book Antiqua"/>
          <w:sz w:val="24"/>
        </w:rPr>
      </w:pPr>
      <w:bookmarkStart w:id="104" w:name="_Toc508346712"/>
      <w:bookmarkStart w:id="105" w:name="_Toc508347803"/>
      <w:r>
        <w:rPr>
          <w:rFonts w:ascii="Book Antiqua" w:hAnsi="Book Antiqua"/>
          <w:sz w:val="24"/>
        </w:rPr>
        <w:t>ИСТОЧНИКИ ИНФОРМАЦИИ</w:t>
      </w:r>
      <w:bookmarkEnd w:id="104"/>
      <w:bookmarkEnd w:id="105"/>
    </w:p>
    <w:p w:rsidR="001D7F4B" w:rsidRDefault="006E1508" w:rsidP="005E50B8">
      <w:pPr>
        <w:spacing w:after="160" w:line="240" w:lineRule="auto"/>
        <w:ind w:firstLine="709"/>
        <w:jc w:val="both"/>
        <w:rPr>
          <w:rFonts w:ascii="Book Antiqua" w:hAnsi="Book Antiqua"/>
          <w:sz w:val="24"/>
        </w:rPr>
      </w:pPr>
      <w:bookmarkStart w:id="106" w:name="_Toc508346713"/>
      <w:bookmarkStart w:id="107" w:name="_Toc508347804"/>
      <w:r w:rsidRPr="006E1508">
        <w:rPr>
          <w:rFonts w:ascii="Book Antiqua" w:hAnsi="Book Antiqua"/>
          <w:sz w:val="24"/>
        </w:rPr>
        <w:t>В рамках исследования мы намеренно ограничились двумя основными источниками информации о компаниях: общедоступные источники, важнейшим из которых является система обязательного раскрытия информации (объективная и нормативно-регулируемая сторона) и интервью с независимыми директорами (экспертные оценки реального функционирования важнейших составляющих системы КУ), которые открыты и готовы к такому общению. Данный подход призван специально продемонстрировать возможность проведения комплексного мониторинга системы КУ при помощи общедоступных инструментов в условиях, когда исследователь не обладает какими-либо полномочиями требовать и получать информацию от акционеров, менеджмента компаний, регулятора и т.д.</w:t>
      </w:r>
      <w:bookmarkEnd w:id="106"/>
      <w:bookmarkEnd w:id="107"/>
      <w:r w:rsidR="00630E94">
        <w:rPr>
          <w:rFonts w:ascii="Book Antiqua" w:hAnsi="Book Antiqua"/>
          <w:sz w:val="24"/>
        </w:rPr>
        <w:t xml:space="preserve"> </w:t>
      </w:r>
    </w:p>
    <w:p w:rsidR="001D7F4B" w:rsidRDefault="006E1508" w:rsidP="005E50B8">
      <w:pPr>
        <w:spacing w:after="160" w:line="240" w:lineRule="auto"/>
        <w:ind w:firstLine="709"/>
        <w:jc w:val="both"/>
        <w:rPr>
          <w:rFonts w:ascii="Book Antiqua" w:hAnsi="Book Antiqua"/>
          <w:sz w:val="24"/>
        </w:rPr>
      </w:pPr>
      <w:bookmarkStart w:id="108" w:name="_Toc508346714"/>
      <w:bookmarkStart w:id="109" w:name="_Toc508347805"/>
      <w:r w:rsidRPr="006E1508">
        <w:rPr>
          <w:rFonts w:ascii="Book Antiqua" w:hAnsi="Book Antiqua"/>
          <w:sz w:val="24"/>
        </w:rPr>
        <w:t>В рамках подготовки к интервью с независимым директором каждой компании и формирования списка индивид</w:t>
      </w:r>
      <w:r w:rsidR="001D7F4B">
        <w:rPr>
          <w:rFonts w:ascii="Book Antiqua" w:hAnsi="Book Antiqua"/>
          <w:sz w:val="24"/>
        </w:rPr>
        <w:t>у</w:t>
      </w:r>
      <w:r w:rsidRPr="006E1508">
        <w:rPr>
          <w:rFonts w:ascii="Book Antiqua" w:hAnsi="Book Antiqua"/>
          <w:sz w:val="24"/>
        </w:rPr>
        <w:t>альных вопросов с учетом особенностей системы корпоративного управления анализировались существенные факты, касающиеся Советов директоров и общих собраний акционеров (далее также - ОСА), ежеквартальные отчеты и другая раскрываемая обществом информация за период с 1 января 2015 года по 30 сентября 2016 года. Оценка основных аспектов КУ компании проведена по состоянию на конец 3 квартала 2016 года. По некоторым компаниям, где произошли после отчетной даты существенные для выводов и рекомендаций изменения, мы посчитали необходимым сделать соответствующее раскрытие и пояснения.</w:t>
      </w:r>
      <w:bookmarkEnd w:id="108"/>
      <w:bookmarkEnd w:id="109"/>
      <w:r w:rsidRPr="006E1508">
        <w:rPr>
          <w:rFonts w:ascii="Book Antiqua" w:hAnsi="Book Antiqua"/>
          <w:sz w:val="24"/>
        </w:rPr>
        <w:t xml:space="preserve"> </w:t>
      </w:r>
    </w:p>
    <w:p w:rsidR="001D7F4B" w:rsidRDefault="006E1508" w:rsidP="005E50B8">
      <w:pPr>
        <w:spacing w:after="160" w:line="240" w:lineRule="auto"/>
        <w:ind w:firstLine="709"/>
        <w:jc w:val="both"/>
        <w:rPr>
          <w:rFonts w:ascii="Book Antiqua" w:hAnsi="Book Antiqua"/>
          <w:sz w:val="24"/>
        </w:rPr>
      </w:pPr>
      <w:bookmarkStart w:id="110" w:name="_Toc508346715"/>
      <w:bookmarkStart w:id="111" w:name="_Toc508347806"/>
      <w:r w:rsidRPr="006E1508">
        <w:rPr>
          <w:rFonts w:ascii="Book Antiqua" w:hAnsi="Book Antiqua"/>
          <w:sz w:val="24"/>
        </w:rPr>
        <w:t xml:space="preserve">Встречи с независимыми директорами проведены в октябре-ноябре 2016 года. Нам удалось провести встречи с директорами более чем половины ПАО, в том числе АЛРОСА, Аэрофлот, Банк ВТБ, Башнефть (еще до покупки компанией НК «Роснефть»), ОАК, Ростелеком, РусГидро, Транснефть, </w:t>
      </w:r>
      <w:r w:rsidRPr="006E1508">
        <w:rPr>
          <w:rFonts w:ascii="Book Antiqua" w:hAnsi="Book Antiqua"/>
          <w:sz w:val="24"/>
        </w:rPr>
        <w:lastRenderedPageBreak/>
        <w:t>Россети. При отсутствии интереса к встречам со стороны действующих независимых директоров по некоторым из указанных компаний мы встречались с бывшими членами Советов директоров, которые исполняли свои обязанности в корпоративном сезоне 2015-2016. Практически все встречи с действующими директорами организованы через корпоративных секретарей компаний, с предварительной рассылкой соответствующих официальных писем с описанием целей исследования и предложением встречи.</w:t>
      </w:r>
      <w:bookmarkEnd w:id="110"/>
      <w:bookmarkEnd w:id="111"/>
      <w:r w:rsidR="00630E94">
        <w:rPr>
          <w:rFonts w:ascii="Book Antiqua" w:hAnsi="Book Antiqua"/>
          <w:sz w:val="24"/>
        </w:rPr>
        <w:t xml:space="preserve"> </w:t>
      </w:r>
    </w:p>
    <w:p w:rsidR="001D7F4B" w:rsidRDefault="006E1508" w:rsidP="005E50B8">
      <w:pPr>
        <w:spacing w:after="160" w:line="240" w:lineRule="auto"/>
        <w:ind w:firstLine="709"/>
        <w:jc w:val="both"/>
        <w:rPr>
          <w:rFonts w:ascii="Book Antiqua" w:hAnsi="Book Antiqua"/>
          <w:sz w:val="24"/>
        </w:rPr>
      </w:pPr>
      <w:bookmarkStart w:id="112" w:name="_Toc508346716"/>
      <w:bookmarkStart w:id="113" w:name="_Toc508347807"/>
      <w:r w:rsidRPr="006E1508">
        <w:rPr>
          <w:rFonts w:ascii="Book Antiqua" w:hAnsi="Book Antiqua"/>
          <w:sz w:val="24"/>
        </w:rPr>
        <w:t>По остальным компаниям встретиться с НД не удалось, в результате подход к оценке по ним вынужденно более формальный и опирается исключительно на раскрытие информации. По таким ПАО невозможно оценить некот</w:t>
      </w:r>
      <w:r w:rsidR="00FD470F">
        <w:rPr>
          <w:rFonts w:ascii="Book Antiqua" w:hAnsi="Book Antiqua"/>
          <w:sz w:val="24"/>
        </w:rPr>
        <w:t>о</w:t>
      </w:r>
      <w:r w:rsidRPr="006E1508">
        <w:rPr>
          <w:rFonts w:ascii="Book Antiqua" w:hAnsi="Book Antiqua"/>
          <w:sz w:val="24"/>
        </w:rPr>
        <w:t>рые содержательные практические аспекты корпоративного управления, в том числе вовлеченность СД в создание и мониторинг стратегии общества, процесс бизнес</w:t>
      </w:r>
      <w:r w:rsidR="00C75572" w:rsidRPr="00B444C7">
        <w:rPr>
          <w:rFonts w:ascii="Book Antiqua" w:hAnsi="Book Antiqua"/>
          <w:sz w:val="24"/>
        </w:rPr>
        <w:t>-</w:t>
      </w:r>
      <w:r w:rsidRPr="006E1508">
        <w:rPr>
          <w:rFonts w:ascii="Book Antiqua" w:hAnsi="Book Antiqua"/>
          <w:sz w:val="24"/>
        </w:rPr>
        <w:t>планирования верхнего уровня и сопоставления целей и результатов деятельности с компаниями-аналогами, уровень и активность дискуссий на заседаниях СД, баланс сил и мнений в Совете, эффективность независимых директоров, взаимодействие с менеджментом, подразделением внутреннего аудита, внешними аудиторами, оценка системы вознаграждения, доступ к информации членов СД и другие существенные вопросы.</w:t>
      </w:r>
      <w:r w:rsidR="00630E94">
        <w:rPr>
          <w:rFonts w:ascii="Book Antiqua" w:hAnsi="Book Antiqua"/>
          <w:sz w:val="24"/>
        </w:rPr>
        <w:t xml:space="preserve"> </w:t>
      </w:r>
      <w:r w:rsidRPr="006E1508">
        <w:rPr>
          <w:rFonts w:ascii="Book Antiqua" w:hAnsi="Book Antiqua"/>
          <w:sz w:val="24"/>
        </w:rPr>
        <w:t>Кроме того, факт игнорирования приглашения также является результатом исследования, характеризующим уровень доступности к общению независимых директоров компаний, в том числе с акционерами.</w:t>
      </w:r>
      <w:bookmarkEnd w:id="112"/>
      <w:bookmarkEnd w:id="113"/>
      <w:r w:rsidR="00630E94">
        <w:rPr>
          <w:rFonts w:ascii="Book Antiqua" w:hAnsi="Book Antiqua"/>
          <w:sz w:val="24"/>
        </w:rPr>
        <w:t xml:space="preserve"> </w:t>
      </w:r>
    </w:p>
    <w:p w:rsidR="001D7F4B" w:rsidRDefault="006E1508" w:rsidP="005E50B8">
      <w:pPr>
        <w:spacing w:after="160" w:line="240" w:lineRule="auto"/>
        <w:ind w:firstLine="709"/>
        <w:jc w:val="both"/>
        <w:rPr>
          <w:rFonts w:ascii="Book Antiqua" w:hAnsi="Book Antiqua"/>
          <w:sz w:val="24"/>
        </w:rPr>
      </w:pPr>
      <w:bookmarkStart w:id="114" w:name="_Toc508346717"/>
      <w:bookmarkStart w:id="115" w:name="_Toc508347808"/>
      <w:r w:rsidRPr="006E1508">
        <w:rPr>
          <w:rFonts w:ascii="Book Antiqua" w:hAnsi="Book Antiqua"/>
          <w:sz w:val="24"/>
        </w:rPr>
        <w:t>В рамках исследования использовались результаты проведенного опроса институциональных и портфельных инвесторов, целью которого было определение приоритетных для исследования областей КУ, а также получение экспертных мнений и оценок наиболее важных аспектов корпоративного управления в исследуемых ПАО.</w:t>
      </w:r>
      <w:bookmarkEnd w:id="114"/>
      <w:bookmarkEnd w:id="115"/>
      <w:r w:rsidR="00630E94">
        <w:rPr>
          <w:rFonts w:ascii="Book Antiqua" w:hAnsi="Book Antiqua"/>
          <w:sz w:val="24"/>
        </w:rPr>
        <w:t xml:space="preserve"> </w:t>
      </w:r>
    </w:p>
    <w:p w:rsidR="001D7F4B" w:rsidRDefault="006E1508" w:rsidP="005E50B8">
      <w:pPr>
        <w:spacing w:after="160" w:line="240" w:lineRule="auto"/>
        <w:ind w:firstLine="709"/>
        <w:jc w:val="both"/>
        <w:rPr>
          <w:rFonts w:ascii="Book Antiqua" w:hAnsi="Book Antiqua"/>
          <w:sz w:val="24"/>
        </w:rPr>
      </w:pPr>
      <w:bookmarkStart w:id="116" w:name="_Toc508346718"/>
      <w:bookmarkStart w:id="117" w:name="_Toc508347809"/>
      <w:r w:rsidRPr="006E1508">
        <w:rPr>
          <w:rFonts w:ascii="Book Antiqua" w:hAnsi="Book Antiqua"/>
          <w:sz w:val="24"/>
        </w:rPr>
        <w:t>Было опрошено 27 отвечающих за инвестиции представителей (руководители по направлениям, портфельные управляющие, старшие аналитики) инвестиционных компаний, дочерних инвестиционных компаний банков, управляющих компаний инвестиционных фондов с российским и международным капиталом, профессионально работающих в Российской Федерации или на российском рынке ценных бумаг с совокупной оценкой активов под управл</w:t>
      </w:r>
      <w:r w:rsidR="001D7F4B">
        <w:rPr>
          <w:rFonts w:ascii="Book Antiqua" w:hAnsi="Book Antiqua"/>
          <w:sz w:val="24"/>
        </w:rPr>
        <w:t>е</w:t>
      </w:r>
      <w:r w:rsidRPr="006E1508">
        <w:rPr>
          <w:rFonts w:ascii="Book Antiqua" w:hAnsi="Book Antiqua"/>
          <w:sz w:val="24"/>
        </w:rPr>
        <w:t>нием около 21 млрд. долл. США и 38,0 млрд. рублей (совокупные значения указаны по тем компаниям, которые раскрыли в опросе соответствующие цифры – около 50% участников опроса).</w:t>
      </w:r>
      <w:bookmarkEnd w:id="116"/>
      <w:bookmarkEnd w:id="117"/>
      <w:r w:rsidRPr="006E1508">
        <w:rPr>
          <w:rFonts w:ascii="Book Antiqua" w:hAnsi="Book Antiqua"/>
          <w:sz w:val="24"/>
        </w:rPr>
        <w:t xml:space="preserve"> </w:t>
      </w:r>
    </w:p>
    <w:p w:rsidR="006E1508" w:rsidRPr="006E1508" w:rsidRDefault="006E1508" w:rsidP="005E50B8">
      <w:pPr>
        <w:spacing w:after="160" w:line="240" w:lineRule="auto"/>
        <w:ind w:firstLine="709"/>
        <w:jc w:val="both"/>
        <w:rPr>
          <w:rFonts w:ascii="Book Antiqua" w:hAnsi="Book Antiqua"/>
          <w:sz w:val="24"/>
        </w:rPr>
      </w:pPr>
      <w:bookmarkStart w:id="118" w:name="_Toc508346719"/>
      <w:bookmarkStart w:id="119" w:name="_Toc508347810"/>
      <w:r w:rsidRPr="006E1508">
        <w:rPr>
          <w:rFonts w:ascii="Book Antiqua" w:hAnsi="Book Antiqua"/>
          <w:sz w:val="24"/>
        </w:rPr>
        <w:t>Мы также посчитали необходимым провести анализ акционеров исследуемых компаний, используя данные компании Bloomberg о структуре акционерного капитала ПАО по состоянию на 30.09.2016, а также раскрываемые на сайтах самими акционерами (как правило, портфельными и институциональными инвесторами) и иностранными регуляторами подходы к формированию позиции по голосованию, политики голосований, отчеты о голосованиях по вопросам повесток дня ОСА. Мы отдаем себе отчет в том, что указанные данные могут не в полной мере отражать актуальную структуру акционерного капитала и то, что не все акционеры могут быть отражены в (условных) реестрах акционеров Bloomberg, однако находящиеся в открытом доступе отчеты о голосовании некоторых акционеров косвенно подтверждают, что указанные фонды/компании как минимум были акционерами на даты проведения рассматриваемых ОСА. Мы обнаружили только два ПАО (Газпром и Роснефть), по которым отсутствуют упоминания в соответствующей отчетности акционеров, по остальным компаниям выявлено 100% соответствие данных об акционерах Bloomberg и отчетности самих акционеров.</w:t>
      </w:r>
      <w:bookmarkEnd w:id="118"/>
      <w:bookmarkEnd w:id="119"/>
      <w:r w:rsidRPr="006E1508">
        <w:rPr>
          <w:rFonts w:ascii="Book Antiqua" w:hAnsi="Book Antiqua"/>
          <w:sz w:val="24"/>
        </w:rPr>
        <w:t xml:space="preserve"> </w:t>
      </w:r>
    </w:p>
    <w:p w:rsidR="006E1508" w:rsidRDefault="006E1508" w:rsidP="005E50B8">
      <w:pPr>
        <w:spacing w:after="160" w:line="240" w:lineRule="auto"/>
        <w:jc w:val="both"/>
        <w:rPr>
          <w:rFonts w:ascii="Book Antiqua" w:hAnsi="Book Antiqua"/>
          <w:sz w:val="24"/>
        </w:rPr>
      </w:pPr>
      <w:bookmarkStart w:id="120" w:name="_Toc508346720"/>
      <w:bookmarkStart w:id="121" w:name="_Toc508347811"/>
      <w:r>
        <w:rPr>
          <w:rFonts w:ascii="Book Antiqua" w:hAnsi="Book Antiqua"/>
          <w:sz w:val="24"/>
        </w:rPr>
        <w:t>БЕНЧМАРК (СРАВНИТЕЛЬНЫЙ АНАЛИЗ КОМПАНИЙ-АНАЛОГОВ)</w:t>
      </w:r>
      <w:bookmarkEnd w:id="120"/>
      <w:bookmarkEnd w:id="121"/>
    </w:p>
    <w:p w:rsidR="001D7F4B" w:rsidRDefault="006E1508" w:rsidP="005E50B8">
      <w:pPr>
        <w:spacing w:after="160" w:line="240" w:lineRule="auto"/>
        <w:ind w:firstLine="709"/>
        <w:jc w:val="both"/>
        <w:rPr>
          <w:rFonts w:ascii="Book Antiqua" w:hAnsi="Book Antiqua"/>
          <w:sz w:val="24"/>
        </w:rPr>
      </w:pPr>
      <w:bookmarkStart w:id="122" w:name="_Toc508346721"/>
      <w:bookmarkStart w:id="123" w:name="_Toc508347812"/>
      <w:r w:rsidRPr="006E1508">
        <w:rPr>
          <w:rFonts w:ascii="Book Antiqua" w:hAnsi="Book Antiqua"/>
          <w:sz w:val="24"/>
        </w:rPr>
        <w:lastRenderedPageBreak/>
        <w:t>Одним из обязательных вопросов в ходе встреч с НД были вопросы использования бенчмарка (сопоставления с компаниями-аналогами) в работе Совета директоров, например, при обсуждении стратегии развития компании (в том числе долгосрочной программы развития</w:t>
      </w:r>
      <w:r w:rsidR="001D7F4B">
        <w:rPr>
          <w:rStyle w:val="af9"/>
          <w:rFonts w:ascii="Book Antiqua" w:hAnsi="Book Antiqua"/>
          <w:sz w:val="24"/>
        </w:rPr>
        <w:footnoteReference w:id="3"/>
      </w:r>
      <w:r w:rsidRPr="006E1508">
        <w:rPr>
          <w:rFonts w:ascii="Book Antiqua" w:hAnsi="Book Antiqua"/>
          <w:sz w:val="24"/>
        </w:rPr>
        <w:t>) или, что реже встречается в российской практике, при установлении ключевых показателей эффективности и их целевых значений, обсуждении системы вознаграждения менеджмента и т.д. Со своей стороны, мы считаем бенчмарк одним из ключевых инструментов совершенствования КУ, поэтому стремились использовать его как можно чаще в анализе отдельных аспектов КУ ПАО, не акцентируя, однако, внимания на методологии подбора аналогов, поскольку это является исключительной компетенцией СД и менеджмента (при наличии у них стремления хорошо ориентироваться в конкурентной среде).</w:t>
      </w:r>
      <w:bookmarkEnd w:id="122"/>
      <w:bookmarkEnd w:id="123"/>
      <w:r w:rsidRPr="006E1508">
        <w:rPr>
          <w:rFonts w:ascii="Book Antiqua" w:hAnsi="Book Antiqua"/>
          <w:sz w:val="24"/>
        </w:rPr>
        <w:t xml:space="preserve"> </w:t>
      </w:r>
    </w:p>
    <w:p w:rsidR="001D7F4B" w:rsidRDefault="006E1508" w:rsidP="005E50B8">
      <w:pPr>
        <w:spacing w:after="160" w:line="240" w:lineRule="auto"/>
        <w:ind w:firstLine="709"/>
        <w:jc w:val="both"/>
        <w:rPr>
          <w:rFonts w:ascii="Book Antiqua" w:hAnsi="Book Antiqua"/>
          <w:sz w:val="24"/>
        </w:rPr>
      </w:pPr>
      <w:bookmarkStart w:id="124" w:name="_Toc508346722"/>
      <w:bookmarkStart w:id="125" w:name="_Toc508347813"/>
      <w:r w:rsidRPr="006E1508">
        <w:rPr>
          <w:rFonts w:ascii="Book Antiqua" w:hAnsi="Book Antiqua"/>
          <w:sz w:val="24"/>
        </w:rPr>
        <w:t>Для бенчмарка относящихся к КУ характеристик (вознаграждения СД и менеджмента, работы СД и Комитетов, благотворительности и социальной ответственности, общего сравнения отдельных аспектов КУ) нами были отобраны зарубежные компании-аналоги исследуемых ПАО (по 3 или 4 (для банков) компании для каждого исследуемого ПАО). Ряд компаний-аналогов пересекается для нескольких ПАО в связи с аналогичным характером деятельности. Основными критериями подбора являлись сопоставимая отраслевая принадлежность, а также сравнимый объем и характер деятельности, в том числе транснациональный или работа на крупном развитом рынке, листинг акций компании на одной или нескольких биржах стран ЕС, США, Канаде или иной страны ОЭСР, включение акций в котировальные списки высших уровней, наличие государственного участия (при выполнении прочих критериев).</w:t>
      </w:r>
      <w:bookmarkEnd w:id="124"/>
      <w:bookmarkEnd w:id="125"/>
      <w:r w:rsidRPr="006E1508">
        <w:rPr>
          <w:rFonts w:ascii="Book Antiqua" w:hAnsi="Book Antiqua"/>
          <w:sz w:val="24"/>
        </w:rPr>
        <w:t xml:space="preserve"> </w:t>
      </w:r>
    </w:p>
    <w:p w:rsidR="006E1508" w:rsidRDefault="006E1508" w:rsidP="005E50B8">
      <w:pPr>
        <w:spacing w:after="160" w:line="240" w:lineRule="auto"/>
        <w:ind w:firstLine="709"/>
        <w:jc w:val="both"/>
        <w:rPr>
          <w:rFonts w:ascii="Book Antiqua" w:hAnsi="Book Antiqua"/>
          <w:sz w:val="24"/>
        </w:rPr>
      </w:pPr>
      <w:bookmarkStart w:id="126" w:name="_Toc508346723"/>
      <w:bookmarkStart w:id="127" w:name="_Toc508347814"/>
      <w:r w:rsidRPr="006E1508">
        <w:rPr>
          <w:rFonts w:ascii="Book Antiqua" w:hAnsi="Book Antiqua"/>
          <w:sz w:val="24"/>
        </w:rPr>
        <w:t>Поскольку для разных аспектов исследования было значимым показать либо абсолютные (уровень и качество раскрытия информации, количество НД или заседаний СД), либо относительные величины (например, доли прибыли, направляемой на дивиденды или сопоставление расходов на благотворительность и спонсорство с достигнутыми финансовыми результатами), необходимость максимального сходства условий бизнеса и среды регулирования, масштаба и производственных особенностей каждой компании не имела определяющего значения. На наш взгляд, приведенный (краткий) анализ достаточен для того, чтобы обратить внимание акционеров, СД и менеджмента компаний на важные аспекты КУ. Кроме того, некоторые из включенных в исследование компаний-аналогов (в нашем понимании и исходя из комментариев некоторых НД) действительно используются ПАО, в том числе в части разработки и/или корректировки стратегии развития.</w:t>
      </w:r>
      <w:bookmarkEnd w:id="126"/>
      <w:bookmarkEnd w:id="127"/>
      <w:r w:rsidRPr="006E1508">
        <w:rPr>
          <w:rFonts w:ascii="Book Antiqua" w:hAnsi="Book Antiqua"/>
          <w:sz w:val="24"/>
        </w:rPr>
        <w:t xml:space="preserve"> </w:t>
      </w:r>
    </w:p>
    <w:p w:rsidR="00366A0E" w:rsidRPr="00366A0E" w:rsidRDefault="00366A0E" w:rsidP="005E50B8">
      <w:pPr>
        <w:spacing w:after="160" w:line="240" w:lineRule="auto"/>
        <w:jc w:val="both"/>
        <w:rPr>
          <w:rFonts w:ascii="Book Antiqua" w:hAnsi="Book Antiqua"/>
          <w:b/>
          <w:sz w:val="24"/>
        </w:rPr>
      </w:pPr>
      <w:bookmarkStart w:id="128" w:name="_Toc508346724"/>
      <w:bookmarkStart w:id="129" w:name="_Toc508347815"/>
      <w:r w:rsidRPr="00366A0E">
        <w:rPr>
          <w:rFonts w:ascii="Book Antiqua" w:hAnsi="Book Antiqua"/>
          <w:b/>
          <w:sz w:val="24"/>
        </w:rPr>
        <w:t>ОСНОВНЫЕ АСПЕКТЫ КОРПОРАТИВНОГО УПРАВЛЕНИЯ</w:t>
      </w:r>
      <w:bookmarkEnd w:id="128"/>
      <w:bookmarkEnd w:id="129"/>
    </w:p>
    <w:p w:rsidR="00366A0E" w:rsidRDefault="00366A0E" w:rsidP="005E50B8">
      <w:pPr>
        <w:spacing w:after="160" w:line="240" w:lineRule="auto"/>
        <w:jc w:val="both"/>
        <w:rPr>
          <w:rFonts w:ascii="Book Antiqua" w:hAnsi="Book Antiqua"/>
          <w:sz w:val="24"/>
        </w:rPr>
      </w:pPr>
      <w:bookmarkStart w:id="130" w:name="_Toc508346725"/>
      <w:bookmarkStart w:id="131" w:name="_Toc508347816"/>
      <w:r>
        <w:rPr>
          <w:rFonts w:ascii="Book Antiqua" w:hAnsi="Book Antiqua"/>
          <w:sz w:val="24"/>
        </w:rPr>
        <w:t>СТРУКТУРА СОБСТВЕННОСТИ И ХАРАКТЕРИСТИКА АКТИВНОСТИ АКЦИОНЕРОВ</w:t>
      </w:r>
      <w:bookmarkEnd w:id="130"/>
      <w:bookmarkEnd w:id="131"/>
    </w:p>
    <w:p w:rsidR="00C67C67" w:rsidRDefault="00366A0E" w:rsidP="005E50B8">
      <w:pPr>
        <w:spacing w:after="160" w:line="240" w:lineRule="auto"/>
        <w:jc w:val="both"/>
        <w:rPr>
          <w:rFonts w:ascii="Book Antiqua" w:hAnsi="Book Antiqua"/>
          <w:b/>
          <w:sz w:val="24"/>
        </w:rPr>
      </w:pPr>
      <w:bookmarkStart w:id="132" w:name="_Toc508346726"/>
      <w:bookmarkStart w:id="133" w:name="_Toc508347817"/>
      <w:r w:rsidRPr="00366A0E">
        <w:rPr>
          <w:rFonts w:ascii="Book Antiqua" w:hAnsi="Book Antiqua"/>
          <w:b/>
          <w:sz w:val="24"/>
        </w:rPr>
        <w:t>Миноритарные акционеры</w:t>
      </w:r>
      <w:bookmarkEnd w:id="132"/>
      <w:bookmarkEnd w:id="133"/>
    </w:p>
    <w:p w:rsidR="00366A0E" w:rsidRDefault="00366A0E" w:rsidP="005E50B8">
      <w:pPr>
        <w:spacing w:after="160" w:line="240" w:lineRule="auto"/>
        <w:ind w:firstLine="709"/>
        <w:jc w:val="both"/>
        <w:rPr>
          <w:rFonts w:ascii="Book Antiqua" w:hAnsi="Book Antiqua"/>
          <w:sz w:val="24"/>
        </w:rPr>
      </w:pPr>
      <w:bookmarkStart w:id="134" w:name="_Toc508346727"/>
      <w:bookmarkStart w:id="135" w:name="_Toc508347818"/>
      <w:r w:rsidRPr="00366A0E">
        <w:rPr>
          <w:rFonts w:ascii="Book Antiqua" w:hAnsi="Book Antiqua"/>
          <w:sz w:val="24"/>
        </w:rPr>
        <w:t xml:space="preserve">Исходя из данных Bloomberg, большинство акционеров ПАО - международных институциональных и портфельных инвесторов, как правило, декларируют возможность и даже необходимость участия в голосовании на общих собраниях акционеров, а некоторые из них раскрывают подробную политику по голосованию, регламентирующую, в том числе, подходы к формированию позиции, отношение инвестора к возможным вопросам повестки дня и проектам решений собраний. Наиболее крупные акционеры внедрили соответствующую публично доступную отчетность по голосованию на </w:t>
      </w:r>
      <w:r w:rsidRPr="00366A0E">
        <w:rPr>
          <w:rFonts w:ascii="Book Antiqua" w:hAnsi="Book Antiqua"/>
          <w:sz w:val="24"/>
        </w:rPr>
        <w:lastRenderedPageBreak/>
        <w:t>собраниях. В целом, с точки зрения регулирования процесса голосования, взаимодействия с компаниями и раскрытия информации, западные инвесторы (как европейские, так и северо-американские) занимают лидирующее положение, что вызвано, в том числе, активным развитием и внедрением политики ответственного инвестирования, для которой корпоративное управление является одним из важнейших и обязательных к учету факторов инвестиционного процесса. Некоторые акцион</w:t>
      </w:r>
      <w:r>
        <w:rPr>
          <w:rFonts w:ascii="Book Antiqua" w:hAnsi="Book Antiqua"/>
          <w:sz w:val="24"/>
        </w:rPr>
        <w:t>е</w:t>
      </w:r>
      <w:r w:rsidRPr="00366A0E">
        <w:rPr>
          <w:rFonts w:ascii="Book Antiqua" w:hAnsi="Book Antiqua"/>
          <w:sz w:val="24"/>
        </w:rPr>
        <w:t>ры раскрывают отдельно на регулярной основе факты взаимодействия с компаниями. В частности, были выявлены раскрытия взаимодействия (например, с Газпром и Транснефть) по вопросам защиты окружающей среды, отчетности и прозрачности. Некоторые акционеры публикуют список компаний, на инвестиции в которые у них установлены ограничения либо запреты, в том числе в силу их (потенциально) негативного влияния на окружающую среду. Таким образом, политика ответственного инвестирования не только призывает к активному подходу</w:t>
      </w:r>
      <w:r>
        <w:rPr>
          <w:rFonts w:ascii="Book Antiqua" w:hAnsi="Book Antiqua"/>
          <w:sz w:val="24"/>
        </w:rPr>
        <w:t xml:space="preserve"> </w:t>
      </w:r>
      <w:r w:rsidRPr="00366A0E">
        <w:rPr>
          <w:rFonts w:ascii="Book Antiqua" w:hAnsi="Book Antiqua"/>
          <w:sz w:val="24"/>
        </w:rPr>
        <w:t>при</w:t>
      </w:r>
      <w:r w:rsidR="00630E94">
        <w:rPr>
          <w:rFonts w:ascii="Book Antiqua" w:hAnsi="Book Antiqua"/>
          <w:sz w:val="24"/>
        </w:rPr>
        <w:t xml:space="preserve"> </w:t>
      </w:r>
      <w:r w:rsidRPr="00366A0E">
        <w:rPr>
          <w:rFonts w:ascii="Book Antiqua" w:hAnsi="Book Antiqua"/>
          <w:sz w:val="24"/>
        </w:rPr>
        <w:t>защите</w:t>
      </w:r>
      <w:r>
        <w:rPr>
          <w:rFonts w:ascii="Book Antiqua" w:hAnsi="Book Antiqua"/>
          <w:sz w:val="24"/>
        </w:rPr>
        <w:t xml:space="preserve"> </w:t>
      </w:r>
      <w:r w:rsidRPr="00366A0E">
        <w:rPr>
          <w:rFonts w:ascii="Book Antiqua" w:hAnsi="Book Antiqua"/>
          <w:sz w:val="24"/>
        </w:rPr>
        <w:t>интересов своих клиентов (институциональных инвесторов, пенсионеров, страховых компаний и др.), но и способствует внедрению в инвестиционный процесс требований к соблюдению базовых норм защиты окружающей среды, прав человека и т.д.</w:t>
      </w:r>
      <w:bookmarkEnd w:id="134"/>
      <w:bookmarkEnd w:id="135"/>
      <w:r w:rsidRPr="00366A0E">
        <w:rPr>
          <w:rFonts w:ascii="Book Antiqua" w:hAnsi="Book Antiqua"/>
          <w:sz w:val="24"/>
        </w:rPr>
        <w:t xml:space="preserve"> </w:t>
      </w:r>
    </w:p>
    <w:p w:rsidR="00366A0E" w:rsidRDefault="00366A0E" w:rsidP="005E50B8">
      <w:pPr>
        <w:spacing w:after="160" w:line="240" w:lineRule="auto"/>
        <w:ind w:firstLine="709"/>
        <w:jc w:val="both"/>
        <w:rPr>
          <w:rFonts w:ascii="Book Antiqua" w:hAnsi="Book Antiqua"/>
          <w:sz w:val="24"/>
        </w:rPr>
      </w:pPr>
      <w:bookmarkStart w:id="136" w:name="_Toc508346728"/>
      <w:bookmarkStart w:id="137" w:name="_Toc508347819"/>
      <w:r w:rsidRPr="00366A0E">
        <w:rPr>
          <w:rFonts w:ascii="Book Antiqua" w:hAnsi="Book Antiqua"/>
          <w:sz w:val="24"/>
        </w:rPr>
        <w:t xml:space="preserve">На практике выявлена достаточно низкая общая активность миноритарных акционеров исследуемых компаний в части голосования на годовых общих собраниях акционеров (в среднем не более 15-30% free-float). Как показывает анализ голосований международных инвесторов, многие из них (например, фонды под управлением компании Blackrock) вообще не голосовали в 2016 году по всем ПАО кроме Сбербанка. Столь низкая активность «ответственных» инвесторов отчасти объясняется общей политической ситуацией и отношением к российскому рынку. В этих условиях внутренние комплаенс-менеджеры фондов и специалисты по корпоративному управлению предпочитают не принимать участие в голосованиях либо </w:t>
      </w:r>
      <w:r w:rsidRPr="00366A0E">
        <w:rPr>
          <w:rFonts w:ascii="Book Antiqua" w:hAnsi="Book Antiqua"/>
          <w:sz w:val="24"/>
        </w:rPr>
        <w:t>делать это в ограниченном объеме. По некоторым компаниям (Аэрофлот, Ростелеком), которые не включены в какие-либо санкционные списки, известны случаи блокирования иностранными номинальными держателями голосований своих клиентов на общих собраниях акционеров.</w:t>
      </w:r>
      <w:bookmarkEnd w:id="136"/>
      <w:bookmarkEnd w:id="137"/>
      <w:r w:rsidR="00630E94">
        <w:rPr>
          <w:rFonts w:ascii="Book Antiqua" w:hAnsi="Book Antiqua"/>
          <w:sz w:val="24"/>
        </w:rPr>
        <w:t xml:space="preserve"> </w:t>
      </w:r>
    </w:p>
    <w:p w:rsidR="00366A0E" w:rsidRDefault="00366A0E" w:rsidP="005E50B8">
      <w:pPr>
        <w:spacing w:after="160" w:line="240" w:lineRule="auto"/>
        <w:ind w:firstLine="709"/>
        <w:jc w:val="both"/>
        <w:rPr>
          <w:rFonts w:ascii="Book Antiqua" w:hAnsi="Book Antiqua"/>
          <w:sz w:val="24"/>
        </w:rPr>
      </w:pPr>
      <w:bookmarkStart w:id="138" w:name="_Toc508346729"/>
      <w:bookmarkStart w:id="139" w:name="_Toc508347820"/>
      <w:r w:rsidRPr="00366A0E">
        <w:rPr>
          <w:rFonts w:ascii="Book Antiqua" w:hAnsi="Book Antiqua"/>
          <w:sz w:val="24"/>
        </w:rPr>
        <w:t>В тоже время некоторые ПАО проводили в исследуемом периоде внеочередные собрания акционеров по вопросам увеличения объявленных акций, внесения изменений во внутренние документы (в т.ч. в Устав в части увеличения уставного капитала), одобрения сделок с заинтересованностью, реорганизации и т.д. И те же самые международные инвесторы, не голосовавшие на годовых собраниях 20152016 гг., принимали активное участие в голосовании на внеочередных. Таким образом, с точки зрения кворума по наиболее важным вопросам мы не обнаружили в рассматриваемом периоде существенных проблем с голосованием миноритариев, за исключением случаев с внеочередным собранием акционеров РусГидро по одобрению сделок с заинтересованностью с участием РусГидро и Банка ВТБ при увеличении уставного капитала (в декабре 2015 года), по которым не удалось собрать кворум, несмотря на то, что</w:t>
      </w:r>
      <w:r>
        <w:rPr>
          <w:rFonts w:ascii="Book Antiqua" w:hAnsi="Book Antiqua"/>
          <w:sz w:val="24"/>
        </w:rPr>
        <w:t xml:space="preserve"> </w:t>
      </w:r>
      <w:r w:rsidRPr="00366A0E">
        <w:rPr>
          <w:rFonts w:ascii="Book Antiqua" w:hAnsi="Book Antiqua"/>
          <w:sz w:val="24"/>
        </w:rPr>
        <w:t>миноритарные акционеры принимали участие в этом собрании.</w:t>
      </w:r>
      <w:bookmarkEnd w:id="138"/>
      <w:bookmarkEnd w:id="139"/>
      <w:r w:rsidR="00630E94">
        <w:rPr>
          <w:rFonts w:ascii="Book Antiqua" w:hAnsi="Book Antiqua"/>
          <w:sz w:val="24"/>
        </w:rPr>
        <w:t xml:space="preserve"> </w:t>
      </w:r>
    </w:p>
    <w:p w:rsidR="00366A0E" w:rsidRDefault="00366A0E" w:rsidP="005E50B8">
      <w:pPr>
        <w:spacing w:after="160" w:line="240" w:lineRule="auto"/>
        <w:ind w:firstLine="709"/>
        <w:jc w:val="both"/>
        <w:rPr>
          <w:rFonts w:ascii="Book Antiqua" w:hAnsi="Book Antiqua"/>
          <w:sz w:val="24"/>
        </w:rPr>
      </w:pPr>
      <w:bookmarkStart w:id="140" w:name="_Toc508346730"/>
      <w:bookmarkStart w:id="141" w:name="_Toc508347821"/>
      <w:r w:rsidRPr="00366A0E">
        <w:rPr>
          <w:rFonts w:ascii="Book Antiqua" w:hAnsi="Book Antiqua"/>
          <w:sz w:val="24"/>
        </w:rPr>
        <w:t>Обращает на себя внимание почти полное отсутствие российских институциональных и портфельных инвесторов в реестре Bloomberg среди крупных (с долей более 0,2% голосующих акций) владельцев акций. Отсутствие может объясняться соответствующей особенностью в формировании отчетности инвесторов и сбором данных для данного реестра. В тоже время отдельное изучение публично д</w:t>
      </w:r>
      <w:r>
        <w:rPr>
          <w:rFonts w:ascii="Book Antiqua" w:hAnsi="Book Antiqua"/>
          <w:sz w:val="24"/>
        </w:rPr>
        <w:t>о</w:t>
      </w:r>
      <w:r w:rsidRPr="00366A0E">
        <w:rPr>
          <w:rFonts w:ascii="Book Antiqua" w:hAnsi="Book Antiqua"/>
          <w:sz w:val="24"/>
        </w:rPr>
        <w:t xml:space="preserve">ступной информации по крупнейшим российским управляющим компаниям показало отсутствие каких-либо содержательных политик по голосованию у компаний, доля владения которых в российских компаниях может быть существенной. Опыт взаимодействия с российскими инвесторами по вопросам участия в собраниях </w:t>
      </w:r>
      <w:r w:rsidRPr="00366A0E">
        <w:rPr>
          <w:rFonts w:ascii="Book Antiqua" w:hAnsi="Book Antiqua"/>
          <w:sz w:val="24"/>
        </w:rPr>
        <w:lastRenderedPageBreak/>
        <w:t>акционеров показывает, что их голосование, как правило, носит несистемный характер и в каждом случае проходит на индивидуальной основе.</w:t>
      </w:r>
      <w:bookmarkEnd w:id="140"/>
      <w:bookmarkEnd w:id="141"/>
      <w:r w:rsidRPr="00366A0E">
        <w:rPr>
          <w:rFonts w:ascii="Book Antiqua" w:hAnsi="Book Antiqua"/>
          <w:sz w:val="24"/>
        </w:rPr>
        <w:t xml:space="preserve"> </w:t>
      </w:r>
    </w:p>
    <w:p w:rsidR="00366A0E" w:rsidRDefault="00366A0E" w:rsidP="005E50B8">
      <w:pPr>
        <w:spacing w:after="160" w:line="240" w:lineRule="auto"/>
        <w:ind w:firstLine="709"/>
        <w:jc w:val="both"/>
        <w:rPr>
          <w:rFonts w:ascii="Book Antiqua" w:hAnsi="Book Antiqua"/>
          <w:sz w:val="24"/>
        </w:rPr>
      </w:pPr>
      <w:bookmarkStart w:id="142" w:name="_Toc508346731"/>
      <w:bookmarkStart w:id="143" w:name="_Toc508347822"/>
      <w:r w:rsidRPr="00366A0E">
        <w:rPr>
          <w:rFonts w:ascii="Book Antiqua" w:hAnsi="Book Antiqua"/>
          <w:sz w:val="24"/>
        </w:rPr>
        <w:t>В 30% исследуемых ПАО (АЛРОСА, Аэрофлот, Ростелеком и Сбербанк) миноритарные акционеры проявляют активную позицию в формировании Советов директоров, предлагая для избрания независимых директоров. В 2016 году избрать выдвинутых ими кандидатов удалось только в 3-х компаниях (в Ростелекоме этому воспрепятствовало голосование квазиказначейскими акциями). Следует отметить, что только в двух компаниях номинация осуществляется при содействии самого менеджмента и/или представителей контрольного акционера, заинтересованных в избрании независимых директоров, поддерживаемых институциональными и портфельными инвесторами (лучшая практика).</w:t>
      </w:r>
      <w:bookmarkEnd w:id="142"/>
      <w:bookmarkEnd w:id="143"/>
      <w:r w:rsidR="00630E94">
        <w:rPr>
          <w:rFonts w:ascii="Book Antiqua" w:hAnsi="Book Antiqua"/>
          <w:sz w:val="24"/>
        </w:rPr>
        <w:t xml:space="preserve"> </w:t>
      </w:r>
    </w:p>
    <w:p w:rsidR="00366A0E" w:rsidRDefault="00366A0E" w:rsidP="005E50B8">
      <w:pPr>
        <w:spacing w:after="160" w:line="240" w:lineRule="auto"/>
        <w:ind w:firstLine="709"/>
        <w:jc w:val="both"/>
        <w:rPr>
          <w:rFonts w:ascii="Book Antiqua" w:hAnsi="Book Antiqua"/>
          <w:sz w:val="24"/>
        </w:rPr>
      </w:pPr>
      <w:bookmarkStart w:id="144" w:name="_Toc508346732"/>
      <w:bookmarkStart w:id="145" w:name="_Toc508347823"/>
      <w:r w:rsidRPr="00366A0E">
        <w:rPr>
          <w:rFonts w:ascii="Book Antiqua" w:hAnsi="Book Antiqua"/>
          <w:sz w:val="24"/>
        </w:rPr>
        <w:t>Иных предложений миноритарных акционеров в повестки дня ОСА исследуемых ПАО не выявлено.</w:t>
      </w:r>
      <w:bookmarkEnd w:id="144"/>
      <w:bookmarkEnd w:id="145"/>
      <w:r w:rsidRPr="00366A0E">
        <w:rPr>
          <w:rFonts w:ascii="Book Antiqua" w:hAnsi="Book Antiqua"/>
          <w:sz w:val="24"/>
        </w:rPr>
        <w:t xml:space="preserve"> </w:t>
      </w:r>
    </w:p>
    <w:p w:rsidR="00366A0E" w:rsidRPr="00366A0E" w:rsidRDefault="00366A0E" w:rsidP="005E50B8">
      <w:pPr>
        <w:spacing w:after="160" w:line="240" w:lineRule="auto"/>
        <w:ind w:firstLine="709"/>
        <w:jc w:val="both"/>
        <w:rPr>
          <w:rFonts w:ascii="Book Antiqua" w:hAnsi="Book Antiqua"/>
          <w:sz w:val="24"/>
        </w:rPr>
      </w:pPr>
      <w:bookmarkStart w:id="146" w:name="_Toc508346733"/>
      <w:bookmarkStart w:id="147" w:name="_Toc508347824"/>
      <w:r w:rsidRPr="00366A0E">
        <w:rPr>
          <w:rFonts w:ascii="Book Antiqua" w:hAnsi="Book Antiqua"/>
          <w:i/>
          <w:sz w:val="24"/>
        </w:rPr>
        <w:t>В то же время наличие активных миноритарных акционеров, готовых системно реализовывать свои права, в т.ч. по номинированию кандидатов и предложению вопросов в повестку дня (в частности, по внесению изменений в документы компании) с последующим голосованием на общих собраниях акционеров было признано одним из приоритетных аспектов КУ по результатам опроса институциональных и портфельных инвесторов (как российских, так и международных).</w:t>
      </w:r>
      <w:bookmarkEnd w:id="146"/>
      <w:bookmarkEnd w:id="147"/>
      <w:r w:rsidRPr="00366A0E">
        <w:rPr>
          <w:rFonts w:ascii="Book Antiqua" w:hAnsi="Book Antiqua"/>
          <w:i/>
          <w:sz w:val="24"/>
        </w:rPr>
        <w:t xml:space="preserve"> </w:t>
      </w:r>
    </w:p>
    <w:p w:rsidR="00C67C67" w:rsidRDefault="00C67C67" w:rsidP="005E50B8">
      <w:pPr>
        <w:spacing w:after="160" w:line="240" w:lineRule="auto"/>
        <w:jc w:val="both"/>
        <w:rPr>
          <w:rFonts w:ascii="Book Antiqua" w:hAnsi="Book Antiqua"/>
          <w:b/>
          <w:sz w:val="24"/>
        </w:rPr>
      </w:pPr>
      <w:bookmarkStart w:id="148" w:name="_Toc508346734"/>
      <w:bookmarkStart w:id="149" w:name="_Toc508347825"/>
      <w:r w:rsidRPr="00C67C67">
        <w:rPr>
          <w:rFonts w:ascii="Book Antiqua" w:hAnsi="Book Antiqua"/>
          <w:b/>
          <w:sz w:val="24"/>
        </w:rPr>
        <w:t>Государство как мажоритарный акционер</w:t>
      </w:r>
      <w:bookmarkEnd w:id="148"/>
      <w:bookmarkEnd w:id="149"/>
    </w:p>
    <w:p w:rsidR="00C67C67" w:rsidRDefault="00C67C67" w:rsidP="005E50B8">
      <w:pPr>
        <w:spacing w:after="160" w:line="240" w:lineRule="auto"/>
        <w:ind w:firstLine="709"/>
        <w:jc w:val="both"/>
        <w:rPr>
          <w:rFonts w:ascii="Book Antiqua" w:hAnsi="Book Antiqua"/>
          <w:sz w:val="24"/>
        </w:rPr>
      </w:pPr>
      <w:r>
        <w:rPr>
          <w:rFonts w:ascii="Book Antiqua" w:hAnsi="Book Antiqua"/>
          <w:sz w:val="24"/>
        </w:rPr>
        <w:t xml:space="preserve"> </w:t>
      </w:r>
      <w:bookmarkStart w:id="150" w:name="_Toc508346735"/>
      <w:bookmarkStart w:id="151" w:name="_Toc508347826"/>
      <w:r w:rsidRPr="00C67C67">
        <w:rPr>
          <w:rFonts w:ascii="Book Antiqua" w:hAnsi="Book Antiqua"/>
          <w:sz w:val="24"/>
        </w:rPr>
        <w:t>По всем остальным компаниям независимых директоров номинирует и избирает государство (в т.ч. через подконтрольных лиц или на основании акционерного соглашения), реализуя разнонаправленную практику в части формирования списка кандидатов в Советы директоров.</w:t>
      </w:r>
      <w:bookmarkEnd w:id="150"/>
      <w:bookmarkEnd w:id="151"/>
      <w:r w:rsidR="00630E94">
        <w:rPr>
          <w:rFonts w:ascii="Book Antiqua" w:hAnsi="Book Antiqua"/>
          <w:sz w:val="24"/>
        </w:rPr>
        <w:t xml:space="preserve"> </w:t>
      </w:r>
    </w:p>
    <w:p w:rsidR="00C67C67" w:rsidRPr="00C67C67" w:rsidRDefault="00C67C67" w:rsidP="005E50B8">
      <w:pPr>
        <w:spacing w:after="160" w:line="240" w:lineRule="auto"/>
        <w:ind w:firstLine="709"/>
        <w:jc w:val="both"/>
        <w:rPr>
          <w:rFonts w:ascii="Book Antiqua" w:hAnsi="Book Antiqua"/>
          <w:sz w:val="24"/>
        </w:rPr>
      </w:pPr>
      <w:bookmarkStart w:id="152" w:name="_Toc508346736"/>
      <w:bookmarkStart w:id="153" w:name="_Toc508347827"/>
      <w:r w:rsidRPr="00C67C67">
        <w:rPr>
          <w:rFonts w:ascii="Book Antiqua" w:hAnsi="Book Antiqua"/>
          <w:sz w:val="24"/>
        </w:rPr>
        <w:t xml:space="preserve">При этом независимые директора, полностью отвечающие правилам листинга </w:t>
      </w:r>
      <w:r w:rsidRPr="00C67C67">
        <w:rPr>
          <w:rFonts w:ascii="Book Antiqua" w:hAnsi="Book Antiqua"/>
          <w:sz w:val="24"/>
        </w:rPr>
        <w:t>Московской биржи и требованиям Кодекса корпоративного управления 2014 г., выдвинуты и избраны государством менее чем в половине исследуемых компаний (АЛРОСА, Башнефть, НК Роснефть, Ростелеком, Россети, ФСК). И только в АЛРОСА (благодаря поддержке существенных миноритарных акционеров) и Ростелекоме формально выполняется рекомендация Кодекса по минимальному количеству независимых директоров не менее 1/3 от состава Совета директоров. Башнефть, Россети и ФСК ЕЭС отвечают более мягким требованиям правил листинга (не менее 3-х независимых директоров). В Роснефти государство, в том числе с учетом позиции крупного миноритарного стратегического акционера, избирающего своим пакетом исключительно своих представителей в состав Совета директоров, пока не смогло обеспечить избрание 3х независимых директоров, ожидаемо выбрав опцию сохранения 100% контроля принимаемых Советом решений.</w:t>
      </w:r>
      <w:bookmarkEnd w:id="152"/>
      <w:bookmarkEnd w:id="153"/>
      <w:r w:rsidRPr="00C67C67">
        <w:rPr>
          <w:rFonts w:ascii="Book Antiqua" w:hAnsi="Book Antiqua"/>
          <w:sz w:val="24"/>
        </w:rPr>
        <w:t xml:space="preserve"> </w:t>
      </w:r>
    </w:p>
    <w:p w:rsidR="00C67C67" w:rsidRDefault="00C67C67" w:rsidP="005E50B8">
      <w:pPr>
        <w:spacing w:after="160" w:line="240" w:lineRule="auto"/>
        <w:ind w:firstLine="709"/>
        <w:jc w:val="both"/>
        <w:rPr>
          <w:rFonts w:ascii="Book Antiqua" w:hAnsi="Book Antiqua"/>
          <w:sz w:val="24"/>
        </w:rPr>
      </w:pPr>
      <w:bookmarkStart w:id="154" w:name="_Toc508346737"/>
      <w:bookmarkStart w:id="155" w:name="_Toc508347828"/>
      <w:r w:rsidRPr="00C67C67">
        <w:rPr>
          <w:rFonts w:ascii="Book Antiqua" w:hAnsi="Book Antiqua"/>
          <w:sz w:val="24"/>
        </w:rPr>
        <w:t>В остальных компаниях (Газпром, ОАК, РусГидро и Транснефть) только несколько членов Совета директоров отвечают критериям независимости, а большинство по факту связаны тем или иным образом либо с государством, либо существенным контрагентом компании. В этой связи для соблюдения правил листинга Советы директоров компаний вынуждены принимать решения о признании таких директоров независимыми, несмотря на наличие формальных признаков связанности.</w:t>
      </w:r>
      <w:bookmarkEnd w:id="154"/>
      <w:bookmarkEnd w:id="155"/>
      <w:r w:rsidR="00630E94">
        <w:rPr>
          <w:rFonts w:ascii="Book Antiqua" w:hAnsi="Book Antiqua"/>
          <w:sz w:val="24"/>
        </w:rPr>
        <w:t xml:space="preserve"> </w:t>
      </w:r>
    </w:p>
    <w:p w:rsidR="00C67C67" w:rsidRDefault="00C67C67" w:rsidP="005E50B8">
      <w:pPr>
        <w:spacing w:after="160" w:line="240" w:lineRule="auto"/>
        <w:ind w:firstLine="709"/>
        <w:jc w:val="both"/>
        <w:rPr>
          <w:rFonts w:ascii="Book Antiqua" w:hAnsi="Book Antiqua"/>
          <w:sz w:val="24"/>
        </w:rPr>
      </w:pPr>
      <w:bookmarkStart w:id="156" w:name="_Toc508346738"/>
      <w:bookmarkStart w:id="157" w:name="_Toc508347829"/>
      <w:r w:rsidRPr="00C67C67">
        <w:rPr>
          <w:rFonts w:ascii="Book Antiqua" w:hAnsi="Book Antiqua"/>
          <w:sz w:val="24"/>
        </w:rPr>
        <w:t>Таким образом, ответственность за формирование Совета директоров, не отвечающего лучшим практикам корпоративного управления, несет, в первую очередь, контролирующий акционер, но также и миноритарные акционеры, в случае, если уровень их владения локальными акциями (на практике не менее 0,3-0,4%) позволяет им совместно с другими акционерами консолидировать 2% голосующих акций и выдвинуть действительно независимого директора.</w:t>
      </w:r>
      <w:r w:rsidR="00630E94">
        <w:rPr>
          <w:rFonts w:ascii="Book Antiqua" w:hAnsi="Book Antiqua"/>
          <w:sz w:val="24"/>
        </w:rPr>
        <w:t xml:space="preserve"> </w:t>
      </w:r>
      <w:r w:rsidRPr="00C67C67">
        <w:rPr>
          <w:rFonts w:ascii="Book Antiqua" w:hAnsi="Book Antiqua"/>
          <w:sz w:val="24"/>
        </w:rPr>
        <w:t xml:space="preserve">Косвенно за возникновение такой ситуации </w:t>
      </w:r>
      <w:r w:rsidRPr="00C67C67">
        <w:rPr>
          <w:rFonts w:ascii="Book Antiqua" w:hAnsi="Book Antiqua"/>
          <w:sz w:val="24"/>
        </w:rPr>
        <w:lastRenderedPageBreak/>
        <w:t>ответственен и Совет директоров в лице сформированного им из независимых директоров Комитета по кадрам и вознаграждениям, отвечающего за оценку эффективности деятельности Совета.</w:t>
      </w:r>
      <w:bookmarkEnd w:id="156"/>
      <w:bookmarkEnd w:id="157"/>
      <w:r w:rsidR="00630E94">
        <w:rPr>
          <w:rFonts w:ascii="Book Antiqua" w:hAnsi="Book Antiqua"/>
          <w:sz w:val="24"/>
        </w:rPr>
        <w:t xml:space="preserve"> </w:t>
      </w:r>
    </w:p>
    <w:p w:rsidR="006E1508" w:rsidRDefault="00C67C67" w:rsidP="005E50B8">
      <w:pPr>
        <w:spacing w:after="160" w:line="240" w:lineRule="auto"/>
        <w:ind w:firstLine="709"/>
        <w:jc w:val="both"/>
        <w:rPr>
          <w:rFonts w:ascii="Book Antiqua" w:hAnsi="Book Antiqua"/>
          <w:sz w:val="24"/>
        </w:rPr>
      </w:pPr>
      <w:bookmarkStart w:id="158" w:name="_Toc508346739"/>
      <w:bookmarkStart w:id="159" w:name="_Toc508347830"/>
      <w:r w:rsidRPr="00C67C67">
        <w:rPr>
          <w:rFonts w:ascii="Book Antiqua" w:hAnsi="Book Antiqua"/>
          <w:sz w:val="24"/>
        </w:rPr>
        <w:t xml:space="preserve">Государство в лице Росимущества начинает проводить отбор кандидатов в Советы директоров исследуемых компаний на следующий корпоративный год спустя несколько месяцев после проведения годовых собраний. Созданная при Росимуществе Комиссия по отбору профессиональных директоров, включающая представителей Росимущества, профильных федеральных органов исполнительной власти, общественных объединений и ассоциаций, а также самих компаний готовит предложения в Правительство РФ по кандидатам в Советы. Опрос независимых директоров показал, что в большинстве случаев Совет директоров (Комитет по кадрам и вознаграждениям) либо подходит крайне формально к формированию и представлению контролирующему акционеру предложений по списку кандидатов для избрания в Совет либо вообще не участвует в его согласовании по факту. В таких ситуациях задача формирования предложений ложится на менеджмент, что очевидно создает риски потенциального конфликта интересов, одним из проявлений которого может стать замена при переизбрании эффективного члена Совета, ставящего на обсуждение обоснованные, но не всегда удобные для менеджмента вопросы, на менее активного и более комфортного менеджменту, формирующему предложения по кандидатам. На заседаниях Комиссии, как правило, позицию компании представляют и подробно обосновывают не председатели Комитетов СД по кадрам и вознаграждениям (номинациям), а именно представители менеджмента, мнение которого в лучшем случае формально согласовано Комитетом (в форме заочного голосования). На наш взгляд, с учетом обсуждаемой в настоящее время законодательной инициативы, позволяющей Советам директоров выдвигать кандидатов в состав Совета наравне с акционерами, государству и </w:t>
      </w:r>
      <w:r w:rsidRPr="00C67C67">
        <w:rPr>
          <w:rFonts w:ascii="Book Antiqua" w:hAnsi="Book Antiqua"/>
          <w:sz w:val="24"/>
        </w:rPr>
        <w:t>Советам следует уделить повышенное внимание обеспечению должного уровня обсуждения кандидатов, используя объективную оценку их личных качеств и результатов деятельности, проводимой либо независимыми директорами в рамках самооценки либо, в случае необходимости, внешними консультантами. Заказчиком в данном случае должен выступать сам Совет директоров, рассматривающий представленные соответствующими комитетами результаты оценки и рекомендации акционерам по кандидатурам на следующий корпоративный сезон. Немаловажную роль также должны играть мнения/оценки, складывающиеся при проведении регулярных встреч представителей государства и других миноритарных акционеров с независимыми директорами в рамках обсуждения их работы.</w:t>
      </w:r>
      <w:bookmarkEnd w:id="158"/>
      <w:bookmarkEnd w:id="159"/>
    </w:p>
    <w:p w:rsidR="00C67C67" w:rsidRDefault="00C67C67" w:rsidP="005E50B8">
      <w:pPr>
        <w:spacing w:after="160" w:line="240" w:lineRule="auto"/>
        <w:jc w:val="both"/>
        <w:rPr>
          <w:rFonts w:ascii="Book Antiqua" w:hAnsi="Book Antiqua"/>
          <w:sz w:val="24"/>
        </w:rPr>
      </w:pPr>
      <w:bookmarkStart w:id="160" w:name="_Toc508346740"/>
      <w:bookmarkStart w:id="161" w:name="_Toc508347831"/>
      <w:r>
        <w:rPr>
          <w:rFonts w:ascii="Book Antiqua" w:hAnsi="Book Antiqua"/>
          <w:sz w:val="24"/>
        </w:rPr>
        <w:t>ИНФОРМАЦИОННОЕ ОБЕСПЕЧЕНИЕ ОБЩИХ СОБРАНИЙ АКЦИОНЕРОВ</w:t>
      </w:r>
      <w:bookmarkEnd w:id="160"/>
      <w:bookmarkEnd w:id="161"/>
    </w:p>
    <w:p w:rsidR="00C67C67" w:rsidRDefault="00C67C67" w:rsidP="005E50B8">
      <w:pPr>
        <w:spacing w:after="160" w:line="240" w:lineRule="auto"/>
        <w:ind w:firstLine="709"/>
        <w:jc w:val="both"/>
        <w:rPr>
          <w:rFonts w:ascii="Book Antiqua" w:hAnsi="Book Antiqua"/>
          <w:sz w:val="24"/>
        </w:rPr>
      </w:pPr>
      <w:bookmarkStart w:id="162" w:name="_Toc508346741"/>
      <w:bookmarkStart w:id="163" w:name="_Toc508347832"/>
      <w:r w:rsidRPr="00C67C67">
        <w:rPr>
          <w:rFonts w:ascii="Book Antiqua" w:hAnsi="Book Antiqua"/>
          <w:sz w:val="24"/>
        </w:rPr>
        <w:t>За последние несколько лет, на наш взгляд, существенно улучшилась ситуация с раскрытием материалов к собраниям акционеров.</w:t>
      </w:r>
      <w:r w:rsidR="00630E94">
        <w:rPr>
          <w:rFonts w:ascii="Book Antiqua" w:hAnsi="Book Antiqua"/>
          <w:sz w:val="24"/>
        </w:rPr>
        <w:t xml:space="preserve"> </w:t>
      </w:r>
      <w:r w:rsidRPr="00C67C67">
        <w:rPr>
          <w:rFonts w:ascii="Book Antiqua" w:hAnsi="Book Antiqua"/>
          <w:sz w:val="24"/>
        </w:rPr>
        <w:t>Практически все ПАО раскрывают материалы на русском и английском языках не позднее, чем за 30 дней до даты собрания (при законодательном минимуме в 20 дней). Материалы по вопросам изменений внутренних документов позволяют акционерам понять необходимость и содержание вносимых изменений (приводятся сравнительные таблицы, включаются документы с выделенными изменениями и т.п.). В то же время мы не смогли выявить среди исследуемых ПАО безоговорочного лидера в раскрытии информации, сравнимого в этом отношении, например, с Московской биржей.</w:t>
      </w:r>
      <w:bookmarkEnd w:id="162"/>
      <w:bookmarkEnd w:id="163"/>
      <w:r w:rsidR="00630E94">
        <w:rPr>
          <w:rFonts w:ascii="Book Antiqua" w:hAnsi="Book Antiqua"/>
          <w:sz w:val="24"/>
        </w:rPr>
        <w:t xml:space="preserve"> </w:t>
      </w:r>
    </w:p>
    <w:p w:rsidR="00C67C67" w:rsidRDefault="00C67C67" w:rsidP="005E50B8">
      <w:pPr>
        <w:spacing w:after="160" w:line="240" w:lineRule="auto"/>
        <w:ind w:firstLine="709"/>
        <w:jc w:val="both"/>
        <w:rPr>
          <w:rFonts w:ascii="Book Antiqua" w:hAnsi="Book Antiqua"/>
          <w:sz w:val="24"/>
        </w:rPr>
      </w:pPr>
      <w:bookmarkStart w:id="164" w:name="_Toc508346742"/>
      <w:bookmarkStart w:id="165" w:name="_Toc508347833"/>
      <w:r w:rsidRPr="00C67C67">
        <w:rPr>
          <w:rFonts w:ascii="Book Antiqua" w:hAnsi="Book Antiqua"/>
          <w:sz w:val="24"/>
        </w:rPr>
        <w:t>Из наиболее часто встречающихся недостатков следует выделить:</w:t>
      </w:r>
      <w:bookmarkEnd w:id="164"/>
      <w:bookmarkEnd w:id="165"/>
      <w:r w:rsidRPr="00C67C67">
        <w:rPr>
          <w:rFonts w:ascii="Book Antiqua" w:hAnsi="Book Antiqua"/>
          <w:sz w:val="24"/>
        </w:rPr>
        <w:t xml:space="preserve"> </w:t>
      </w:r>
    </w:p>
    <w:p w:rsidR="00C67C67" w:rsidRPr="00C67C67" w:rsidRDefault="00C67C67" w:rsidP="005E50B8">
      <w:pPr>
        <w:pStyle w:val="afa"/>
        <w:numPr>
          <w:ilvl w:val="0"/>
          <w:numId w:val="4"/>
        </w:numPr>
        <w:spacing w:after="160" w:line="240" w:lineRule="auto"/>
        <w:ind w:left="0" w:firstLine="426"/>
        <w:contextualSpacing w:val="0"/>
        <w:jc w:val="both"/>
        <w:rPr>
          <w:rFonts w:ascii="Book Antiqua" w:hAnsi="Book Antiqua"/>
          <w:sz w:val="24"/>
        </w:rPr>
      </w:pPr>
      <w:bookmarkStart w:id="166" w:name="_Toc508346743"/>
      <w:bookmarkStart w:id="167" w:name="_Toc508347834"/>
      <w:r w:rsidRPr="00C67C67">
        <w:rPr>
          <w:rFonts w:ascii="Book Antiqua" w:hAnsi="Book Antiqua"/>
          <w:sz w:val="24"/>
        </w:rPr>
        <w:t>отсутствие полной информации об акционерах, выдвинувших кандидатов в состав Совета директоров или предложивших вопрос в повестку дня общего собрания акционеров;</w:t>
      </w:r>
      <w:bookmarkEnd w:id="166"/>
      <w:bookmarkEnd w:id="167"/>
      <w:r w:rsidRPr="00C67C67">
        <w:rPr>
          <w:rFonts w:ascii="Book Antiqua" w:hAnsi="Book Antiqua"/>
          <w:sz w:val="24"/>
        </w:rPr>
        <w:t xml:space="preserve"> </w:t>
      </w:r>
    </w:p>
    <w:p w:rsidR="00C67C67" w:rsidRPr="00C67C67" w:rsidRDefault="00C67C67" w:rsidP="005E50B8">
      <w:pPr>
        <w:pStyle w:val="afa"/>
        <w:numPr>
          <w:ilvl w:val="0"/>
          <w:numId w:val="4"/>
        </w:numPr>
        <w:spacing w:after="160" w:line="240" w:lineRule="auto"/>
        <w:ind w:left="0" w:firstLine="426"/>
        <w:contextualSpacing w:val="0"/>
        <w:jc w:val="both"/>
        <w:rPr>
          <w:rFonts w:ascii="Book Antiqua" w:hAnsi="Book Antiqua"/>
          <w:sz w:val="24"/>
        </w:rPr>
      </w:pPr>
      <w:bookmarkStart w:id="168" w:name="_Toc508346744"/>
      <w:bookmarkStart w:id="169" w:name="_Toc508347835"/>
      <w:r w:rsidRPr="00C67C67">
        <w:rPr>
          <w:rFonts w:ascii="Book Antiqua" w:hAnsi="Book Antiqua"/>
          <w:sz w:val="24"/>
        </w:rPr>
        <w:lastRenderedPageBreak/>
        <w:t>отсутствие в материалах сведений о проведенных конкурсных процедурах по отбору аудитора, в том числе о составе участников и предложенных ими условиях;</w:t>
      </w:r>
      <w:bookmarkEnd w:id="168"/>
      <w:bookmarkEnd w:id="169"/>
      <w:r w:rsidRPr="00C67C67">
        <w:rPr>
          <w:rFonts w:ascii="Book Antiqua" w:hAnsi="Book Antiqua"/>
          <w:sz w:val="24"/>
        </w:rPr>
        <w:t xml:space="preserve"> </w:t>
      </w:r>
    </w:p>
    <w:p w:rsidR="00C67C67" w:rsidRPr="00C67C67" w:rsidRDefault="00C67C67" w:rsidP="005E50B8">
      <w:pPr>
        <w:pStyle w:val="afa"/>
        <w:numPr>
          <w:ilvl w:val="0"/>
          <w:numId w:val="4"/>
        </w:numPr>
        <w:spacing w:after="160" w:line="240" w:lineRule="auto"/>
        <w:ind w:left="0" w:firstLine="426"/>
        <w:contextualSpacing w:val="0"/>
        <w:jc w:val="both"/>
        <w:rPr>
          <w:rFonts w:ascii="Book Antiqua" w:hAnsi="Book Antiqua"/>
          <w:sz w:val="24"/>
        </w:rPr>
      </w:pPr>
      <w:bookmarkStart w:id="170" w:name="_Toc508346745"/>
      <w:bookmarkStart w:id="171" w:name="_Toc508347836"/>
      <w:r w:rsidRPr="00C67C67">
        <w:rPr>
          <w:rFonts w:ascii="Book Antiqua" w:hAnsi="Book Antiqua"/>
          <w:sz w:val="24"/>
        </w:rPr>
        <w:t>сложная для понимания необходимости и содержания вносимых изменений форма представления изменений в документы компании (отсутствие действующих редакций документов для сравнения, сравнительных таблиц изменений и пр.). Наихудшей практикой является включение в материалы только новой редакции изменяемого документа без выделения внесенных изменений);</w:t>
      </w:r>
      <w:bookmarkEnd w:id="170"/>
      <w:bookmarkEnd w:id="171"/>
      <w:r w:rsidRPr="00C67C67">
        <w:rPr>
          <w:rFonts w:ascii="Book Antiqua" w:hAnsi="Book Antiqua"/>
          <w:sz w:val="24"/>
        </w:rPr>
        <w:t xml:space="preserve"> </w:t>
      </w:r>
    </w:p>
    <w:p w:rsidR="00C67C67" w:rsidRPr="00C67C67" w:rsidRDefault="00C67C67" w:rsidP="005E50B8">
      <w:pPr>
        <w:pStyle w:val="afa"/>
        <w:numPr>
          <w:ilvl w:val="0"/>
          <w:numId w:val="4"/>
        </w:numPr>
        <w:spacing w:after="160" w:line="240" w:lineRule="auto"/>
        <w:ind w:left="0" w:firstLine="426"/>
        <w:contextualSpacing w:val="0"/>
        <w:jc w:val="both"/>
        <w:rPr>
          <w:rFonts w:ascii="Book Antiqua" w:hAnsi="Book Antiqua"/>
          <w:sz w:val="24"/>
        </w:rPr>
      </w:pPr>
      <w:bookmarkStart w:id="172" w:name="_Toc508346746"/>
      <w:bookmarkStart w:id="173" w:name="_Toc508347837"/>
      <w:r w:rsidRPr="00C67C67">
        <w:rPr>
          <w:rFonts w:ascii="Book Antiqua" w:hAnsi="Book Antiqua"/>
          <w:sz w:val="24"/>
        </w:rPr>
        <w:t>отсутствие должного</w:t>
      </w:r>
      <w:r w:rsidR="00424BF6">
        <w:rPr>
          <w:rFonts w:ascii="Book Antiqua" w:hAnsi="Book Antiqua"/>
          <w:sz w:val="24"/>
        </w:rPr>
        <w:t xml:space="preserve"> </w:t>
      </w:r>
      <w:r w:rsidRPr="00C67C67">
        <w:rPr>
          <w:rFonts w:ascii="Book Antiqua" w:hAnsi="Book Antiqua"/>
          <w:sz w:val="24"/>
        </w:rPr>
        <w:t>обоснования</w:t>
      </w:r>
      <w:r w:rsidR="00361862">
        <w:rPr>
          <w:rFonts w:ascii="Book Antiqua" w:hAnsi="Book Antiqua"/>
          <w:sz w:val="24"/>
        </w:rPr>
        <w:t xml:space="preserve"> </w:t>
      </w:r>
      <w:r w:rsidRPr="00C67C67">
        <w:rPr>
          <w:rFonts w:ascii="Book Antiqua" w:hAnsi="Book Antiqua"/>
          <w:sz w:val="24"/>
        </w:rPr>
        <w:t>предлагаемого Советом директоров распределения прибыли, в том числе ее увязки с дивидендной политикой компании и предложениями по инвестированию с приведением основных параметров эффективности. Как правило, приводится только рекомендация Совета директоров, идентичная тексту проекта решения по вопросу;</w:t>
      </w:r>
      <w:bookmarkEnd w:id="172"/>
      <w:bookmarkEnd w:id="173"/>
      <w:r w:rsidRPr="00C67C67">
        <w:rPr>
          <w:rFonts w:ascii="Book Antiqua" w:hAnsi="Book Antiqua"/>
          <w:sz w:val="24"/>
        </w:rPr>
        <w:t xml:space="preserve"> </w:t>
      </w:r>
    </w:p>
    <w:p w:rsidR="00C67C67" w:rsidRPr="00C67C67" w:rsidRDefault="00C67C67" w:rsidP="005E50B8">
      <w:pPr>
        <w:pStyle w:val="afa"/>
        <w:numPr>
          <w:ilvl w:val="0"/>
          <w:numId w:val="4"/>
        </w:numPr>
        <w:spacing w:after="160" w:line="240" w:lineRule="auto"/>
        <w:ind w:left="0" w:firstLine="426"/>
        <w:contextualSpacing w:val="0"/>
        <w:jc w:val="both"/>
        <w:rPr>
          <w:rFonts w:ascii="Book Antiqua" w:hAnsi="Book Antiqua"/>
          <w:sz w:val="24"/>
        </w:rPr>
      </w:pPr>
      <w:bookmarkStart w:id="174" w:name="_Toc508346747"/>
      <w:bookmarkStart w:id="175" w:name="_Toc508347838"/>
      <w:r w:rsidRPr="00C67C67">
        <w:rPr>
          <w:rFonts w:ascii="Book Antiqua" w:hAnsi="Book Antiqua"/>
          <w:sz w:val="24"/>
        </w:rPr>
        <w:t>низкое качество раскрытия информации по отдельным аспектам деятельности общества в годовом отчете;</w:t>
      </w:r>
      <w:bookmarkEnd w:id="174"/>
      <w:bookmarkEnd w:id="175"/>
      <w:r w:rsidRPr="00C67C67">
        <w:rPr>
          <w:rFonts w:ascii="Book Antiqua" w:hAnsi="Book Antiqua"/>
          <w:sz w:val="24"/>
        </w:rPr>
        <w:t xml:space="preserve"> </w:t>
      </w:r>
    </w:p>
    <w:p w:rsidR="00C67C67" w:rsidRPr="00C67C67" w:rsidRDefault="00C67C67" w:rsidP="005E50B8">
      <w:pPr>
        <w:pStyle w:val="afa"/>
        <w:numPr>
          <w:ilvl w:val="0"/>
          <w:numId w:val="4"/>
        </w:numPr>
        <w:spacing w:after="160" w:line="240" w:lineRule="auto"/>
        <w:ind w:left="0" w:firstLine="426"/>
        <w:contextualSpacing w:val="0"/>
        <w:jc w:val="both"/>
        <w:rPr>
          <w:rFonts w:ascii="Book Antiqua" w:hAnsi="Book Antiqua"/>
          <w:sz w:val="24"/>
        </w:rPr>
      </w:pPr>
      <w:bookmarkStart w:id="176" w:name="_Toc508346748"/>
      <w:bookmarkStart w:id="177" w:name="_Toc508347839"/>
      <w:r w:rsidRPr="00C67C67">
        <w:rPr>
          <w:rFonts w:ascii="Book Antiqua" w:hAnsi="Book Antiqua"/>
          <w:sz w:val="24"/>
        </w:rPr>
        <w:t>отсутствие полноценного обоснования необходимости заключения и существенных</w:t>
      </w:r>
      <w:r w:rsidR="00361862">
        <w:rPr>
          <w:rFonts w:ascii="Book Antiqua" w:hAnsi="Book Antiqua"/>
          <w:sz w:val="24"/>
        </w:rPr>
        <w:t xml:space="preserve"> </w:t>
      </w:r>
      <w:r w:rsidRPr="00C67C67">
        <w:rPr>
          <w:rFonts w:ascii="Book Antiqua" w:hAnsi="Book Antiqua"/>
          <w:sz w:val="24"/>
        </w:rPr>
        <w:t xml:space="preserve">условий выносимых на одобрение акционеров сделок с заинтересованностью. Этот недостаток проявляется в максимальной степени при значительном количестве таких сделок. Например, в рассматриваемом периоде (2015-2016) на ГОСА всего трех крупнейших компаний (Банк ВТБ, Газпром и Роснефть) была одобрена 291 сделка с заинтересованностью на сумму </w:t>
      </w:r>
      <w:r w:rsidRPr="00C67C67">
        <w:rPr>
          <w:rFonts w:ascii="Book Antiqua" w:hAnsi="Book Antiqua"/>
          <w:b/>
          <w:sz w:val="24"/>
        </w:rPr>
        <w:t>свыше 51 триллиона рублей, 25,7 миллиарда долларов США и 1 миллиарда евро.</w:t>
      </w:r>
      <w:bookmarkEnd w:id="176"/>
      <w:bookmarkEnd w:id="177"/>
      <w:r w:rsidRPr="00C67C67">
        <w:rPr>
          <w:rFonts w:ascii="Book Antiqua" w:hAnsi="Book Antiqua"/>
          <w:b/>
          <w:sz w:val="24"/>
        </w:rPr>
        <w:t xml:space="preserve"> </w:t>
      </w:r>
    </w:p>
    <w:p w:rsidR="00C67C67" w:rsidRPr="006E1508" w:rsidRDefault="00C67C67" w:rsidP="005E50B8">
      <w:pPr>
        <w:spacing w:after="160" w:line="240" w:lineRule="auto"/>
        <w:ind w:firstLine="709"/>
        <w:jc w:val="both"/>
        <w:rPr>
          <w:rFonts w:ascii="Book Antiqua" w:hAnsi="Book Antiqua"/>
          <w:sz w:val="24"/>
        </w:rPr>
      </w:pPr>
      <w:bookmarkStart w:id="178" w:name="_Toc508346749"/>
      <w:bookmarkStart w:id="179" w:name="_Toc508347840"/>
      <w:r w:rsidRPr="00C67C67">
        <w:rPr>
          <w:rFonts w:ascii="Book Antiqua" w:hAnsi="Book Antiqua"/>
          <w:sz w:val="24"/>
        </w:rPr>
        <w:t xml:space="preserve">Указанные недостатки, пусть и в различной степени, создают значительные трудности в формировании аргументированной позиции акционера по вопросам повестки дня в условиях отсутствия возможности </w:t>
      </w:r>
      <w:r w:rsidRPr="00C67C67">
        <w:rPr>
          <w:rFonts w:ascii="Book Antiqua" w:hAnsi="Book Antiqua"/>
          <w:sz w:val="24"/>
        </w:rPr>
        <w:t>оперативного получения необходимых разъяснений.</w:t>
      </w:r>
      <w:bookmarkEnd w:id="178"/>
      <w:bookmarkEnd w:id="179"/>
    </w:p>
    <w:p w:rsidR="006E1508" w:rsidRDefault="00C67C67" w:rsidP="005E50B8">
      <w:pPr>
        <w:spacing w:after="160" w:line="240" w:lineRule="auto"/>
        <w:jc w:val="both"/>
        <w:rPr>
          <w:rFonts w:ascii="Book Antiqua" w:hAnsi="Book Antiqua"/>
          <w:sz w:val="24"/>
        </w:rPr>
      </w:pPr>
      <w:bookmarkStart w:id="180" w:name="_Toc508346750"/>
      <w:bookmarkStart w:id="181" w:name="_Toc508347841"/>
      <w:r>
        <w:rPr>
          <w:rFonts w:ascii="Book Antiqua" w:hAnsi="Book Antiqua"/>
          <w:sz w:val="24"/>
        </w:rPr>
        <w:t>СОВЕТЫ ДИРЕКТОРОВ (НАБЛЮДАТЕЛЬНЫЕ СОВЕТЫ)</w:t>
      </w:r>
      <w:bookmarkEnd w:id="180"/>
      <w:bookmarkEnd w:id="181"/>
    </w:p>
    <w:p w:rsidR="00535756" w:rsidRPr="00535756" w:rsidRDefault="00535756" w:rsidP="005E50B8">
      <w:pPr>
        <w:spacing w:after="160" w:line="240" w:lineRule="auto"/>
        <w:jc w:val="both"/>
        <w:rPr>
          <w:rFonts w:ascii="Book Antiqua" w:hAnsi="Book Antiqua"/>
          <w:b/>
          <w:sz w:val="24"/>
        </w:rPr>
      </w:pPr>
      <w:bookmarkStart w:id="182" w:name="_Toc508346751"/>
      <w:bookmarkStart w:id="183" w:name="_Toc508347842"/>
      <w:r w:rsidRPr="00535756">
        <w:rPr>
          <w:rFonts w:ascii="Book Antiqua" w:hAnsi="Book Antiqua"/>
          <w:b/>
          <w:sz w:val="24"/>
        </w:rPr>
        <w:t>Важность встреч членов Совета директоров с акционерами</w:t>
      </w:r>
      <w:bookmarkEnd w:id="182"/>
      <w:bookmarkEnd w:id="183"/>
      <w:r w:rsidR="00630E94">
        <w:rPr>
          <w:rFonts w:ascii="Book Antiqua" w:hAnsi="Book Antiqua"/>
          <w:b/>
          <w:sz w:val="24"/>
        </w:rPr>
        <w:t xml:space="preserve"> </w:t>
      </w:r>
    </w:p>
    <w:p w:rsidR="00535756" w:rsidRPr="00535756" w:rsidRDefault="00535756" w:rsidP="005E50B8">
      <w:pPr>
        <w:spacing w:after="160" w:line="240" w:lineRule="auto"/>
        <w:ind w:firstLine="709"/>
        <w:jc w:val="both"/>
        <w:rPr>
          <w:rFonts w:ascii="Book Antiqua" w:hAnsi="Book Antiqua"/>
          <w:sz w:val="24"/>
        </w:rPr>
      </w:pPr>
      <w:bookmarkStart w:id="184" w:name="_Toc508346752"/>
      <w:bookmarkStart w:id="185" w:name="_Toc508347843"/>
      <w:r w:rsidRPr="00535756">
        <w:rPr>
          <w:rFonts w:ascii="Book Antiqua" w:hAnsi="Book Antiqua"/>
          <w:sz w:val="24"/>
        </w:rPr>
        <w:t>Полученная в результате обмена мнениями с независимыми директорами и Председателями комитетов оценка эффективности работы СД, очевидно, свидетельствует о необходимости закрепления/развития практики проведения в течение года 1-2 встреч независимых директоров и/или членов Совета директоров (в зависимости от формата) с акционерами. На таких встречах инвесторы и/или представители государства могут получать мнения директоров о существенных аспектах работы СД и системе корпоративного управления в компании, составить четкое представление о деятельности членов Совета, что в конечном итоге будет способствовать формированию аргументированной позиции акционера при голосовании по избранию нового состава Совета.</w:t>
      </w:r>
      <w:bookmarkEnd w:id="184"/>
      <w:bookmarkEnd w:id="185"/>
      <w:r w:rsidR="00630E94">
        <w:rPr>
          <w:rFonts w:ascii="Book Antiqua" w:hAnsi="Book Antiqua"/>
          <w:sz w:val="24"/>
        </w:rPr>
        <w:t xml:space="preserve"> </w:t>
      </w:r>
    </w:p>
    <w:p w:rsidR="00535756" w:rsidRPr="00535756" w:rsidRDefault="00535756" w:rsidP="005E50B8">
      <w:pPr>
        <w:spacing w:after="160" w:line="240" w:lineRule="auto"/>
        <w:ind w:firstLine="709"/>
        <w:jc w:val="both"/>
        <w:rPr>
          <w:rFonts w:ascii="Book Antiqua" w:hAnsi="Book Antiqua"/>
          <w:sz w:val="24"/>
        </w:rPr>
      </w:pPr>
      <w:bookmarkStart w:id="186" w:name="_Toc508346753"/>
      <w:bookmarkStart w:id="187" w:name="_Toc508347844"/>
      <w:r w:rsidRPr="00535756">
        <w:rPr>
          <w:rFonts w:ascii="Book Antiqua" w:hAnsi="Book Antiqua"/>
          <w:sz w:val="24"/>
        </w:rPr>
        <w:t>Кроме того, мажоритарный акционер в лице государства будет иметь возможность донести до членов Совета директоров свою позицию по отдельным важным для акционера направлениям деятельности. На наш взгляд, проведение 1-2-х встреч в корпоративный сезон с участием государственных руководителей (членов Правительства РФ),</w:t>
      </w:r>
      <w:r>
        <w:rPr>
          <w:rFonts w:ascii="Book Antiqua" w:hAnsi="Book Antiqua"/>
          <w:sz w:val="24"/>
        </w:rPr>
        <w:t xml:space="preserve"> </w:t>
      </w:r>
      <w:r w:rsidRPr="00535756">
        <w:rPr>
          <w:rFonts w:ascii="Book Antiqua" w:hAnsi="Book Antiqua"/>
          <w:sz w:val="24"/>
        </w:rPr>
        <w:t>курирующих компании и принимающих решения по директивам, позволит выстроить более эффективную систему корпоративного управления с обоснованным влиянием СД на принимаемые стратегические решения в отношении ПАО.</w:t>
      </w:r>
      <w:bookmarkEnd w:id="186"/>
      <w:bookmarkEnd w:id="187"/>
      <w:r w:rsidRPr="00535756">
        <w:rPr>
          <w:rFonts w:ascii="Book Antiqua" w:hAnsi="Book Antiqua"/>
          <w:sz w:val="24"/>
        </w:rPr>
        <w:t xml:space="preserve"> </w:t>
      </w:r>
    </w:p>
    <w:p w:rsidR="00535756" w:rsidRPr="00535756" w:rsidRDefault="00535756" w:rsidP="005E50B8">
      <w:pPr>
        <w:spacing w:after="160" w:line="240" w:lineRule="auto"/>
        <w:ind w:firstLine="709"/>
        <w:jc w:val="both"/>
        <w:rPr>
          <w:rFonts w:ascii="Book Antiqua" w:hAnsi="Book Antiqua"/>
          <w:sz w:val="24"/>
        </w:rPr>
      </w:pPr>
      <w:bookmarkStart w:id="188" w:name="_Toc508346754"/>
      <w:bookmarkStart w:id="189" w:name="_Toc508347845"/>
      <w:r w:rsidRPr="00535756">
        <w:rPr>
          <w:rFonts w:ascii="Book Antiqua" w:hAnsi="Book Antiqua"/>
          <w:sz w:val="24"/>
        </w:rPr>
        <w:t xml:space="preserve">Оценка в исследовании содержательной части деятельности каждого Совета директоров учитывает официальное раскрытие всей доступной информации и личные впечатления членов Совета. Наиболее интересно сопоставление полученных в ходе раздельных встреч мнений по определенным </w:t>
      </w:r>
      <w:r w:rsidRPr="00535756">
        <w:rPr>
          <w:rFonts w:ascii="Book Antiqua" w:hAnsi="Book Antiqua"/>
          <w:sz w:val="24"/>
        </w:rPr>
        <w:lastRenderedPageBreak/>
        <w:t>вопросам и аспектам деятельности с предварительно выработанным на основе раскрытия пониманием этих вопросов. В результате сложилась общая картина с подтверждением из нескольких источников. К сожалению, не везде получилось встретиться с несколькими директорами одной компании и раздельно с каждым из директоров в силу занятости последних.</w:t>
      </w:r>
      <w:bookmarkEnd w:id="188"/>
      <w:bookmarkEnd w:id="189"/>
      <w:r w:rsidRPr="00535756">
        <w:rPr>
          <w:rFonts w:ascii="Book Antiqua" w:hAnsi="Book Antiqua"/>
          <w:sz w:val="24"/>
        </w:rPr>
        <w:t xml:space="preserve"> </w:t>
      </w:r>
    </w:p>
    <w:p w:rsidR="00535756" w:rsidRPr="00535756" w:rsidRDefault="00535756" w:rsidP="005E50B8">
      <w:pPr>
        <w:spacing w:after="160" w:line="240" w:lineRule="auto"/>
        <w:ind w:firstLine="709"/>
        <w:jc w:val="both"/>
        <w:rPr>
          <w:rFonts w:ascii="Book Antiqua" w:hAnsi="Book Antiqua"/>
          <w:i/>
          <w:sz w:val="24"/>
        </w:rPr>
      </w:pPr>
      <w:bookmarkStart w:id="190" w:name="_Toc508346755"/>
      <w:bookmarkStart w:id="191" w:name="_Toc508347846"/>
      <w:r w:rsidRPr="00535756">
        <w:rPr>
          <w:rFonts w:ascii="Book Antiqua" w:hAnsi="Book Antiqua"/>
          <w:i/>
          <w:sz w:val="24"/>
        </w:rPr>
        <w:t>Результаты опроса инвесторов ясно показывают приоритетное для международных инвесторов и существенное для российских управляющих компаний значение подотчетного акционерам и эффективно работающего Совета директоров. Вышеупомянутые встречи инвесторов с независимыми директорами без присутствия менеджмента считают полезными абсолютное большинство инвесторов, при этом треть опрошенных – исключительно полезными.</w:t>
      </w:r>
      <w:bookmarkEnd w:id="190"/>
      <w:bookmarkEnd w:id="191"/>
    </w:p>
    <w:p w:rsidR="00535756" w:rsidRPr="00535756" w:rsidRDefault="00535756" w:rsidP="005E50B8">
      <w:pPr>
        <w:spacing w:after="160" w:line="240" w:lineRule="auto"/>
        <w:jc w:val="both"/>
        <w:rPr>
          <w:rFonts w:ascii="Book Antiqua" w:hAnsi="Book Antiqua"/>
          <w:b/>
          <w:sz w:val="24"/>
        </w:rPr>
      </w:pPr>
      <w:bookmarkStart w:id="192" w:name="_Toc508346756"/>
      <w:bookmarkStart w:id="193" w:name="_Toc508347847"/>
      <w:r w:rsidRPr="00535756">
        <w:rPr>
          <w:rFonts w:ascii="Book Antiqua" w:hAnsi="Book Antiqua"/>
          <w:b/>
          <w:sz w:val="24"/>
        </w:rPr>
        <w:t>Председатель Совета директоров</w:t>
      </w:r>
      <w:bookmarkEnd w:id="192"/>
      <w:bookmarkEnd w:id="193"/>
      <w:r w:rsidRPr="00535756">
        <w:rPr>
          <w:rFonts w:ascii="Book Antiqua" w:hAnsi="Book Antiqua"/>
          <w:b/>
          <w:sz w:val="24"/>
        </w:rPr>
        <w:t xml:space="preserve"> </w:t>
      </w:r>
    </w:p>
    <w:p w:rsidR="00535756" w:rsidRDefault="00535756" w:rsidP="005E50B8">
      <w:pPr>
        <w:spacing w:after="160" w:line="240" w:lineRule="auto"/>
        <w:ind w:firstLine="709"/>
        <w:jc w:val="both"/>
        <w:rPr>
          <w:rFonts w:ascii="Book Antiqua" w:hAnsi="Book Antiqua"/>
          <w:sz w:val="24"/>
        </w:rPr>
      </w:pPr>
      <w:bookmarkStart w:id="194" w:name="_Toc508346757"/>
      <w:bookmarkStart w:id="195" w:name="_Toc508347848"/>
      <w:r w:rsidRPr="00535756">
        <w:rPr>
          <w:rFonts w:ascii="Book Antiqua" w:hAnsi="Book Antiqua"/>
          <w:sz w:val="24"/>
        </w:rPr>
        <w:t>Опрошенные члены Совета директоров подтверждают значимость личностного фактора при формировании подходов к деятельности Советов директоров. Личность и отношение Председателя может как привнести исключительно формальный вклад в работу Совета (по словам одного из членов Совета: «обеспечить номинальное голосование»), так и выйти на должный уровень заинтересованной и содержательной дискуссии с вовлечением в нее всех представителей акционеров и независимых директоров.</w:t>
      </w:r>
      <w:bookmarkEnd w:id="194"/>
      <w:bookmarkEnd w:id="195"/>
      <w:r w:rsidRPr="00535756">
        <w:rPr>
          <w:rFonts w:ascii="Book Antiqua" w:hAnsi="Book Antiqua"/>
          <w:sz w:val="24"/>
        </w:rPr>
        <w:t xml:space="preserve"> </w:t>
      </w:r>
    </w:p>
    <w:p w:rsidR="00535756" w:rsidRDefault="00535756" w:rsidP="005E50B8">
      <w:pPr>
        <w:spacing w:after="160" w:line="240" w:lineRule="auto"/>
        <w:ind w:firstLine="709"/>
        <w:jc w:val="both"/>
        <w:rPr>
          <w:rFonts w:ascii="Book Antiqua" w:hAnsi="Book Antiqua"/>
          <w:sz w:val="24"/>
        </w:rPr>
      </w:pPr>
      <w:bookmarkStart w:id="196" w:name="_Toc508346758"/>
      <w:bookmarkStart w:id="197" w:name="_Toc508347849"/>
      <w:r w:rsidRPr="00535756">
        <w:rPr>
          <w:rFonts w:ascii="Book Antiqua" w:hAnsi="Book Antiqua"/>
          <w:sz w:val="24"/>
        </w:rPr>
        <w:t>Примером может служить кратный рост числа очных заседаний Совета директоров РусГидро после избрания в июне 2015 года нового Председателя СД, подход которого активизировал работу всего состава Совета.</w:t>
      </w:r>
      <w:bookmarkEnd w:id="196"/>
      <w:bookmarkEnd w:id="197"/>
      <w:r w:rsidR="00630E94">
        <w:rPr>
          <w:rFonts w:ascii="Book Antiqua" w:hAnsi="Book Antiqua"/>
          <w:sz w:val="24"/>
        </w:rPr>
        <w:t xml:space="preserve"> </w:t>
      </w:r>
      <w:r w:rsidRPr="00535756">
        <w:rPr>
          <w:rFonts w:ascii="Book Antiqua" w:hAnsi="Book Antiqua"/>
          <w:sz w:val="24"/>
        </w:rPr>
        <w:t xml:space="preserve"> </w:t>
      </w:r>
    </w:p>
    <w:p w:rsidR="00535756" w:rsidRDefault="00535756" w:rsidP="005E50B8">
      <w:pPr>
        <w:spacing w:after="160" w:line="240" w:lineRule="auto"/>
        <w:ind w:firstLine="709"/>
        <w:jc w:val="both"/>
        <w:rPr>
          <w:rFonts w:ascii="Book Antiqua" w:hAnsi="Book Antiqua"/>
          <w:sz w:val="24"/>
        </w:rPr>
      </w:pPr>
      <w:bookmarkStart w:id="198" w:name="_Toc508346759"/>
      <w:bookmarkStart w:id="199" w:name="_Toc508347850"/>
      <w:r w:rsidRPr="00535756">
        <w:rPr>
          <w:rFonts w:ascii="Book Antiqua" w:hAnsi="Book Antiqua"/>
          <w:sz w:val="24"/>
        </w:rPr>
        <w:t xml:space="preserve">По сути, Председатель Совета - главная надежда и опора независимого директора, позволяющая последнему донести свою позицию и максимально учесть ее при формировании или принятии решений по вопросам повестки дня заседания. Задача Председателя – не просто дать возможность всем членам Совета директоров подготовиться и </w:t>
      </w:r>
      <w:r w:rsidRPr="00535756">
        <w:rPr>
          <w:rFonts w:ascii="Book Antiqua" w:hAnsi="Book Antiqua"/>
          <w:sz w:val="24"/>
        </w:rPr>
        <w:t>выступить, но иногда даже «заставить» высказать самостоятельную позицию, сбалансировав итоговое решение с учетом различных мнений.</w:t>
      </w:r>
      <w:bookmarkEnd w:id="198"/>
      <w:bookmarkEnd w:id="199"/>
      <w:r w:rsidRPr="00535756">
        <w:rPr>
          <w:rFonts w:ascii="Book Antiqua" w:hAnsi="Book Antiqua"/>
          <w:sz w:val="24"/>
        </w:rPr>
        <w:t xml:space="preserve"> </w:t>
      </w:r>
    </w:p>
    <w:p w:rsidR="00535756" w:rsidRDefault="00535756" w:rsidP="005E50B8">
      <w:pPr>
        <w:spacing w:after="160" w:line="240" w:lineRule="auto"/>
        <w:ind w:firstLine="709"/>
        <w:jc w:val="both"/>
        <w:rPr>
          <w:rFonts w:ascii="Book Antiqua" w:hAnsi="Book Antiqua"/>
          <w:sz w:val="24"/>
        </w:rPr>
      </w:pPr>
      <w:bookmarkStart w:id="200" w:name="_Toc508346760"/>
      <w:bookmarkStart w:id="201" w:name="_Toc508347851"/>
      <w:r w:rsidRPr="00535756">
        <w:rPr>
          <w:rFonts w:ascii="Book Antiqua" w:hAnsi="Book Antiqua"/>
          <w:sz w:val="24"/>
        </w:rPr>
        <w:t>Мы не видим никаких проблем в работе Советов с назначением на должности Председателей СД Министров (пример, АЛРОСА) и заместителей Председателя Правительства Российской Федерации (РусГидро). Во всяком случае, по тем компаниям, в которых мы встретились с независимыми директорами. Напротив, абсолютно все директора отметили эти назначения исключительно положительно, добавив про конструктивный личный подход каждого Председателя и их доступность для общения с независимыми директорами в случае необходимости.</w:t>
      </w:r>
      <w:bookmarkEnd w:id="200"/>
      <w:bookmarkEnd w:id="201"/>
      <w:r w:rsidRPr="00535756">
        <w:rPr>
          <w:rFonts w:ascii="Book Antiqua" w:hAnsi="Book Antiqua"/>
          <w:sz w:val="24"/>
        </w:rPr>
        <w:t xml:space="preserve"> </w:t>
      </w:r>
    </w:p>
    <w:p w:rsidR="00535756" w:rsidRPr="00535756" w:rsidRDefault="00535756" w:rsidP="005E50B8">
      <w:pPr>
        <w:spacing w:after="160" w:line="240" w:lineRule="auto"/>
        <w:jc w:val="both"/>
        <w:rPr>
          <w:rFonts w:ascii="Book Antiqua" w:hAnsi="Book Antiqua"/>
          <w:b/>
          <w:sz w:val="24"/>
        </w:rPr>
      </w:pPr>
      <w:bookmarkStart w:id="202" w:name="_Toc508346761"/>
      <w:bookmarkStart w:id="203" w:name="_Toc508347852"/>
      <w:r w:rsidRPr="00535756">
        <w:rPr>
          <w:rFonts w:ascii="Book Antiqua" w:hAnsi="Book Antiqua"/>
          <w:b/>
          <w:sz w:val="24"/>
        </w:rPr>
        <w:t>Позиционирование Совета директоров</w:t>
      </w:r>
      <w:bookmarkEnd w:id="202"/>
      <w:bookmarkEnd w:id="203"/>
      <w:r w:rsidRPr="00535756">
        <w:rPr>
          <w:rFonts w:ascii="Book Antiqua" w:hAnsi="Book Antiqua"/>
          <w:b/>
          <w:sz w:val="24"/>
        </w:rPr>
        <w:t xml:space="preserve"> </w:t>
      </w:r>
    </w:p>
    <w:p w:rsidR="00535756" w:rsidRDefault="00535756" w:rsidP="005E50B8">
      <w:pPr>
        <w:spacing w:after="160" w:line="240" w:lineRule="auto"/>
        <w:ind w:firstLine="709"/>
        <w:jc w:val="both"/>
        <w:rPr>
          <w:rFonts w:ascii="Book Antiqua" w:hAnsi="Book Antiqua"/>
          <w:sz w:val="24"/>
        </w:rPr>
      </w:pPr>
      <w:bookmarkStart w:id="204" w:name="_Toc508346762"/>
      <w:bookmarkStart w:id="205" w:name="_Toc508347853"/>
      <w:r w:rsidRPr="00535756">
        <w:rPr>
          <w:rFonts w:ascii="Book Antiqua" w:hAnsi="Book Antiqua"/>
          <w:sz w:val="24"/>
        </w:rPr>
        <w:t>По итогам мониторинга эффективности деятельности Советов директоров исследуемых компаний можно условно выделить 2 варианта организации работы Советов:</w:t>
      </w:r>
      <w:bookmarkEnd w:id="204"/>
      <w:bookmarkEnd w:id="205"/>
      <w:r w:rsidRPr="00535756">
        <w:rPr>
          <w:rFonts w:ascii="Book Antiqua" w:hAnsi="Book Antiqua"/>
          <w:sz w:val="24"/>
        </w:rPr>
        <w:t xml:space="preserve"> </w:t>
      </w:r>
    </w:p>
    <w:p w:rsidR="00535756" w:rsidRPr="00535756" w:rsidRDefault="00535756" w:rsidP="005E50B8">
      <w:pPr>
        <w:pStyle w:val="afa"/>
        <w:numPr>
          <w:ilvl w:val="0"/>
          <w:numId w:val="5"/>
        </w:numPr>
        <w:spacing w:after="160" w:line="240" w:lineRule="auto"/>
        <w:ind w:left="0" w:firstLine="426"/>
        <w:jc w:val="both"/>
        <w:rPr>
          <w:rFonts w:ascii="Book Antiqua" w:hAnsi="Book Antiqua"/>
          <w:sz w:val="24"/>
        </w:rPr>
      </w:pPr>
      <w:bookmarkStart w:id="206" w:name="_Toc508346763"/>
      <w:bookmarkStart w:id="207" w:name="_Toc508347854"/>
      <w:r w:rsidRPr="00535756">
        <w:rPr>
          <w:rFonts w:ascii="Book Antiqua" w:hAnsi="Book Antiqua"/>
          <w:sz w:val="24"/>
        </w:rPr>
        <w:t>рассмотрение преимущественно предложений менеджмента компании с включением в обсуждение вопросов, предложенных членами Совета (наиболее часто встречающийся вариант);</w:t>
      </w:r>
      <w:bookmarkEnd w:id="206"/>
      <w:bookmarkEnd w:id="207"/>
      <w:r w:rsidR="00630E94">
        <w:rPr>
          <w:rFonts w:ascii="Book Antiqua" w:hAnsi="Book Antiqua"/>
          <w:sz w:val="24"/>
        </w:rPr>
        <w:t xml:space="preserve"> </w:t>
      </w:r>
    </w:p>
    <w:p w:rsidR="00535756" w:rsidRPr="00535756" w:rsidRDefault="00535756" w:rsidP="005E50B8">
      <w:pPr>
        <w:pStyle w:val="afa"/>
        <w:numPr>
          <w:ilvl w:val="0"/>
          <w:numId w:val="5"/>
        </w:numPr>
        <w:spacing w:after="160" w:line="240" w:lineRule="auto"/>
        <w:ind w:left="0" w:firstLine="426"/>
        <w:jc w:val="both"/>
        <w:rPr>
          <w:rFonts w:ascii="Book Antiqua" w:hAnsi="Book Antiqua"/>
          <w:sz w:val="24"/>
        </w:rPr>
      </w:pPr>
      <w:bookmarkStart w:id="208" w:name="_Toc508346764"/>
      <w:bookmarkStart w:id="209" w:name="_Toc508347855"/>
      <w:r w:rsidRPr="00535756">
        <w:rPr>
          <w:rFonts w:ascii="Book Antiqua" w:hAnsi="Book Antiqua"/>
          <w:sz w:val="24"/>
        </w:rPr>
        <w:t>формирование собственной позиции по вопросам компетенции и ответственности Совета (с учетом предложений менеджмента), в том числе проработка совместных предложений и различных сценариев принятия решений.</w:t>
      </w:r>
      <w:bookmarkEnd w:id="208"/>
      <w:bookmarkEnd w:id="209"/>
      <w:r w:rsidR="00630E94">
        <w:rPr>
          <w:rFonts w:ascii="Book Antiqua" w:hAnsi="Book Antiqua"/>
          <w:sz w:val="24"/>
        </w:rPr>
        <w:t xml:space="preserve"> </w:t>
      </w:r>
    </w:p>
    <w:p w:rsidR="00535756" w:rsidRPr="00535756" w:rsidRDefault="00535756" w:rsidP="005E50B8">
      <w:pPr>
        <w:spacing w:after="160" w:line="240" w:lineRule="auto"/>
        <w:ind w:firstLine="709"/>
        <w:jc w:val="both"/>
        <w:rPr>
          <w:rFonts w:ascii="Book Antiqua" w:hAnsi="Book Antiqua"/>
          <w:sz w:val="24"/>
        </w:rPr>
      </w:pPr>
      <w:bookmarkStart w:id="210" w:name="_Toc508346765"/>
      <w:bookmarkStart w:id="211" w:name="_Toc508347856"/>
      <w:r w:rsidRPr="00535756">
        <w:rPr>
          <w:rFonts w:ascii="Book Antiqua" w:hAnsi="Book Antiqua"/>
          <w:sz w:val="24"/>
        </w:rPr>
        <w:t xml:space="preserve">Некоторые компании переходят во второй режим только по отдельным вопросам работы Совета, некоторые (например, Набсовет АЛРОСА) работают в нем постоянно, что можно только приветствовать. Поскольку работа по второму варианту встречается значительно реже первого, ее построение и динамика вызывает значительно более содержательный интерес с точки зрения стратегического характера деятельности Совета. Однако провести итоговое сравнение </w:t>
      </w:r>
      <w:r w:rsidRPr="00535756">
        <w:rPr>
          <w:rFonts w:ascii="Book Antiqua" w:hAnsi="Book Antiqua"/>
          <w:sz w:val="24"/>
        </w:rPr>
        <w:lastRenderedPageBreak/>
        <w:t>вариантов и их влияние на компании будет возможно не ранее, чем через несколько лет.</w:t>
      </w:r>
      <w:bookmarkEnd w:id="210"/>
      <w:bookmarkEnd w:id="211"/>
      <w:r w:rsidR="00630E94">
        <w:rPr>
          <w:rFonts w:ascii="Book Antiqua" w:hAnsi="Book Antiqua"/>
          <w:sz w:val="24"/>
        </w:rPr>
        <w:t xml:space="preserve"> </w:t>
      </w:r>
    </w:p>
    <w:p w:rsidR="00535756" w:rsidRPr="00535756" w:rsidRDefault="00535756" w:rsidP="005E50B8">
      <w:pPr>
        <w:spacing w:after="160" w:line="240" w:lineRule="auto"/>
        <w:jc w:val="both"/>
        <w:rPr>
          <w:rFonts w:ascii="Book Antiqua" w:hAnsi="Book Antiqua"/>
          <w:b/>
          <w:sz w:val="24"/>
        </w:rPr>
      </w:pPr>
      <w:bookmarkStart w:id="212" w:name="_Toc508346766"/>
      <w:bookmarkStart w:id="213" w:name="_Toc508347857"/>
      <w:r w:rsidRPr="00535756">
        <w:rPr>
          <w:rFonts w:ascii="Book Antiqua" w:hAnsi="Book Antiqua"/>
          <w:b/>
          <w:sz w:val="24"/>
        </w:rPr>
        <w:t>Директивные вопросы</w:t>
      </w:r>
      <w:bookmarkEnd w:id="212"/>
      <w:bookmarkEnd w:id="213"/>
      <w:r w:rsidRPr="00535756">
        <w:rPr>
          <w:rFonts w:ascii="Book Antiqua" w:hAnsi="Book Antiqua"/>
          <w:b/>
          <w:sz w:val="24"/>
        </w:rPr>
        <w:t xml:space="preserve"> </w:t>
      </w:r>
    </w:p>
    <w:p w:rsidR="00535756" w:rsidRDefault="00535756" w:rsidP="005E50B8">
      <w:pPr>
        <w:spacing w:after="160" w:line="240" w:lineRule="auto"/>
        <w:ind w:firstLine="709"/>
        <w:jc w:val="both"/>
        <w:rPr>
          <w:rFonts w:ascii="Book Antiqua" w:hAnsi="Book Antiqua"/>
          <w:sz w:val="24"/>
        </w:rPr>
      </w:pPr>
      <w:bookmarkStart w:id="214" w:name="_Toc508346767"/>
      <w:bookmarkStart w:id="215" w:name="_Toc508347858"/>
      <w:r w:rsidRPr="00535756">
        <w:rPr>
          <w:rFonts w:ascii="Book Antiqua" w:hAnsi="Book Antiqua"/>
          <w:sz w:val="24"/>
        </w:rPr>
        <w:t>У опрошенных членов Советов директоров неоднозначное отношение к директивам, но все сходятся во мнении, что их объем (существенно увеличившийся за последние несколько лет), серьезно размывает ответственность Совета директоров. Имеется в виду фидуциарная ответственность, поскольку голосование по директиве не освобождает членов Совета директоров от ответственности за нанесение убытков Обществу.</w:t>
      </w:r>
      <w:bookmarkEnd w:id="214"/>
      <w:bookmarkEnd w:id="215"/>
      <w:r w:rsidRPr="00535756">
        <w:rPr>
          <w:rFonts w:ascii="Book Antiqua" w:hAnsi="Book Antiqua"/>
          <w:sz w:val="24"/>
        </w:rPr>
        <w:t xml:space="preserve"> </w:t>
      </w:r>
    </w:p>
    <w:p w:rsidR="00535756" w:rsidRPr="00535756" w:rsidRDefault="00535756" w:rsidP="005E50B8">
      <w:pPr>
        <w:spacing w:after="160" w:line="240" w:lineRule="auto"/>
        <w:ind w:firstLine="709"/>
        <w:jc w:val="both"/>
        <w:rPr>
          <w:rFonts w:ascii="Book Antiqua" w:hAnsi="Book Antiqua"/>
          <w:sz w:val="24"/>
        </w:rPr>
      </w:pPr>
      <w:bookmarkStart w:id="216" w:name="_Toc508346768"/>
      <w:bookmarkStart w:id="217" w:name="_Toc508347859"/>
      <w:r w:rsidRPr="00535756">
        <w:rPr>
          <w:rFonts w:ascii="Book Antiqua" w:hAnsi="Book Antiqua"/>
          <w:sz w:val="24"/>
        </w:rPr>
        <w:t xml:space="preserve">На наш взгляд, проблема заключается, прежде всего, в том, что Совет директоров не вовлечен в механизм рассмотрения директивных вопросов, подготовки и формирования директив. На практике либо менеджмент готовит и представляет их на согласование, а Совет директоров уведомляется постфактум уже при голосовании либо представители контролирующего акционера сами разрабатывают проект директивы. В результате вполне профессиональный Совет не имеет возможности предложить обоснованные дополнения/возражения в уже подписанную директиву и вынужден голосовать в соответствии с ней, даже если не поддерживает ее. Во многих случаях, в том числе при продаже/покупке существенных активов или формировании ключевых показателей эффективности, представляется по меньшей мере странным неиспользование ключевым акционером доступного и качественного ресурса, который к тому же несет прямую ответственность за одобряемые в рамках своей компетенции решения. На наш взгляд, государству следует проработать и утвердить механизм участия членов Совета директоров в подготовке и согласовании директив, предполагающий возможность прямого контакта членов Совета с представителями акционеров, выпускающих директивы. Следует отметить, что не все члены Советов директоров высказали готовность к такому взаимодействию, но большинство профессиональных </w:t>
      </w:r>
      <w:r w:rsidRPr="00535756">
        <w:rPr>
          <w:rFonts w:ascii="Book Antiqua" w:hAnsi="Book Antiqua"/>
          <w:sz w:val="24"/>
        </w:rPr>
        <w:t>поверенных и даже некоторые (наиболее активные) независимые директора предложили свои услуги в подготовке профессионального мнения по проекту директив в отношении их компаний, понимая всю важность вопроса и недостатки действующего механизма.</w:t>
      </w:r>
      <w:bookmarkEnd w:id="216"/>
      <w:bookmarkEnd w:id="217"/>
      <w:r w:rsidR="00630E94">
        <w:rPr>
          <w:rFonts w:ascii="Book Antiqua" w:hAnsi="Book Antiqua"/>
          <w:sz w:val="24"/>
        </w:rPr>
        <w:t xml:space="preserve"> </w:t>
      </w:r>
    </w:p>
    <w:p w:rsidR="00535756" w:rsidRPr="00535756" w:rsidRDefault="00535756" w:rsidP="005E50B8">
      <w:pPr>
        <w:spacing w:after="160" w:line="240" w:lineRule="auto"/>
        <w:jc w:val="both"/>
        <w:rPr>
          <w:rFonts w:ascii="Book Antiqua" w:hAnsi="Book Antiqua"/>
          <w:b/>
          <w:sz w:val="24"/>
        </w:rPr>
      </w:pPr>
      <w:bookmarkStart w:id="218" w:name="_Toc508346769"/>
      <w:bookmarkStart w:id="219" w:name="_Toc508347860"/>
      <w:r w:rsidRPr="00535756">
        <w:rPr>
          <w:rFonts w:ascii="Book Antiqua" w:hAnsi="Book Antiqua"/>
          <w:b/>
          <w:sz w:val="24"/>
        </w:rPr>
        <w:t>Страхование ответственности членов Совета директоров</w:t>
      </w:r>
      <w:bookmarkEnd w:id="218"/>
      <w:bookmarkEnd w:id="219"/>
    </w:p>
    <w:p w:rsidR="00535756" w:rsidRPr="00535756" w:rsidRDefault="00535756" w:rsidP="005E50B8">
      <w:pPr>
        <w:spacing w:after="160" w:line="240" w:lineRule="auto"/>
        <w:ind w:firstLine="709"/>
        <w:jc w:val="both"/>
        <w:rPr>
          <w:rFonts w:ascii="Book Antiqua" w:hAnsi="Book Antiqua"/>
          <w:sz w:val="24"/>
        </w:rPr>
      </w:pPr>
      <w:bookmarkStart w:id="220" w:name="_Toc508346770"/>
      <w:bookmarkStart w:id="221" w:name="_Toc508347861"/>
      <w:r w:rsidRPr="00535756">
        <w:rPr>
          <w:rFonts w:ascii="Book Antiqua" w:hAnsi="Book Antiqua"/>
          <w:sz w:val="24"/>
        </w:rPr>
        <w:t>Исследуемые компании активно страхуют ответственность членов Совета директоров, членов Правления и других должностных лиц в части возмещения убытков, причиненных другим лицам, возникших в результате предъявления требования к застрахованному лицу в связи с его неверными действиями при осуществлении управленческой деятельности. Все компании тем или иным образом раскрывают информацию о заключенных или одобренных договорах страхования ответственности (страховые суммы варьируются от 3 млрд. рублей до $250 млн.).</w:t>
      </w:r>
      <w:bookmarkEnd w:id="220"/>
      <w:bookmarkEnd w:id="221"/>
      <w:r w:rsidRPr="00535756">
        <w:rPr>
          <w:rFonts w:ascii="Book Antiqua" w:hAnsi="Book Antiqua"/>
          <w:sz w:val="24"/>
        </w:rPr>
        <w:t xml:space="preserve"> </w:t>
      </w:r>
    </w:p>
    <w:p w:rsidR="00535756" w:rsidRDefault="00535756" w:rsidP="005E50B8">
      <w:pPr>
        <w:spacing w:after="160" w:line="240" w:lineRule="auto"/>
        <w:ind w:firstLine="709"/>
        <w:jc w:val="both"/>
        <w:rPr>
          <w:rFonts w:ascii="Book Antiqua" w:hAnsi="Book Antiqua"/>
          <w:i/>
          <w:sz w:val="24"/>
        </w:rPr>
      </w:pPr>
      <w:bookmarkStart w:id="222" w:name="_Toc508346771"/>
      <w:bookmarkStart w:id="223" w:name="_Toc508347862"/>
      <w:r w:rsidRPr="00F61B24">
        <w:rPr>
          <w:rFonts w:ascii="Book Antiqua" w:hAnsi="Book Antiqua"/>
          <w:i/>
          <w:sz w:val="24"/>
        </w:rPr>
        <w:t>Мнения инвесторов по страхованию ответственности разделились: часть опрошенных полагает полезным наличие страховки (в том числе для возможности компенсации убытков, которые иначе сложно взыскать с физического лица, например, независимого директора), другая часть, наоборот, считает, что это может приводить к неоправданно рискованному поведению менеджмента и/или Совета директоров при принятии решений. Для опрошенных инвесторов это является скорее полезным вопросом, чем существенным фактором.</w:t>
      </w:r>
      <w:bookmarkEnd w:id="222"/>
      <w:bookmarkEnd w:id="223"/>
    </w:p>
    <w:p w:rsidR="00F61B24" w:rsidRDefault="00F61B24" w:rsidP="005E50B8">
      <w:pPr>
        <w:spacing w:after="160" w:line="240" w:lineRule="auto"/>
        <w:jc w:val="both"/>
        <w:rPr>
          <w:rFonts w:ascii="Book Antiqua" w:hAnsi="Book Antiqua"/>
          <w:sz w:val="24"/>
        </w:rPr>
      </w:pPr>
      <w:bookmarkStart w:id="224" w:name="_Toc508346772"/>
      <w:bookmarkStart w:id="225" w:name="_Toc508347863"/>
      <w:r>
        <w:rPr>
          <w:rFonts w:ascii="Book Antiqua" w:hAnsi="Book Antiqua"/>
          <w:sz w:val="24"/>
        </w:rPr>
        <w:t>ЭФФЕКТИВНАЯ ДИВИДЕНДНАЯ ПОЛИТИКА И РОЛЬ СОВЕТА ДИРЕКТОРОВ</w:t>
      </w:r>
      <w:bookmarkEnd w:id="224"/>
      <w:bookmarkEnd w:id="225"/>
    </w:p>
    <w:p w:rsidR="00F61B24" w:rsidRDefault="00F61B24" w:rsidP="005E50B8">
      <w:pPr>
        <w:spacing w:after="160" w:line="240" w:lineRule="auto"/>
        <w:ind w:firstLine="709"/>
        <w:jc w:val="both"/>
        <w:rPr>
          <w:rFonts w:ascii="Book Antiqua" w:hAnsi="Book Antiqua"/>
          <w:sz w:val="24"/>
        </w:rPr>
      </w:pPr>
      <w:bookmarkStart w:id="226" w:name="_Toc508346773"/>
      <w:bookmarkStart w:id="227" w:name="_Toc508347864"/>
      <w:r w:rsidRPr="00F61B24">
        <w:rPr>
          <w:rFonts w:ascii="Book Antiqua" w:hAnsi="Book Antiqua"/>
          <w:sz w:val="24"/>
        </w:rPr>
        <w:t>Ясная дивидендная политика (в т.ч. раскрытие ориентиров по payout ratio и базы для определения дивидендных выплат) является одним из приоритетных аспектов корпоративного управления для всех опрошенных инвесторов.</w:t>
      </w:r>
      <w:bookmarkEnd w:id="226"/>
      <w:bookmarkEnd w:id="227"/>
      <w:r w:rsidR="00630E94">
        <w:rPr>
          <w:rFonts w:ascii="Book Antiqua" w:hAnsi="Book Antiqua"/>
          <w:sz w:val="24"/>
        </w:rPr>
        <w:t xml:space="preserve"> </w:t>
      </w:r>
    </w:p>
    <w:p w:rsidR="00F61B24" w:rsidRDefault="00F61B24" w:rsidP="005E50B8">
      <w:pPr>
        <w:spacing w:after="160" w:line="240" w:lineRule="auto"/>
        <w:ind w:firstLine="709"/>
        <w:jc w:val="both"/>
        <w:rPr>
          <w:rFonts w:ascii="Book Antiqua" w:hAnsi="Book Antiqua"/>
          <w:sz w:val="24"/>
        </w:rPr>
      </w:pPr>
      <w:bookmarkStart w:id="228" w:name="_Toc508346774"/>
      <w:bookmarkStart w:id="229" w:name="_Toc508347865"/>
      <w:r w:rsidRPr="00F61B24">
        <w:rPr>
          <w:rFonts w:ascii="Book Antiqua" w:hAnsi="Book Antiqua"/>
          <w:sz w:val="24"/>
        </w:rPr>
        <w:t xml:space="preserve">В отличие от международной практики, в рассматриваемых ПАО имеется </w:t>
      </w:r>
      <w:r w:rsidRPr="00F61B24">
        <w:rPr>
          <w:rFonts w:ascii="Book Antiqua" w:hAnsi="Book Antiqua"/>
          <w:sz w:val="24"/>
        </w:rPr>
        <w:lastRenderedPageBreak/>
        <w:t>отдельный внутренний документ, регламентирующий дивидендную политику.</w:t>
      </w:r>
      <w:bookmarkEnd w:id="228"/>
      <w:bookmarkEnd w:id="229"/>
      <w:r w:rsidR="00630E94">
        <w:rPr>
          <w:rFonts w:ascii="Book Antiqua" w:hAnsi="Book Antiqua"/>
          <w:sz w:val="24"/>
        </w:rPr>
        <w:t xml:space="preserve"> </w:t>
      </w:r>
      <w:r w:rsidRPr="00F61B24">
        <w:rPr>
          <w:rFonts w:ascii="Book Antiqua" w:hAnsi="Book Antiqua"/>
          <w:sz w:val="24"/>
        </w:rPr>
        <w:t xml:space="preserve"> </w:t>
      </w:r>
    </w:p>
    <w:p w:rsidR="00F61B24" w:rsidRPr="00F61B24" w:rsidRDefault="00F61B24" w:rsidP="005E50B8">
      <w:pPr>
        <w:spacing w:after="160" w:line="240" w:lineRule="auto"/>
        <w:ind w:firstLine="709"/>
        <w:jc w:val="both"/>
        <w:rPr>
          <w:rFonts w:ascii="Book Antiqua" w:hAnsi="Book Antiqua"/>
          <w:sz w:val="24"/>
        </w:rPr>
      </w:pPr>
      <w:bookmarkStart w:id="230" w:name="_Toc508346775"/>
      <w:bookmarkStart w:id="231" w:name="_Toc508347866"/>
      <w:r w:rsidRPr="00F61B24">
        <w:rPr>
          <w:rFonts w:ascii="Book Antiqua" w:hAnsi="Book Antiqua"/>
          <w:sz w:val="24"/>
        </w:rPr>
        <w:t>В то же время исследование показало, что на практике в зарубежных компаниях-аналогах ориентируются при определении дивидендных выплат, прежде всего, на сравнимую с компаниями-аналогами акционерную доходность как по привилегированным, так и по обыкновенным акциям. Мы не смогли выявить аналогичный подход в российских компаниях с государственным участием.</w:t>
      </w:r>
      <w:bookmarkEnd w:id="230"/>
      <w:bookmarkEnd w:id="231"/>
      <w:r w:rsidRPr="00F61B24">
        <w:rPr>
          <w:rFonts w:ascii="Book Antiqua" w:hAnsi="Book Antiqua"/>
          <w:sz w:val="24"/>
        </w:rPr>
        <w:t xml:space="preserve"> </w:t>
      </w:r>
    </w:p>
    <w:p w:rsidR="00F61B24" w:rsidRPr="00F61B24" w:rsidRDefault="00F61B24" w:rsidP="005E50B8">
      <w:pPr>
        <w:spacing w:after="160" w:line="240" w:lineRule="auto"/>
        <w:ind w:firstLine="709"/>
        <w:jc w:val="both"/>
        <w:rPr>
          <w:rFonts w:ascii="Book Antiqua" w:hAnsi="Book Antiqua"/>
          <w:sz w:val="24"/>
        </w:rPr>
      </w:pPr>
      <w:bookmarkStart w:id="232" w:name="_Toc508346776"/>
      <w:bookmarkStart w:id="233" w:name="_Toc508347867"/>
      <w:r w:rsidRPr="00F61B24">
        <w:rPr>
          <w:rFonts w:ascii="Book Antiqua" w:hAnsi="Book Antiqua"/>
          <w:sz w:val="24"/>
        </w:rPr>
        <w:t xml:space="preserve">В российских дивидендных политиках наилучшей практикой является стремление выплачивать не менее 35% (АЛРОСА и после отчетной даты исследования о такой же цифре объявила компания Роснефть), а, как правило, 25% от консолидированной прибыли по МСФО, в том числе с учетом различных поправок и ограничений (например, Башнефть, Аэрофлот, ВТБ). В некоторых ПАО дивидендная политика до сих пор не актуализирована (например, Газпром, РусГидро, ФСК ЭС), в том числе с учетом действующего Распоряжения Правительства РФ от 29.05.2006 № 774-р и Методических рекомендаций по разработке дивидендной политики в акционерных обществах с госучастием, приказ Росимущества от 29.12.2014 № 524 и/либо устанавливает порог на минимальном (5%-10%) уровне (например, РусГидро, ОАК). Только некоторыми компаниями раскрыт конкретный подход к расчету базы определения дивидендов с учетом расходов на инвестиции и иных ограничений (например, Аэрофлот, Газпром, Россети). Ни одна из компаний не раскрывает свои подходы к распределению прибыли на инвестиции, несмотря на соответствующее указание на это в Распоряжении № 774-р. Фактически это свидетельствует о распределении дивидендов по остаточному принципу, несмотря на противоположный международный опыт. При этом даже новые дивидендные политики (например, по Транснефти - утверждена впервые в декабре 2016 года), по нашему мнению, требуют корректировки в </w:t>
      </w:r>
      <w:r w:rsidRPr="00F61B24">
        <w:rPr>
          <w:rFonts w:ascii="Book Antiqua" w:hAnsi="Book Antiqua"/>
          <w:sz w:val="24"/>
        </w:rPr>
        <w:t>силу как несоответствия базовым требованиям/рекомендациям основного собственника, так и ожиданиям миноритарных акционеров и соответствующему бенчмарку.</w:t>
      </w:r>
      <w:bookmarkEnd w:id="232"/>
      <w:bookmarkEnd w:id="233"/>
      <w:r w:rsidRPr="00F61B24">
        <w:rPr>
          <w:rFonts w:ascii="Book Antiqua" w:hAnsi="Book Antiqua"/>
          <w:sz w:val="24"/>
        </w:rPr>
        <w:t xml:space="preserve"> </w:t>
      </w:r>
    </w:p>
    <w:p w:rsidR="00F61B24" w:rsidRDefault="00F61B24" w:rsidP="005E50B8">
      <w:pPr>
        <w:spacing w:after="160" w:line="240" w:lineRule="auto"/>
        <w:ind w:firstLine="709"/>
        <w:jc w:val="both"/>
        <w:rPr>
          <w:rFonts w:ascii="Book Antiqua" w:hAnsi="Book Antiqua"/>
          <w:sz w:val="24"/>
        </w:rPr>
      </w:pPr>
      <w:bookmarkStart w:id="234" w:name="_Toc508346777"/>
      <w:bookmarkStart w:id="235" w:name="_Toc508347868"/>
      <w:r w:rsidRPr="00F61B24">
        <w:rPr>
          <w:rFonts w:ascii="Book Antiqua" w:hAnsi="Book Antiqua"/>
          <w:sz w:val="24"/>
        </w:rPr>
        <w:t>Только одно общество (Ростелеком) выбрало в качестве базы расчета дивидендов распространённый в международной практике свободный денежный поток, с установлением приближенной к зарубежной практике доли выплаты дивидендов относительно базы (75%).</w:t>
      </w:r>
      <w:bookmarkEnd w:id="234"/>
      <w:bookmarkEnd w:id="235"/>
      <w:r w:rsidRPr="00F61B24">
        <w:rPr>
          <w:rFonts w:ascii="Book Antiqua" w:hAnsi="Book Antiqua"/>
          <w:sz w:val="24"/>
        </w:rPr>
        <w:t xml:space="preserve"> </w:t>
      </w:r>
    </w:p>
    <w:p w:rsidR="00F61B24" w:rsidRDefault="00F61B24" w:rsidP="005E50B8">
      <w:pPr>
        <w:spacing w:after="160" w:line="240" w:lineRule="auto"/>
        <w:ind w:firstLine="709"/>
        <w:jc w:val="both"/>
        <w:rPr>
          <w:rFonts w:ascii="Book Antiqua" w:hAnsi="Book Antiqua"/>
          <w:sz w:val="24"/>
        </w:rPr>
      </w:pPr>
      <w:bookmarkStart w:id="236" w:name="_Toc508346778"/>
      <w:bookmarkStart w:id="237" w:name="_Toc508347869"/>
      <w:r w:rsidRPr="00F61B24">
        <w:rPr>
          <w:rFonts w:ascii="Book Antiqua" w:hAnsi="Book Antiqua"/>
          <w:sz w:val="24"/>
        </w:rPr>
        <w:t>Вследствие этого даже с учетом значительного повышения выплат дивидендов ПАО по итогам 2015 года с учетом требований Правительства, в большинстве компаний</w:t>
      </w:r>
      <w:r>
        <w:rPr>
          <w:rFonts w:ascii="Book Antiqua" w:hAnsi="Book Antiqua"/>
          <w:sz w:val="24"/>
        </w:rPr>
        <w:t>-</w:t>
      </w:r>
      <w:r w:rsidRPr="00F61B24">
        <w:rPr>
          <w:rFonts w:ascii="Book Antiqua" w:hAnsi="Book Antiqua"/>
          <w:sz w:val="24"/>
        </w:rPr>
        <w:t>аналогов payout ratio (показатель выплаты дивидендов за год в отношении к консолидированной прибыли) остается в среднем выше, чем в российских ПАО.</w:t>
      </w:r>
      <w:bookmarkEnd w:id="236"/>
      <w:bookmarkEnd w:id="237"/>
      <w:r w:rsidR="00630E94">
        <w:rPr>
          <w:rFonts w:ascii="Book Antiqua" w:hAnsi="Book Antiqua"/>
          <w:sz w:val="24"/>
        </w:rPr>
        <w:t xml:space="preserve"> </w:t>
      </w:r>
    </w:p>
    <w:p w:rsidR="00F61B24" w:rsidRDefault="00F61B24" w:rsidP="005E50B8">
      <w:pPr>
        <w:spacing w:after="160" w:line="240" w:lineRule="auto"/>
        <w:ind w:firstLine="709"/>
        <w:jc w:val="both"/>
        <w:rPr>
          <w:rFonts w:ascii="Book Antiqua" w:hAnsi="Book Antiqua"/>
          <w:sz w:val="24"/>
        </w:rPr>
      </w:pPr>
      <w:bookmarkStart w:id="238" w:name="_Toc508346779"/>
      <w:bookmarkStart w:id="239" w:name="_Toc508347870"/>
      <w:r w:rsidRPr="00F61B24">
        <w:rPr>
          <w:rFonts w:ascii="Book Antiqua" w:hAnsi="Book Antiqua"/>
          <w:sz w:val="24"/>
        </w:rPr>
        <w:t>При этом в ряде ПАО разрыв payout ratio в 2015 году очень значителен (в Газпроме - в 2-3 раза, ОАК - в 7 раз, в Роснефти - в 1,8-2 раза, в Транснефти в 10 раз). Превышение выплат российскими компаниями по сравнению с аналогами наблюдается только в Ростелекоме (в 1,5-3 раза), а также у банков, Сбербанк, например, опережает по выплатам в 1,5- 2,6 раза два банка-аналога и отстает в 2-3 раза от двух других, приведенных в исследовании.</w:t>
      </w:r>
      <w:bookmarkEnd w:id="238"/>
      <w:bookmarkEnd w:id="239"/>
      <w:r w:rsidR="00630E94">
        <w:rPr>
          <w:rFonts w:ascii="Book Antiqua" w:hAnsi="Book Antiqua"/>
          <w:sz w:val="24"/>
        </w:rPr>
        <w:t xml:space="preserve"> </w:t>
      </w:r>
    </w:p>
    <w:p w:rsidR="00F61B24" w:rsidRDefault="00F61B24" w:rsidP="005E50B8">
      <w:pPr>
        <w:spacing w:after="160" w:line="240" w:lineRule="auto"/>
        <w:ind w:firstLine="709"/>
        <w:jc w:val="both"/>
        <w:rPr>
          <w:rFonts w:ascii="Book Antiqua" w:hAnsi="Book Antiqua"/>
          <w:sz w:val="24"/>
        </w:rPr>
      </w:pPr>
      <w:bookmarkStart w:id="240" w:name="_Toc508346780"/>
      <w:bookmarkStart w:id="241" w:name="_Toc508347871"/>
      <w:r w:rsidRPr="00F61B24">
        <w:rPr>
          <w:rFonts w:ascii="Book Antiqua" w:hAnsi="Book Antiqua"/>
          <w:sz w:val="24"/>
        </w:rPr>
        <w:t xml:space="preserve">Главной «заслугой» в росте дивидендных выплат в российских ПАО следует считать не стремление советов директоров проводить сбалансированную политику распределения прибыли, направленную как на приоритетное повышение акционерной доходности, так и обеспечение долгосрочной эффективности инвестиций в развитие общества, а последовательную политику государства по установлению минимальных требований к направляемой на дивиденды части прибыли, исходящую, в том числе, из внешних по отношению к ПАО приоритетов (в частности, необходимости роста доходной части бюджета). Представляется, что советы директоров (в том числе в лице Комитетов по </w:t>
      </w:r>
      <w:r w:rsidRPr="00F61B24">
        <w:rPr>
          <w:rFonts w:ascii="Book Antiqua" w:hAnsi="Book Antiqua"/>
          <w:sz w:val="24"/>
        </w:rPr>
        <w:lastRenderedPageBreak/>
        <w:t>стратегии) должны принимать более активное участие в выработке и реализации дивидендной политики, формировании рекомендаций и предложений общества по распределению прибыли, в первую очередь, направляемой на инвестиции. В настоящее время рекомендации советов директоров собраниям акционеров в этом отношении носят сугубо формальный характер</w:t>
      </w:r>
      <w:r>
        <w:rPr>
          <w:rStyle w:val="af9"/>
          <w:rFonts w:ascii="Book Antiqua" w:hAnsi="Book Antiqua"/>
          <w:sz w:val="24"/>
        </w:rPr>
        <w:footnoteReference w:id="4"/>
      </w:r>
      <w:r w:rsidRPr="00F61B24">
        <w:rPr>
          <w:rFonts w:ascii="Book Antiqua" w:hAnsi="Book Antiqua"/>
          <w:sz w:val="24"/>
        </w:rPr>
        <w:t>.</w:t>
      </w:r>
      <w:bookmarkEnd w:id="240"/>
      <w:bookmarkEnd w:id="241"/>
      <w:r w:rsidRPr="00F61B24">
        <w:rPr>
          <w:rFonts w:ascii="Book Antiqua" w:hAnsi="Book Antiqua"/>
          <w:sz w:val="24"/>
        </w:rPr>
        <w:t xml:space="preserve"> </w:t>
      </w:r>
    </w:p>
    <w:p w:rsidR="00F61B24" w:rsidRDefault="00F61B24" w:rsidP="005E50B8">
      <w:pPr>
        <w:spacing w:after="160" w:line="240" w:lineRule="auto"/>
        <w:ind w:firstLine="709"/>
        <w:jc w:val="both"/>
        <w:rPr>
          <w:rFonts w:ascii="Book Antiqua" w:hAnsi="Book Antiqua"/>
          <w:sz w:val="24"/>
        </w:rPr>
      </w:pPr>
      <w:bookmarkStart w:id="242" w:name="_Toc508346781"/>
      <w:bookmarkStart w:id="243" w:name="_Toc508347872"/>
      <w:r w:rsidRPr="00F61B24">
        <w:rPr>
          <w:rFonts w:ascii="Book Antiqua" w:hAnsi="Book Antiqua"/>
          <w:sz w:val="24"/>
        </w:rPr>
        <w:t>В тоже время с учетом сложившегося директивного метода управления крупнейшими государственными компаниями государству как основному акционеру целесообразно повысить прозрачность и актуализировать собственные подходы к формированию требуемой дивидендной доходности у подконтрольных компаний. Распоряжение № 774-р по сути предполагает необходимость внесения соответствующих изменений и дополнений, в том числе учитывающих соответствующие рекомендации Росимущества и лучшую практику в формулировании подходов к распределению прибыли компаний, предполагающую уход от остаточного принципа направления прибыли на дивиденды.</w:t>
      </w:r>
      <w:bookmarkEnd w:id="242"/>
      <w:bookmarkEnd w:id="243"/>
      <w:r w:rsidRPr="00F61B24">
        <w:rPr>
          <w:rFonts w:ascii="Book Antiqua" w:hAnsi="Book Antiqua"/>
          <w:sz w:val="24"/>
        </w:rPr>
        <w:t xml:space="preserve"> </w:t>
      </w:r>
    </w:p>
    <w:p w:rsidR="00F61B24" w:rsidRPr="00F61B24" w:rsidRDefault="00F61B24" w:rsidP="005E50B8">
      <w:pPr>
        <w:spacing w:after="160" w:line="240" w:lineRule="auto"/>
        <w:ind w:firstLine="709"/>
        <w:jc w:val="both"/>
        <w:rPr>
          <w:rFonts w:ascii="Book Antiqua" w:hAnsi="Book Antiqua"/>
          <w:sz w:val="24"/>
        </w:rPr>
      </w:pPr>
      <w:bookmarkStart w:id="244" w:name="_Toc508346782"/>
      <w:bookmarkStart w:id="245" w:name="_Toc508347873"/>
      <w:r w:rsidRPr="00F61B24">
        <w:rPr>
          <w:rFonts w:ascii="Book Antiqua" w:hAnsi="Book Antiqua"/>
          <w:sz w:val="24"/>
        </w:rPr>
        <w:t>Таким образом, дивидендная политика и практика ПАО нуждается в дальнейшей гармонизации с позицией основного акционера (государства) и с международной практикой, в том числе по следующим направлениям:</w:t>
      </w:r>
      <w:bookmarkEnd w:id="244"/>
      <w:bookmarkEnd w:id="245"/>
      <w:r w:rsidRPr="00F61B24">
        <w:rPr>
          <w:rFonts w:ascii="Book Antiqua" w:hAnsi="Book Antiqua"/>
          <w:sz w:val="24"/>
        </w:rPr>
        <w:t xml:space="preserve"> </w:t>
      </w:r>
    </w:p>
    <w:p w:rsidR="00F61B24" w:rsidRPr="00F61B24" w:rsidRDefault="00F61B24" w:rsidP="005E50B8">
      <w:pPr>
        <w:pStyle w:val="afa"/>
        <w:numPr>
          <w:ilvl w:val="0"/>
          <w:numId w:val="5"/>
        </w:numPr>
        <w:spacing w:after="160" w:line="240" w:lineRule="auto"/>
        <w:ind w:left="0" w:firstLine="425"/>
        <w:contextualSpacing w:val="0"/>
        <w:jc w:val="both"/>
        <w:rPr>
          <w:rFonts w:ascii="Book Antiqua" w:hAnsi="Book Antiqua"/>
          <w:sz w:val="24"/>
        </w:rPr>
      </w:pPr>
      <w:bookmarkStart w:id="246" w:name="_Toc508346783"/>
      <w:bookmarkStart w:id="247" w:name="_Toc508347874"/>
      <w:r w:rsidRPr="00F61B24">
        <w:rPr>
          <w:rFonts w:ascii="Book Antiqua" w:hAnsi="Book Antiqua"/>
          <w:sz w:val="24"/>
        </w:rPr>
        <w:t>актуализация внутренних документов по дивидендной политике;</w:t>
      </w:r>
      <w:bookmarkEnd w:id="246"/>
      <w:bookmarkEnd w:id="247"/>
      <w:r w:rsidRPr="00F61B24">
        <w:rPr>
          <w:rFonts w:ascii="Book Antiqua" w:hAnsi="Book Antiqua"/>
          <w:sz w:val="24"/>
        </w:rPr>
        <w:t xml:space="preserve"> </w:t>
      </w:r>
    </w:p>
    <w:p w:rsidR="00F61B24" w:rsidRPr="00F61B24" w:rsidRDefault="00F61B24" w:rsidP="005E50B8">
      <w:pPr>
        <w:pStyle w:val="afa"/>
        <w:numPr>
          <w:ilvl w:val="0"/>
          <w:numId w:val="5"/>
        </w:numPr>
        <w:spacing w:after="160" w:line="240" w:lineRule="auto"/>
        <w:ind w:left="0" w:firstLine="425"/>
        <w:contextualSpacing w:val="0"/>
        <w:jc w:val="both"/>
        <w:rPr>
          <w:rFonts w:ascii="Book Antiqua" w:hAnsi="Book Antiqua"/>
          <w:sz w:val="24"/>
        </w:rPr>
      </w:pPr>
      <w:bookmarkStart w:id="248" w:name="_Toc508346784"/>
      <w:bookmarkStart w:id="249" w:name="_Toc508347875"/>
      <w:r w:rsidRPr="00F61B24">
        <w:rPr>
          <w:rFonts w:ascii="Book Antiqua" w:hAnsi="Book Antiqua"/>
          <w:sz w:val="24"/>
        </w:rPr>
        <w:t>активное участие СД (комитета по стратегии) в выработке предварительных предложений и рекомендаций основному акционеру по распределению прибыли (в рамках подготовки рекомендаций по голосованию на ОСА) и по внесению изменений в Устав компании в случае необходимости;</w:t>
      </w:r>
      <w:bookmarkEnd w:id="248"/>
      <w:bookmarkEnd w:id="249"/>
      <w:r w:rsidRPr="00F61B24">
        <w:rPr>
          <w:rFonts w:ascii="Book Antiqua" w:hAnsi="Book Antiqua"/>
          <w:sz w:val="24"/>
        </w:rPr>
        <w:t xml:space="preserve"> </w:t>
      </w:r>
    </w:p>
    <w:p w:rsidR="00F61B24" w:rsidRPr="00F61B24" w:rsidRDefault="00F61B24" w:rsidP="005E50B8">
      <w:pPr>
        <w:pStyle w:val="afa"/>
        <w:numPr>
          <w:ilvl w:val="0"/>
          <w:numId w:val="5"/>
        </w:numPr>
        <w:spacing w:after="160" w:line="240" w:lineRule="auto"/>
        <w:ind w:left="0" w:firstLine="425"/>
        <w:contextualSpacing w:val="0"/>
        <w:jc w:val="both"/>
        <w:rPr>
          <w:rFonts w:ascii="Book Antiqua" w:hAnsi="Book Antiqua"/>
          <w:sz w:val="24"/>
        </w:rPr>
      </w:pPr>
      <w:bookmarkStart w:id="250" w:name="_Toc508346785"/>
      <w:bookmarkStart w:id="251" w:name="_Toc508347876"/>
      <w:r w:rsidRPr="00F61B24">
        <w:rPr>
          <w:rFonts w:ascii="Book Antiqua" w:hAnsi="Book Antiqua"/>
          <w:sz w:val="24"/>
        </w:rPr>
        <w:t>активное использование бенчмарка и ориентация на дивидендную доходность;</w:t>
      </w:r>
      <w:bookmarkEnd w:id="250"/>
      <w:bookmarkEnd w:id="251"/>
      <w:r w:rsidRPr="00F61B24">
        <w:rPr>
          <w:rFonts w:ascii="Book Antiqua" w:hAnsi="Book Antiqua"/>
          <w:sz w:val="24"/>
        </w:rPr>
        <w:t xml:space="preserve"> </w:t>
      </w:r>
    </w:p>
    <w:p w:rsidR="00F61B24" w:rsidRPr="00F61B24" w:rsidRDefault="00F61B24" w:rsidP="005E50B8">
      <w:pPr>
        <w:pStyle w:val="afa"/>
        <w:numPr>
          <w:ilvl w:val="0"/>
          <w:numId w:val="5"/>
        </w:numPr>
        <w:spacing w:after="160" w:line="240" w:lineRule="auto"/>
        <w:ind w:left="0" w:firstLine="425"/>
        <w:contextualSpacing w:val="0"/>
        <w:jc w:val="both"/>
        <w:rPr>
          <w:rFonts w:ascii="Book Antiqua" w:hAnsi="Book Antiqua"/>
          <w:sz w:val="24"/>
        </w:rPr>
      </w:pPr>
      <w:bookmarkStart w:id="252" w:name="_Toc508346786"/>
      <w:bookmarkStart w:id="253" w:name="_Toc508347877"/>
      <w:r w:rsidRPr="00F61B24">
        <w:rPr>
          <w:rFonts w:ascii="Book Antiqua" w:hAnsi="Book Antiqua"/>
          <w:sz w:val="24"/>
        </w:rPr>
        <w:t>актуализация государством собственного виденья дивидендной доходности подконтрольных компаний, стимулирование большей вовлеченности СД в процесс формирования предложений по распределению прибыли (в том числе в части подготовки директивы).</w:t>
      </w:r>
      <w:bookmarkEnd w:id="252"/>
      <w:bookmarkEnd w:id="253"/>
      <w:r w:rsidRPr="00F61B24">
        <w:rPr>
          <w:rFonts w:ascii="Book Antiqua" w:hAnsi="Book Antiqua"/>
          <w:sz w:val="24"/>
        </w:rPr>
        <w:t xml:space="preserve"> </w:t>
      </w:r>
    </w:p>
    <w:p w:rsidR="00B13BDF" w:rsidRDefault="00F61B24" w:rsidP="005E50B8">
      <w:pPr>
        <w:spacing w:after="160" w:line="240" w:lineRule="auto"/>
        <w:ind w:firstLine="709"/>
        <w:jc w:val="both"/>
        <w:rPr>
          <w:rFonts w:ascii="Book Antiqua" w:hAnsi="Book Antiqua"/>
          <w:i/>
          <w:sz w:val="24"/>
        </w:rPr>
      </w:pPr>
      <w:bookmarkStart w:id="254" w:name="_Toc508346787"/>
      <w:bookmarkStart w:id="255" w:name="_Toc508347878"/>
      <w:r w:rsidRPr="00F61B24">
        <w:rPr>
          <w:rFonts w:ascii="Book Antiqua" w:hAnsi="Book Antiqua"/>
          <w:i/>
          <w:sz w:val="24"/>
        </w:rPr>
        <w:t>Результаты опроса инвесторов в части дивидендной политики показывают, что большинство инвесторов считают необходимым использовать только консолидированную прибыль, рассчитанную по МСФО, при этом примерно половина инвесторов считают, что доля должна быть не менее 50%, а вторая половина – что на основании рассмотрения в каждом конкретном случае. Вопросы дивидендной политики отмечены инвесторами как существенные.</w:t>
      </w:r>
      <w:bookmarkEnd w:id="254"/>
      <w:bookmarkEnd w:id="255"/>
      <w:r w:rsidR="00630E94">
        <w:rPr>
          <w:rFonts w:ascii="Book Antiqua" w:hAnsi="Book Antiqua"/>
          <w:i/>
          <w:sz w:val="24"/>
        </w:rPr>
        <w:t xml:space="preserve"> </w:t>
      </w:r>
    </w:p>
    <w:p w:rsidR="00F61B24" w:rsidRPr="00F61B24" w:rsidRDefault="00F61B24" w:rsidP="005E50B8">
      <w:pPr>
        <w:spacing w:after="160" w:line="240" w:lineRule="auto"/>
        <w:ind w:firstLine="709"/>
        <w:jc w:val="both"/>
        <w:rPr>
          <w:rFonts w:ascii="Book Antiqua" w:hAnsi="Book Antiqua"/>
          <w:i/>
          <w:sz w:val="24"/>
        </w:rPr>
      </w:pPr>
      <w:bookmarkStart w:id="256" w:name="_Toc508346788"/>
      <w:bookmarkStart w:id="257" w:name="_Toc508347879"/>
      <w:r w:rsidRPr="00F61B24">
        <w:rPr>
          <w:rFonts w:ascii="Book Antiqua" w:hAnsi="Book Antiqua"/>
          <w:i/>
          <w:sz w:val="24"/>
        </w:rPr>
        <w:t>Показатели свободного денежного потока и в меньшей степени, чистая прибыль, скорректированная на одноразовые (чрезвычайные) эффекты, сочтены инвесторами разумными возможными показателями определения базы расчета дивидендов, без явного предпочтения.</w:t>
      </w:r>
      <w:bookmarkEnd w:id="256"/>
      <w:bookmarkEnd w:id="257"/>
    </w:p>
    <w:p w:rsidR="006E1508" w:rsidRDefault="00F61B24" w:rsidP="005E50B8">
      <w:pPr>
        <w:spacing w:after="160" w:line="240" w:lineRule="auto"/>
        <w:jc w:val="both"/>
        <w:rPr>
          <w:rFonts w:ascii="Book Antiqua" w:hAnsi="Book Antiqua"/>
          <w:sz w:val="24"/>
        </w:rPr>
      </w:pPr>
      <w:bookmarkStart w:id="258" w:name="_Toc508346789"/>
      <w:bookmarkStart w:id="259" w:name="_Toc508347880"/>
      <w:r>
        <w:rPr>
          <w:rFonts w:ascii="Book Antiqua" w:hAnsi="Book Antiqua"/>
          <w:sz w:val="24"/>
        </w:rPr>
        <w:t>ВНЕШНИЙ И ВНУТРЕННИЙ АУДИТ, ВНУТРЕННИЙ КОНТРОЛЬ</w:t>
      </w:r>
      <w:r w:rsidR="00B13BDF">
        <w:rPr>
          <w:rFonts w:ascii="Book Antiqua" w:hAnsi="Book Antiqua"/>
          <w:sz w:val="24"/>
        </w:rPr>
        <w:t xml:space="preserve">, </w:t>
      </w:r>
      <w:r>
        <w:rPr>
          <w:rFonts w:ascii="Book Antiqua" w:hAnsi="Book Antiqua"/>
          <w:sz w:val="24"/>
        </w:rPr>
        <w:t>РИСКИ</w:t>
      </w:r>
      <w:bookmarkEnd w:id="258"/>
      <w:bookmarkEnd w:id="259"/>
    </w:p>
    <w:p w:rsidR="00B13BDF" w:rsidRPr="00B13BDF" w:rsidRDefault="00B13BDF" w:rsidP="005E50B8">
      <w:pPr>
        <w:spacing w:after="160" w:line="240" w:lineRule="auto"/>
        <w:jc w:val="both"/>
        <w:rPr>
          <w:rFonts w:ascii="Book Antiqua" w:hAnsi="Book Antiqua"/>
          <w:b/>
          <w:sz w:val="24"/>
        </w:rPr>
      </w:pPr>
      <w:bookmarkStart w:id="260" w:name="_Toc508346790"/>
      <w:bookmarkStart w:id="261" w:name="_Toc508347881"/>
      <w:r w:rsidRPr="00B13BDF">
        <w:rPr>
          <w:rFonts w:ascii="Book Antiqua" w:hAnsi="Book Antiqua"/>
          <w:b/>
          <w:sz w:val="24"/>
        </w:rPr>
        <w:t>Внешний аудит</w:t>
      </w:r>
      <w:bookmarkEnd w:id="260"/>
      <w:bookmarkEnd w:id="261"/>
      <w:r w:rsidRPr="00B13BDF">
        <w:rPr>
          <w:rFonts w:ascii="Book Antiqua" w:hAnsi="Book Antiqua"/>
          <w:b/>
          <w:sz w:val="24"/>
        </w:rPr>
        <w:t xml:space="preserve"> </w:t>
      </w:r>
    </w:p>
    <w:p w:rsidR="00B13BDF" w:rsidRDefault="00B13BDF" w:rsidP="005E50B8">
      <w:pPr>
        <w:spacing w:after="160" w:line="240" w:lineRule="auto"/>
        <w:ind w:firstLine="709"/>
        <w:jc w:val="both"/>
        <w:rPr>
          <w:rFonts w:ascii="Book Antiqua" w:hAnsi="Book Antiqua"/>
          <w:sz w:val="24"/>
        </w:rPr>
      </w:pPr>
      <w:bookmarkStart w:id="262" w:name="_Toc508346791"/>
      <w:bookmarkStart w:id="263" w:name="_Toc508347882"/>
      <w:r w:rsidRPr="00B13BDF">
        <w:rPr>
          <w:rFonts w:ascii="Book Antiqua" w:hAnsi="Book Antiqua"/>
          <w:sz w:val="24"/>
        </w:rPr>
        <w:t>В ходе исследования выявлено 2 проблемы, связанные со взаимодействием Совета директоров с внешними аудиторами:</w:t>
      </w:r>
      <w:bookmarkEnd w:id="262"/>
      <w:bookmarkEnd w:id="263"/>
      <w:r w:rsidRPr="00B13BDF">
        <w:rPr>
          <w:rFonts w:ascii="Book Antiqua" w:hAnsi="Book Antiqua"/>
          <w:sz w:val="24"/>
        </w:rPr>
        <w:t xml:space="preserve"> </w:t>
      </w:r>
    </w:p>
    <w:p w:rsidR="00B13BDF" w:rsidRPr="00B13BDF"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64" w:name="_Toc508346792"/>
      <w:bookmarkStart w:id="265" w:name="_Toc508347883"/>
      <w:r w:rsidRPr="00B13BDF">
        <w:rPr>
          <w:rFonts w:ascii="Book Antiqua" w:hAnsi="Book Antiqua"/>
          <w:sz w:val="24"/>
        </w:rPr>
        <w:t xml:space="preserve">достаточно низкая степень коммуникаций членов Комитета по аудиту/членов Совета директоров (за исключением нескольких компаний: Аэрофлот, Башнефть) с внешними аудиторами как по вопросам проводимого или уже проведенного аудита и сформированных замечаний (в т.ч. без присутствия/участия менеджмента), так и по вопросам отбора аудиторов и организации открытой конкурсной процедуры. Участие СД или Комитета по аудиту в организации/проведении отбора аудиторов крайне важно для системы КУ с точки зрения правильного позиционирования Совета директоров в качестве </w:t>
      </w:r>
      <w:r w:rsidRPr="00B13BDF">
        <w:rPr>
          <w:rFonts w:ascii="Book Antiqua" w:hAnsi="Book Antiqua"/>
          <w:sz w:val="24"/>
        </w:rPr>
        <w:lastRenderedPageBreak/>
        <w:t>ключевого заказчика (в силу представления интересов акционеров);</w:t>
      </w:r>
      <w:bookmarkEnd w:id="264"/>
      <w:bookmarkEnd w:id="265"/>
      <w:r w:rsidRPr="00B13BDF">
        <w:rPr>
          <w:rFonts w:ascii="Book Antiqua" w:hAnsi="Book Antiqua"/>
          <w:sz w:val="24"/>
        </w:rPr>
        <w:t xml:space="preserve"> </w:t>
      </w:r>
    </w:p>
    <w:p w:rsidR="00B13BDF" w:rsidRPr="00B13BDF"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66" w:name="_Toc508346793"/>
      <w:bookmarkStart w:id="267" w:name="_Toc508347884"/>
      <w:r w:rsidRPr="00B13BDF">
        <w:rPr>
          <w:rFonts w:ascii="Book Antiqua" w:hAnsi="Book Antiqua"/>
          <w:sz w:val="24"/>
        </w:rPr>
        <w:t>некоторые из компаний при осуществлении процедуры отбора аудитора ориентируются в большей степени на минимальную цену оказания услуг, в результате международные аудиторы уступают место региональным игрокам.</w:t>
      </w:r>
      <w:bookmarkEnd w:id="266"/>
      <w:bookmarkEnd w:id="267"/>
      <w:r w:rsidR="00630E94">
        <w:rPr>
          <w:rFonts w:ascii="Book Antiqua" w:hAnsi="Book Antiqua"/>
          <w:sz w:val="24"/>
        </w:rPr>
        <w:t xml:space="preserve"> </w:t>
      </w:r>
    </w:p>
    <w:p w:rsidR="00061162" w:rsidRDefault="00B13BDF" w:rsidP="005E50B8">
      <w:pPr>
        <w:spacing w:after="160" w:line="240" w:lineRule="auto"/>
        <w:ind w:firstLine="709"/>
        <w:jc w:val="both"/>
        <w:rPr>
          <w:rFonts w:ascii="Book Antiqua" w:hAnsi="Book Antiqua"/>
          <w:sz w:val="24"/>
        </w:rPr>
      </w:pPr>
      <w:bookmarkStart w:id="268" w:name="_Toc508346794"/>
      <w:bookmarkStart w:id="269" w:name="_Toc508347885"/>
      <w:r w:rsidRPr="00B13BDF">
        <w:rPr>
          <w:rFonts w:ascii="Book Antiqua" w:hAnsi="Book Antiqua"/>
          <w:sz w:val="24"/>
        </w:rPr>
        <w:t>Большинство опрошенных инвесторов негативно относятся к возможному уходу компаний «большой четверки» из аудита исследуемых ПАО. Инвесторы оценивают способность российских аудиторских компаний к абсолютно независимому суждению в целом ниже, чем международных, руководствуясь простым индикатором уровня существенности каждого клиента аудитора для его бизнеса в целом, в том числе международного. Необходимо отметить, что по результатам опроса большинство инвесторов воспринимают скептически и российские подразделения международных аудиторских компаний, предполагая возможное определенное влияние компаний-клиентов на их деятельность. Но репутация международного бренда и вероятные последствия для него вызывают значительно большее доверие, нежели исключительно российский аудитор.</w:t>
      </w:r>
      <w:bookmarkEnd w:id="268"/>
      <w:bookmarkEnd w:id="269"/>
      <w:r w:rsidRPr="00B13BDF">
        <w:rPr>
          <w:rFonts w:ascii="Book Antiqua" w:hAnsi="Book Antiqua"/>
          <w:sz w:val="24"/>
        </w:rPr>
        <w:t xml:space="preserve"> </w:t>
      </w:r>
    </w:p>
    <w:p w:rsidR="00B13BDF" w:rsidRPr="00B13BDF" w:rsidRDefault="00B13BDF" w:rsidP="005E50B8">
      <w:pPr>
        <w:spacing w:after="160" w:line="240" w:lineRule="auto"/>
        <w:ind w:firstLine="709"/>
        <w:jc w:val="both"/>
        <w:rPr>
          <w:rFonts w:ascii="Book Antiqua" w:hAnsi="Book Antiqua"/>
          <w:sz w:val="24"/>
        </w:rPr>
      </w:pPr>
      <w:bookmarkStart w:id="270" w:name="_Toc508346795"/>
      <w:bookmarkStart w:id="271" w:name="_Toc508347886"/>
      <w:r w:rsidRPr="00B13BDF">
        <w:rPr>
          <w:rFonts w:ascii="Book Antiqua" w:hAnsi="Book Antiqua"/>
          <w:sz w:val="24"/>
        </w:rPr>
        <w:t>Следует отметить достаточно низкое качество раскрытия информации по большинству исследуемых ПАО к общему собранию акционеров по проведенным процедурам отбора аудиторов (включая участников и существенных условий в соответствии с предложениями) и информации по действующему аудитору (в т.ч. стоимость оказанных аудиторских и неаудиторских услуг) и предлагаемому (сроки аудита, стоимость, состав услуг).</w:t>
      </w:r>
      <w:bookmarkEnd w:id="270"/>
      <w:bookmarkEnd w:id="271"/>
      <w:r w:rsidRPr="00B13BDF">
        <w:rPr>
          <w:rFonts w:ascii="Book Antiqua" w:hAnsi="Book Antiqua"/>
          <w:sz w:val="24"/>
        </w:rPr>
        <w:t xml:space="preserve"> </w:t>
      </w:r>
    </w:p>
    <w:p w:rsidR="00B13BDF" w:rsidRPr="00B13BDF" w:rsidRDefault="00B13BDF" w:rsidP="005E50B8">
      <w:pPr>
        <w:spacing w:after="160" w:line="240" w:lineRule="auto"/>
        <w:jc w:val="both"/>
        <w:rPr>
          <w:rFonts w:ascii="Book Antiqua" w:hAnsi="Book Antiqua"/>
          <w:b/>
          <w:sz w:val="24"/>
        </w:rPr>
      </w:pPr>
      <w:bookmarkStart w:id="272" w:name="_Toc508346796"/>
      <w:bookmarkStart w:id="273" w:name="_Toc508347887"/>
      <w:r w:rsidRPr="00B13BDF">
        <w:rPr>
          <w:rFonts w:ascii="Book Antiqua" w:hAnsi="Book Antiqua"/>
          <w:b/>
          <w:sz w:val="24"/>
        </w:rPr>
        <w:t>Внутренний аудит</w:t>
      </w:r>
      <w:bookmarkEnd w:id="272"/>
      <w:bookmarkEnd w:id="273"/>
      <w:r w:rsidRPr="00B13BDF">
        <w:rPr>
          <w:rFonts w:ascii="Book Antiqua" w:hAnsi="Book Antiqua"/>
          <w:b/>
          <w:sz w:val="24"/>
        </w:rPr>
        <w:t xml:space="preserve"> </w:t>
      </w:r>
    </w:p>
    <w:p w:rsidR="00B13BDF" w:rsidRPr="00B13BDF" w:rsidRDefault="00B13BDF" w:rsidP="005E50B8">
      <w:pPr>
        <w:spacing w:after="160" w:line="240" w:lineRule="auto"/>
        <w:ind w:firstLine="709"/>
        <w:jc w:val="both"/>
        <w:rPr>
          <w:rFonts w:ascii="Book Antiqua" w:hAnsi="Book Antiqua"/>
          <w:sz w:val="24"/>
        </w:rPr>
      </w:pPr>
      <w:bookmarkStart w:id="274" w:name="_Toc508346797"/>
      <w:bookmarkStart w:id="275" w:name="_Toc508347888"/>
      <w:r w:rsidRPr="00B13BDF">
        <w:rPr>
          <w:rFonts w:ascii="Book Antiqua" w:hAnsi="Book Antiqua"/>
          <w:sz w:val="24"/>
        </w:rPr>
        <w:t>Все компании отделили функцию внутреннего аудита от внутреннего контроля и создали отдельные подразделения внутреннего аудита в 2014 или (большинство) в 2015 году.</w:t>
      </w:r>
      <w:bookmarkEnd w:id="274"/>
      <w:bookmarkEnd w:id="275"/>
      <w:r w:rsidR="00630E94">
        <w:rPr>
          <w:rFonts w:ascii="Book Antiqua" w:hAnsi="Book Antiqua"/>
          <w:sz w:val="24"/>
        </w:rPr>
        <w:t xml:space="preserve"> </w:t>
      </w:r>
    </w:p>
    <w:p w:rsidR="00061162" w:rsidRDefault="00B13BDF" w:rsidP="005E50B8">
      <w:pPr>
        <w:spacing w:after="160" w:line="240" w:lineRule="auto"/>
        <w:ind w:firstLine="709"/>
        <w:jc w:val="both"/>
        <w:rPr>
          <w:rFonts w:ascii="Book Antiqua" w:hAnsi="Book Antiqua"/>
          <w:sz w:val="24"/>
        </w:rPr>
      </w:pPr>
      <w:bookmarkStart w:id="276" w:name="_Toc508346798"/>
      <w:bookmarkStart w:id="277" w:name="_Toc508347889"/>
      <w:r w:rsidRPr="00B13BDF">
        <w:rPr>
          <w:rFonts w:ascii="Book Antiqua" w:hAnsi="Book Antiqua"/>
          <w:sz w:val="24"/>
        </w:rPr>
        <w:t>Отрицательной, недостаточно эффективной или не полностью соответствующей рекомендациям Кодекса КУ корпоративной практикой внутреннего аудита (на 2015 и 9 мес. 2016 г.) следует считать:</w:t>
      </w:r>
      <w:bookmarkEnd w:id="276"/>
      <w:bookmarkEnd w:id="277"/>
      <w:r w:rsidRPr="00B13BDF">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78" w:name="_Toc508346799"/>
      <w:bookmarkStart w:id="279" w:name="_Toc508347890"/>
      <w:r w:rsidRPr="00061162">
        <w:rPr>
          <w:rFonts w:ascii="Book Antiqua" w:hAnsi="Book Antiqua"/>
          <w:sz w:val="24"/>
        </w:rPr>
        <w:t>отсутствие у Совета директоров полномочий по утверждению бюджета и (или) размера вознаграждения руководителя службы внутреннего аудита, а в отдельных случаях (ОАК, Транснефть) полное отсутствие в Уставе явно прописанных полномочий Совета в отношении руководителя внутреннего аудита (иные документы при этом не раскрываются);</w:t>
      </w:r>
      <w:bookmarkEnd w:id="278"/>
      <w:bookmarkEnd w:id="279"/>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80" w:name="_Toc508346800"/>
      <w:bookmarkStart w:id="281" w:name="_Toc508347891"/>
      <w:r w:rsidRPr="00061162">
        <w:rPr>
          <w:rFonts w:ascii="Book Antiqua" w:hAnsi="Book Antiqua"/>
          <w:sz w:val="24"/>
        </w:rPr>
        <w:t>смешение функций внутреннего аудита и внутреннего контроля в связи с тем, что они не закреплены раздельными актуализированными документами (например, Положение о внутреннем контроле ОАК не актуализировано с 2011 г. при том, что Политика компании в области внутреннего аудита утверждена в 2015 г.);</w:t>
      </w:r>
      <w:bookmarkEnd w:id="280"/>
      <w:bookmarkEnd w:id="281"/>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82" w:name="_Toc508346801"/>
      <w:bookmarkStart w:id="283" w:name="_Toc508347892"/>
      <w:r w:rsidRPr="00061162">
        <w:rPr>
          <w:rFonts w:ascii="Book Antiqua" w:hAnsi="Book Antiqua"/>
          <w:sz w:val="24"/>
        </w:rPr>
        <w:t>недостаточная детализация полномочий внутреннего аудита в отношении проведения проверок при наличии подробного описания прочих его полномочий;</w:t>
      </w:r>
      <w:bookmarkEnd w:id="282"/>
      <w:bookmarkEnd w:id="283"/>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84" w:name="_Toc508346802"/>
      <w:bookmarkStart w:id="285" w:name="_Toc508347893"/>
      <w:r w:rsidRPr="00061162">
        <w:rPr>
          <w:rFonts w:ascii="Book Antiqua" w:hAnsi="Book Antiqua"/>
          <w:sz w:val="24"/>
        </w:rPr>
        <w:t>в отдельных случаях Совет директоров не рассматривал основной документ внутреннего аудита - отчет о выполнении функции внутреннего аудита, а также не рассматривал и не принимал план исправления недостатков;</w:t>
      </w:r>
      <w:bookmarkEnd w:id="284"/>
      <w:bookmarkEnd w:id="285"/>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86" w:name="_Toc508346803"/>
      <w:bookmarkStart w:id="287" w:name="_Toc508347894"/>
      <w:r w:rsidRPr="00061162">
        <w:rPr>
          <w:rFonts w:ascii="Book Antiqua" w:hAnsi="Book Antiqua"/>
          <w:sz w:val="24"/>
        </w:rPr>
        <w:t>«Горячая линия» (система информирования) сообщений о нарушениях, фактах коррупции, конфликте интересов менеджмента/членов Совета директоров, несоблюдения этических кодексов и кодексов корпоративного управления и т.п. замкнута только на службы внутреннего контроля без параллельного информирования о существенных нарушениях службы внутреннего аудита и Комитета по аудиту;</w:t>
      </w:r>
      <w:bookmarkEnd w:id="286"/>
      <w:bookmarkEnd w:id="287"/>
      <w:r w:rsidR="00630E94">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88" w:name="_Toc508346804"/>
      <w:bookmarkStart w:id="289" w:name="_Toc508347895"/>
      <w:r w:rsidRPr="00061162">
        <w:rPr>
          <w:rFonts w:ascii="Book Antiqua" w:hAnsi="Book Antiqua"/>
          <w:sz w:val="24"/>
        </w:rPr>
        <w:t xml:space="preserve">Совет директоров (Комитет по аудиту) не рассматривает отдельно вопросы эффективности организации и практики работы </w:t>
      </w:r>
      <w:r w:rsidRPr="00061162">
        <w:rPr>
          <w:rFonts w:ascii="Book Antiqua" w:hAnsi="Book Antiqua"/>
          <w:sz w:val="24"/>
        </w:rPr>
        <w:lastRenderedPageBreak/>
        <w:t>«горячей линии» и системы предотвращения и управления конфликтами интересов (возможно, эти вопросы включаются в отчет по внутреннему аудиту, но сведения об этом не раскрываются);</w:t>
      </w:r>
      <w:bookmarkEnd w:id="288"/>
      <w:bookmarkEnd w:id="289"/>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90" w:name="_Toc508346805"/>
      <w:bookmarkStart w:id="291" w:name="_Toc508347896"/>
      <w:r w:rsidRPr="00061162">
        <w:rPr>
          <w:rFonts w:ascii="Book Antiqua" w:hAnsi="Book Antiqua"/>
          <w:sz w:val="24"/>
        </w:rPr>
        <w:t>не раскрыты документы (политики, положения) по организации внутреннего аудита (например, в Транснефти и в ОАК в части раскрытия Политики по внутреннему аудиту 2015 г.);</w:t>
      </w:r>
      <w:bookmarkEnd w:id="290"/>
      <w:bookmarkEnd w:id="291"/>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92" w:name="_Toc508346806"/>
      <w:bookmarkStart w:id="293" w:name="_Toc508347897"/>
      <w:r w:rsidRPr="00061162">
        <w:rPr>
          <w:rFonts w:ascii="Book Antiqua" w:hAnsi="Book Antiqua"/>
          <w:sz w:val="24"/>
        </w:rPr>
        <w:t xml:space="preserve">вхождение руководителя службы внутреннего аудита в состав коллегиальных исполнительных органов (например, Роснефть); </w:t>
      </w:r>
      <w:r w:rsidRPr="00061162">
        <w:rPr>
          <w:rFonts w:ascii="Book Antiqua" w:hAnsi="Book Antiqua"/>
          <w:sz w:val="24"/>
        </w:rPr>
        <w:t> основной документ внутреннего аудита не актуализирован в течение нескольких последних лет;</w:t>
      </w:r>
      <w:bookmarkEnd w:id="292"/>
      <w:bookmarkEnd w:id="293"/>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94" w:name="_Toc508346807"/>
      <w:bookmarkStart w:id="295" w:name="_Toc508347898"/>
      <w:r w:rsidRPr="00061162">
        <w:rPr>
          <w:rFonts w:ascii="Book Antiqua" w:hAnsi="Book Antiqua"/>
          <w:sz w:val="24"/>
        </w:rPr>
        <w:t>низкое качество раскрытия информации о подразделении внутреннего аудита (невозможно оценить достаточность доступных ресурсов, только Ростелеком раскрывает количество сотрудников и подробную структуру подразделения).</w:t>
      </w:r>
      <w:bookmarkEnd w:id="294"/>
      <w:bookmarkEnd w:id="295"/>
      <w:r w:rsidRPr="00061162">
        <w:rPr>
          <w:rFonts w:ascii="Book Antiqua" w:hAnsi="Book Antiqua"/>
          <w:sz w:val="24"/>
        </w:rPr>
        <w:t xml:space="preserve"> </w:t>
      </w:r>
    </w:p>
    <w:p w:rsidR="00061162" w:rsidRDefault="00B13BDF" w:rsidP="005E50B8">
      <w:pPr>
        <w:spacing w:after="160" w:line="240" w:lineRule="auto"/>
        <w:jc w:val="both"/>
        <w:rPr>
          <w:rFonts w:ascii="Book Antiqua" w:hAnsi="Book Antiqua"/>
          <w:sz w:val="24"/>
        </w:rPr>
      </w:pPr>
      <w:bookmarkStart w:id="296" w:name="_Toc508346808"/>
      <w:bookmarkStart w:id="297" w:name="_Toc508347899"/>
      <w:r w:rsidRPr="00B13BDF">
        <w:rPr>
          <w:rFonts w:ascii="Book Antiqua" w:hAnsi="Book Antiqua"/>
          <w:sz w:val="24"/>
        </w:rPr>
        <w:t>К положительной практике относятся:</w:t>
      </w:r>
      <w:bookmarkEnd w:id="296"/>
      <w:bookmarkEnd w:id="297"/>
      <w:r w:rsidRPr="00B13BDF">
        <w:rPr>
          <w:rFonts w:ascii="Book Antiqua" w:hAnsi="Book Antiqua"/>
          <w:sz w:val="24"/>
        </w:rPr>
        <w:t xml:space="preserve"> </w:t>
      </w:r>
    </w:p>
    <w:p w:rsidR="00B13BDF"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298" w:name="_Toc508346809"/>
      <w:bookmarkStart w:id="299" w:name="_Toc508347900"/>
      <w:r w:rsidRPr="00061162">
        <w:rPr>
          <w:rFonts w:ascii="Book Antiqua" w:hAnsi="Book Antiqua"/>
          <w:sz w:val="24"/>
        </w:rPr>
        <w:t>наличие мощного блока внутреннего аудита, состоящего из нескольких подразделений (помимо банков, в ПАО Башнефть, ПАО Ростелеком на дату отчетной даты исследования);</w:t>
      </w:r>
      <w:bookmarkEnd w:id="298"/>
      <w:bookmarkEnd w:id="299"/>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00" w:name="_Toc508346810"/>
      <w:bookmarkStart w:id="301" w:name="_Toc508347901"/>
      <w:r w:rsidRPr="00061162">
        <w:rPr>
          <w:rFonts w:ascii="Book Antiqua" w:hAnsi="Book Antiqua"/>
          <w:sz w:val="24"/>
        </w:rPr>
        <w:t>широкие и подробно прописанные в документах компании полномочия внутреннего аудита, полностью соответствующие рекомендациям Кодекса корпоративного управления, в том числе в отношении проведения проверок (ПАО Сбербанк);</w:t>
      </w:r>
      <w:bookmarkEnd w:id="300"/>
      <w:bookmarkEnd w:id="301"/>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02" w:name="_Toc508346811"/>
      <w:bookmarkStart w:id="303" w:name="_Toc508347902"/>
      <w:r w:rsidRPr="00061162">
        <w:rPr>
          <w:rFonts w:ascii="Book Antiqua" w:hAnsi="Book Antiqua"/>
          <w:sz w:val="24"/>
        </w:rPr>
        <w:t>утверждение Советом директоров (Комитетом по аудиту) руководителей структурных подразделений блока внутреннего аудита (например, Россети, ФСК ЕЭС);</w:t>
      </w:r>
      <w:bookmarkEnd w:id="302"/>
      <w:bookmarkEnd w:id="303"/>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04" w:name="_Toc508346812"/>
      <w:bookmarkStart w:id="305" w:name="_Toc508347903"/>
      <w:r w:rsidRPr="00061162">
        <w:rPr>
          <w:rFonts w:ascii="Book Antiqua" w:hAnsi="Book Antiqua"/>
          <w:sz w:val="24"/>
        </w:rPr>
        <w:t xml:space="preserve">параллельное, независимое выведение «горячей линии» по информированию о возможных нарушениях, в том числе на Комитет по аудиту (Аэрофлот) либо обязательство блока внутреннего контроля </w:t>
      </w:r>
      <w:r w:rsidRPr="00061162">
        <w:rPr>
          <w:rFonts w:ascii="Book Antiqua" w:hAnsi="Book Antiqua"/>
          <w:sz w:val="24"/>
        </w:rPr>
        <w:t>информировать блок внутреннего аудита о результатах проверок сообщений;</w:t>
      </w:r>
      <w:bookmarkEnd w:id="304"/>
      <w:bookmarkEnd w:id="305"/>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06" w:name="_Toc508346813"/>
      <w:bookmarkStart w:id="307" w:name="_Toc508347904"/>
      <w:r w:rsidRPr="00061162">
        <w:rPr>
          <w:rFonts w:ascii="Book Antiqua" w:hAnsi="Book Antiqua"/>
          <w:sz w:val="24"/>
        </w:rPr>
        <w:t>проведение Комитетом по аудиту регулярных встреч с подразделением внутреннего аудита;</w:t>
      </w:r>
      <w:bookmarkEnd w:id="306"/>
      <w:bookmarkEnd w:id="307"/>
      <w:r w:rsidRPr="00061162">
        <w:rPr>
          <w:rFonts w:ascii="Book Antiqua" w:hAnsi="Book Antiqua"/>
          <w:sz w:val="24"/>
        </w:rPr>
        <w:t xml:space="preserve"> </w:t>
      </w:r>
    </w:p>
    <w:p w:rsidR="00B13BDF"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08" w:name="_Toc508346814"/>
      <w:bookmarkStart w:id="309" w:name="_Toc508347905"/>
      <w:r w:rsidRPr="00061162">
        <w:rPr>
          <w:rFonts w:ascii="Book Antiqua" w:hAnsi="Book Antiqua"/>
          <w:sz w:val="24"/>
        </w:rPr>
        <w:t>большое количество вопросов, рассмотренных Комитетом по аудиту преимущественно на очных заседаниях (в Сбербанке проводились только очные заседания в 2015 году).</w:t>
      </w:r>
      <w:bookmarkEnd w:id="308"/>
      <w:bookmarkEnd w:id="309"/>
      <w:r w:rsidRPr="00061162">
        <w:rPr>
          <w:rFonts w:ascii="Book Antiqua" w:hAnsi="Book Antiqua"/>
          <w:sz w:val="24"/>
        </w:rPr>
        <w:t xml:space="preserve"> </w:t>
      </w:r>
    </w:p>
    <w:p w:rsidR="00B13BDF" w:rsidRPr="00061162" w:rsidRDefault="00B13BDF" w:rsidP="005E50B8">
      <w:pPr>
        <w:spacing w:after="160" w:line="240" w:lineRule="auto"/>
        <w:jc w:val="both"/>
        <w:rPr>
          <w:rFonts w:ascii="Book Antiqua" w:hAnsi="Book Antiqua"/>
          <w:b/>
          <w:sz w:val="24"/>
        </w:rPr>
      </w:pPr>
      <w:bookmarkStart w:id="310" w:name="_Toc508346815"/>
      <w:bookmarkStart w:id="311" w:name="_Toc508347906"/>
      <w:r w:rsidRPr="00061162">
        <w:rPr>
          <w:rFonts w:ascii="Book Antiqua" w:hAnsi="Book Antiqua"/>
          <w:b/>
          <w:sz w:val="24"/>
        </w:rPr>
        <w:t>Внутренний контроль и управление рисками</w:t>
      </w:r>
      <w:bookmarkEnd w:id="310"/>
      <w:bookmarkEnd w:id="311"/>
      <w:r w:rsidRPr="00061162">
        <w:rPr>
          <w:rFonts w:ascii="Book Antiqua" w:hAnsi="Book Antiqua"/>
          <w:b/>
          <w:sz w:val="24"/>
        </w:rPr>
        <w:t xml:space="preserve"> </w:t>
      </w:r>
    </w:p>
    <w:p w:rsidR="00B13BDF" w:rsidRPr="00B13BDF" w:rsidRDefault="00B13BDF" w:rsidP="005E50B8">
      <w:pPr>
        <w:spacing w:after="160" w:line="240" w:lineRule="auto"/>
        <w:ind w:firstLine="709"/>
        <w:jc w:val="both"/>
        <w:rPr>
          <w:rFonts w:ascii="Book Antiqua" w:hAnsi="Book Antiqua"/>
          <w:sz w:val="24"/>
        </w:rPr>
      </w:pPr>
      <w:bookmarkStart w:id="312" w:name="_Toc508346816"/>
      <w:bookmarkStart w:id="313" w:name="_Toc508347907"/>
      <w:r w:rsidRPr="00B13BDF">
        <w:rPr>
          <w:rFonts w:ascii="Book Antiqua" w:hAnsi="Book Antiqua"/>
          <w:sz w:val="24"/>
        </w:rPr>
        <w:t>Большинство ПАО имеют развитые системы внутреннего контроля и управления рисками, включая специализированные подразделения в центральном аппарате, а также подразделения и руководителей, являющихся организаторами и исполнителями бизнес-процессов по осуществлению внутреннего контроля и управления рисками в подразделениях, филиалах и дочерних организациях.</w:t>
      </w:r>
      <w:bookmarkEnd w:id="312"/>
      <w:bookmarkEnd w:id="313"/>
      <w:r w:rsidR="00630E94">
        <w:rPr>
          <w:rFonts w:ascii="Book Antiqua" w:hAnsi="Book Antiqua"/>
          <w:sz w:val="24"/>
        </w:rPr>
        <w:t xml:space="preserve"> </w:t>
      </w:r>
    </w:p>
    <w:p w:rsidR="00061162" w:rsidRDefault="00B13BDF" w:rsidP="005E50B8">
      <w:pPr>
        <w:spacing w:after="160" w:line="240" w:lineRule="auto"/>
        <w:ind w:firstLine="709"/>
        <w:jc w:val="both"/>
        <w:rPr>
          <w:rFonts w:ascii="Book Antiqua" w:hAnsi="Book Antiqua"/>
          <w:sz w:val="24"/>
        </w:rPr>
      </w:pPr>
      <w:bookmarkStart w:id="314" w:name="_Toc508346817"/>
      <w:bookmarkStart w:id="315" w:name="_Toc508347908"/>
      <w:r w:rsidRPr="00B13BDF">
        <w:rPr>
          <w:rFonts w:ascii="Book Antiqua" w:hAnsi="Book Antiqua"/>
          <w:sz w:val="24"/>
        </w:rPr>
        <w:t>Наиболее всеохватная и глубокая система внутреннего контроля и управления рисками ожидаемо создана в банках (Сбербанк, Банк ВТБ).</w:t>
      </w:r>
      <w:bookmarkEnd w:id="314"/>
      <w:bookmarkEnd w:id="315"/>
      <w:r w:rsidR="00630E94">
        <w:rPr>
          <w:rFonts w:ascii="Book Antiqua" w:hAnsi="Book Antiqua"/>
          <w:sz w:val="24"/>
        </w:rPr>
        <w:t xml:space="preserve"> </w:t>
      </w:r>
    </w:p>
    <w:p w:rsidR="00061162" w:rsidRDefault="00B13BDF" w:rsidP="005E50B8">
      <w:pPr>
        <w:spacing w:after="160" w:line="240" w:lineRule="auto"/>
        <w:ind w:firstLine="709"/>
        <w:jc w:val="both"/>
        <w:rPr>
          <w:rFonts w:ascii="Book Antiqua" w:hAnsi="Book Antiqua"/>
          <w:sz w:val="24"/>
        </w:rPr>
      </w:pPr>
      <w:bookmarkStart w:id="316" w:name="_Toc508346818"/>
      <w:bookmarkStart w:id="317" w:name="_Toc508347909"/>
      <w:r w:rsidRPr="00B13BDF">
        <w:rPr>
          <w:rFonts w:ascii="Book Antiqua" w:hAnsi="Book Antiqua"/>
          <w:sz w:val="24"/>
        </w:rPr>
        <w:t>К выявленным в процессе исследования недостаткам корпоративного управления, связанными с внутренним контролем и управлением рисками, относятся:</w:t>
      </w:r>
      <w:bookmarkEnd w:id="316"/>
      <w:bookmarkEnd w:id="317"/>
      <w:r w:rsidRPr="00B13BDF">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18" w:name="_Toc508346819"/>
      <w:bookmarkStart w:id="319" w:name="_Toc508347910"/>
      <w:r w:rsidRPr="00061162">
        <w:rPr>
          <w:rFonts w:ascii="Book Antiqua" w:hAnsi="Book Antiqua"/>
          <w:sz w:val="24"/>
        </w:rPr>
        <w:t>возможные недостатки и недоработки системы внутреннего аудита, создающие риски для эффективности внутреннего контроля;</w:t>
      </w:r>
      <w:bookmarkEnd w:id="318"/>
      <w:bookmarkEnd w:id="319"/>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20" w:name="_Toc508346820"/>
      <w:bookmarkStart w:id="321" w:name="_Toc508347911"/>
      <w:r w:rsidRPr="00061162">
        <w:rPr>
          <w:rFonts w:ascii="Book Antiqua" w:hAnsi="Book Antiqua"/>
          <w:sz w:val="24"/>
        </w:rPr>
        <w:t>в годовой отчетности не раскрываются оценки компании (Комитетом по аудиту) эффективности внутреннего контроля;</w:t>
      </w:r>
      <w:bookmarkEnd w:id="320"/>
      <w:bookmarkEnd w:id="321"/>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22" w:name="_Toc508346821"/>
      <w:bookmarkStart w:id="323" w:name="_Toc508347912"/>
      <w:r w:rsidRPr="00061162">
        <w:rPr>
          <w:rFonts w:ascii="Book Antiqua" w:hAnsi="Book Antiqua"/>
          <w:sz w:val="24"/>
        </w:rPr>
        <w:t xml:space="preserve">документы по предотвращению и управлению конфликтами интересов и антикоррупционной политике содержат общие, формальные и недостаточно детализированные нормы. Утвержденные документы (в </w:t>
      </w:r>
      <w:r w:rsidRPr="00061162">
        <w:rPr>
          <w:rFonts w:ascii="Book Antiqua" w:hAnsi="Book Antiqua"/>
          <w:sz w:val="24"/>
        </w:rPr>
        <w:lastRenderedPageBreak/>
        <w:t>особенности по управлению конфликтами интересов) не раскрываются на сайте Общества;</w:t>
      </w:r>
      <w:bookmarkEnd w:id="322"/>
      <w:bookmarkEnd w:id="323"/>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24" w:name="_Toc508346822"/>
      <w:bookmarkStart w:id="325" w:name="_Toc508347913"/>
      <w:r w:rsidRPr="00061162">
        <w:rPr>
          <w:rFonts w:ascii="Book Antiqua" w:hAnsi="Book Antiqua"/>
          <w:sz w:val="24"/>
        </w:rPr>
        <w:t>Совет директоров некоторых компаний не рассматривает либо рассматривает нерегулярно отчеты по управлению рисками (в соответствии с раскрытием информации о заседаниях СД).</w:t>
      </w:r>
      <w:bookmarkEnd w:id="324"/>
      <w:bookmarkEnd w:id="325"/>
      <w:r w:rsidRPr="00061162">
        <w:rPr>
          <w:rFonts w:ascii="Book Antiqua" w:hAnsi="Book Antiqua"/>
          <w:sz w:val="24"/>
        </w:rPr>
        <w:t xml:space="preserve"> </w:t>
      </w:r>
    </w:p>
    <w:p w:rsidR="00061162" w:rsidRDefault="00B13BDF" w:rsidP="005E50B8">
      <w:pPr>
        <w:spacing w:after="160" w:line="240" w:lineRule="auto"/>
        <w:jc w:val="both"/>
        <w:rPr>
          <w:rFonts w:ascii="Book Antiqua" w:hAnsi="Book Antiqua"/>
          <w:sz w:val="24"/>
        </w:rPr>
      </w:pPr>
      <w:bookmarkStart w:id="326" w:name="_Toc508346823"/>
      <w:bookmarkStart w:id="327" w:name="_Toc508347914"/>
      <w:r w:rsidRPr="00B13BDF">
        <w:rPr>
          <w:rFonts w:ascii="Book Antiqua" w:hAnsi="Book Antiqua"/>
          <w:sz w:val="24"/>
        </w:rPr>
        <w:t>К положительной практике внутреннего контроля и управления рисками относятся:</w:t>
      </w:r>
      <w:bookmarkEnd w:id="326"/>
      <w:bookmarkEnd w:id="327"/>
      <w:r w:rsidRPr="00B13BDF">
        <w:rPr>
          <w:rFonts w:ascii="Book Antiqua" w:hAnsi="Book Antiqua"/>
          <w:sz w:val="24"/>
        </w:rPr>
        <w:t xml:space="preserve"> </w:t>
      </w:r>
    </w:p>
    <w:p w:rsidR="00B13BDF"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28" w:name="_Toc508346824"/>
      <w:bookmarkStart w:id="329" w:name="_Toc508347915"/>
      <w:r w:rsidRPr="00061162">
        <w:rPr>
          <w:rFonts w:ascii="Book Antiqua" w:hAnsi="Book Antiqua"/>
          <w:sz w:val="24"/>
        </w:rPr>
        <w:t>автоматизированная проверка деклараций высшего менеджмента и руководящих работников общества, широкий охват проверок (например, в РусГидро);</w:t>
      </w:r>
      <w:bookmarkEnd w:id="328"/>
      <w:bookmarkEnd w:id="329"/>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30" w:name="_Toc508346825"/>
      <w:bookmarkStart w:id="331" w:name="_Toc508347916"/>
      <w:r w:rsidRPr="00061162">
        <w:rPr>
          <w:rFonts w:ascii="Book Antiqua" w:hAnsi="Book Antiqua"/>
          <w:sz w:val="24"/>
        </w:rPr>
        <w:t>наличие требований к контрагентам в системе закупок по раскрытию цепочек собственности, требование не привлекать сомнительные организации к исполнению обязательств;</w:t>
      </w:r>
      <w:bookmarkEnd w:id="330"/>
      <w:bookmarkEnd w:id="331"/>
      <w:r w:rsidR="00630E94">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32" w:name="_Toc508346826"/>
      <w:bookmarkStart w:id="333" w:name="_Toc508347917"/>
      <w:r w:rsidRPr="00061162">
        <w:rPr>
          <w:rFonts w:ascii="Book Antiqua" w:hAnsi="Book Antiqua"/>
          <w:sz w:val="24"/>
        </w:rPr>
        <w:t>наличие подробно прописанных документов по предотвращению и управлению конфликтами интересов и антикоррупционных политик, раскрытие документов на сайте Общества (образцовым примером можно считать качество документов и полноту их раскрытия в Сбербанке);</w:t>
      </w:r>
      <w:bookmarkEnd w:id="332"/>
      <w:bookmarkEnd w:id="333"/>
      <w:r w:rsidRPr="00061162">
        <w:rPr>
          <w:rFonts w:ascii="Book Antiqua" w:hAnsi="Book Antiqua"/>
          <w:sz w:val="24"/>
        </w:rPr>
        <w:t xml:space="preserve"> </w:t>
      </w:r>
    </w:p>
    <w:p w:rsidR="00061162" w:rsidRPr="00061162"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34" w:name="_Toc508346827"/>
      <w:bookmarkStart w:id="335" w:name="_Toc508347918"/>
      <w:r w:rsidRPr="00061162">
        <w:rPr>
          <w:rFonts w:ascii="Book Antiqua" w:hAnsi="Book Antiqua"/>
          <w:sz w:val="24"/>
        </w:rPr>
        <w:t>участие Совета директоров и комитетов в определении и мониторинге ключевых рисков;</w:t>
      </w:r>
      <w:bookmarkEnd w:id="334"/>
      <w:bookmarkEnd w:id="335"/>
      <w:r w:rsidRPr="00061162">
        <w:rPr>
          <w:rFonts w:ascii="Book Antiqua" w:hAnsi="Book Antiqua"/>
          <w:sz w:val="24"/>
        </w:rPr>
        <w:t xml:space="preserve"> </w:t>
      </w:r>
    </w:p>
    <w:p w:rsidR="00B13BDF" w:rsidRDefault="00B13BDF" w:rsidP="005E50B8">
      <w:pPr>
        <w:pStyle w:val="afa"/>
        <w:numPr>
          <w:ilvl w:val="0"/>
          <w:numId w:val="5"/>
        </w:numPr>
        <w:spacing w:after="160" w:line="240" w:lineRule="auto"/>
        <w:ind w:left="0" w:firstLine="425"/>
        <w:contextualSpacing w:val="0"/>
        <w:jc w:val="both"/>
        <w:rPr>
          <w:rFonts w:ascii="Book Antiqua" w:hAnsi="Book Antiqua"/>
          <w:sz w:val="24"/>
        </w:rPr>
      </w:pPr>
      <w:bookmarkStart w:id="336" w:name="_Toc508346828"/>
      <w:bookmarkStart w:id="337" w:name="_Toc508347919"/>
      <w:r w:rsidRPr="00061162">
        <w:rPr>
          <w:rFonts w:ascii="Book Antiqua" w:hAnsi="Book Antiqua"/>
          <w:sz w:val="24"/>
        </w:rPr>
        <w:t>участие Комитета по кадрам (вознаграждениям) и Совета директоров в определении премирования руководителей управления рисками (например, Ростелеком).</w:t>
      </w:r>
      <w:bookmarkEnd w:id="336"/>
      <w:bookmarkEnd w:id="337"/>
    </w:p>
    <w:p w:rsidR="00061162" w:rsidRDefault="00061162" w:rsidP="005E50B8">
      <w:pPr>
        <w:spacing w:after="160" w:line="240" w:lineRule="auto"/>
        <w:jc w:val="both"/>
        <w:rPr>
          <w:rFonts w:ascii="Book Antiqua" w:hAnsi="Book Antiqua"/>
          <w:sz w:val="24"/>
        </w:rPr>
      </w:pPr>
      <w:bookmarkStart w:id="338" w:name="_Toc508346829"/>
      <w:bookmarkStart w:id="339" w:name="_Toc508347920"/>
      <w:r>
        <w:rPr>
          <w:rFonts w:ascii="Book Antiqua" w:hAnsi="Book Antiqua"/>
          <w:sz w:val="24"/>
        </w:rPr>
        <w:t>РАСКРЫТИЕ ИНФОРМАЦИИ</w:t>
      </w:r>
      <w:bookmarkEnd w:id="338"/>
      <w:bookmarkEnd w:id="339"/>
    </w:p>
    <w:p w:rsidR="00061162" w:rsidRDefault="00061162" w:rsidP="005E50B8">
      <w:pPr>
        <w:spacing w:after="160" w:line="240" w:lineRule="auto"/>
        <w:ind w:firstLine="709"/>
        <w:jc w:val="both"/>
        <w:rPr>
          <w:rFonts w:ascii="Book Antiqua" w:hAnsi="Book Antiqua"/>
          <w:sz w:val="24"/>
        </w:rPr>
      </w:pPr>
      <w:bookmarkStart w:id="340" w:name="_Toc508346830"/>
      <w:bookmarkStart w:id="341" w:name="_Toc508347921"/>
      <w:r w:rsidRPr="00061162">
        <w:rPr>
          <w:rFonts w:ascii="Book Antiqua" w:hAnsi="Book Antiqua"/>
          <w:sz w:val="24"/>
        </w:rPr>
        <w:t>Основные требования к системе обязательного раскрытия информации соблюдаются всеми исследованными ПАО, в т.ч. раскрываются подлежащие раскрытию решения Советов директоров, решения ОСА, ежеквартальные отчеты, списки аффилированных лиц и иные предусмотренные Положением о раскрытии информации документы и сведения.</w:t>
      </w:r>
      <w:bookmarkEnd w:id="340"/>
      <w:bookmarkEnd w:id="341"/>
      <w:r w:rsidR="00630E94">
        <w:rPr>
          <w:rFonts w:ascii="Book Antiqua" w:hAnsi="Book Antiqua"/>
          <w:sz w:val="24"/>
        </w:rPr>
        <w:t xml:space="preserve"> </w:t>
      </w:r>
    </w:p>
    <w:p w:rsidR="00061162" w:rsidRPr="00061162" w:rsidRDefault="00061162" w:rsidP="005E50B8">
      <w:pPr>
        <w:spacing w:after="160" w:line="240" w:lineRule="auto"/>
        <w:ind w:firstLine="709"/>
        <w:jc w:val="both"/>
        <w:rPr>
          <w:rFonts w:ascii="Book Antiqua" w:hAnsi="Book Antiqua"/>
          <w:i/>
          <w:sz w:val="24"/>
        </w:rPr>
      </w:pPr>
      <w:bookmarkStart w:id="342" w:name="_Toc508346831"/>
      <w:bookmarkStart w:id="343" w:name="_Toc508347922"/>
      <w:r w:rsidRPr="00061162">
        <w:rPr>
          <w:rFonts w:ascii="Book Antiqua" w:hAnsi="Book Antiqua"/>
          <w:i/>
          <w:sz w:val="24"/>
        </w:rPr>
        <w:t>Качество и своевременность раскрытия информации, в частности, в форме ежеквартальных отчетов и ежеквартальной финансовой отчетности считают приоритетным большинство опрошенных инвесторов.</w:t>
      </w:r>
      <w:bookmarkEnd w:id="342"/>
      <w:bookmarkEnd w:id="343"/>
      <w:r w:rsidRPr="00061162">
        <w:rPr>
          <w:rFonts w:ascii="Book Antiqua" w:hAnsi="Book Antiqua"/>
          <w:i/>
          <w:sz w:val="24"/>
        </w:rPr>
        <w:t xml:space="preserve"> </w:t>
      </w:r>
    </w:p>
    <w:p w:rsidR="00061162" w:rsidRDefault="00061162" w:rsidP="005E50B8">
      <w:pPr>
        <w:spacing w:after="160" w:line="240" w:lineRule="auto"/>
        <w:ind w:firstLine="709"/>
        <w:jc w:val="both"/>
        <w:rPr>
          <w:rFonts w:ascii="Book Antiqua" w:hAnsi="Book Antiqua"/>
          <w:sz w:val="24"/>
        </w:rPr>
      </w:pPr>
      <w:bookmarkStart w:id="344" w:name="_Toc508346832"/>
      <w:bookmarkStart w:id="345" w:name="_Toc508347923"/>
      <w:r w:rsidRPr="00061162">
        <w:rPr>
          <w:rFonts w:ascii="Book Antiqua" w:hAnsi="Book Antiqua"/>
          <w:sz w:val="24"/>
        </w:rPr>
        <w:t>Различия в подходах разных ПАО начинаются там, где нормативная регламентация недостаточно подробно описывает особенности раскрытия, оставляя их на усмотрение эмитентов (компаний). В качестве примера диаметрально противоположных подходов можно привести раскрытие голосования по отдельным решениям, принятых советом директоров (наблюдательным советом).</w:t>
      </w:r>
      <w:bookmarkEnd w:id="344"/>
      <w:bookmarkEnd w:id="345"/>
      <w:r w:rsidRPr="00061162">
        <w:rPr>
          <w:rFonts w:ascii="Book Antiqua" w:hAnsi="Book Antiqua"/>
          <w:sz w:val="24"/>
        </w:rPr>
        <w:t xml:space="preserve"> </w:t>
      </w:r>
    </w:p>
    <w:p w:rsidR="00061162" w:rsidRDefault="00061162" w:rsidP="005E50B8">
      <w:pPr>
        <w:spacing w:after="160" w:line="240" w:lineRule="auto"/>
        <w:ind w:firstLine="709"/>
        <w:jc w:val="both"/>
        <w:rPr>
          <w:rFonts w:ascii="Book Antiqua" w:hAnsi="Book Antiqua"/>
          <w:sz w:val="24"/>
        </w:rPr>
      </w:pPr>
      <w:bookmarkStart w:id="346" w:name="_Toc508346833"/>
      <w:bookmarkStart w:id="347" w:name="_Toc508347924"/>
      <w:r w:rsidRPr="00061162">
        <w:rPr>
          <w:rFonts w:ascii="Book Antiqua" w:hAnsi="Book Antiqua"/>
          <w:sz w:val="24"/>
        </w:rPr>
        <w:t>Наилучшей практикой раскрытия (например, АЛРОСА, ФСК ЕЭС) является указание поименного голосования, позволяющее максимально полно оценить позиции членов Совета, особенно независимых директоров, по отдельным вопросам в случаях голосования «против» или «воздержался». Такое раскрытие, а также указание особого мнения членов Совета при голосовании «против» или «воздержался» считают необходимым все опрошенные инвесторы. Компании Россети и ФСК ЕЭС раскрывают на сайте все протоколы заседаний Советов директоров (лучшая практика).</w:t>
      </w:r>
      <w:bookmarkEnd w:id="346"/>
      <w:bookmarkEnd w:id="347"/>
      <w:r w:rsidR="00630E94">
        <w:rPr>
          <w:rFonts w:ascii="Book Antiqua" w:hAnsi="Book Antiqua"/>
          <w:sz w:val="24"/>
        </w:rPr>
        <w:t xml:space="preserve"> </w:t>
      </w:r>
    </w:p>
    <w:p w:rsidR="00061162" w:rsidRDefault="00061162" w:rsidP="005E50B8">
      <w:pPr>
        <w:spacing w:after="160" w:line="240" w:lineRule="auto"/>
        <w:ind w:firstLine="709"/>
        <w:jc w:val="both"/>
        <w:rPr>
          <w:rFonts w:ascii="Book Antiqua" w:hAnsi="Book Antiqua"/>
          <w:sz w:val="24"/>
        </w:rPr>
      </w:pPr>
      <w:bookmarkStart w:id="348" w:name="_Toc508346834"/>
      <w:bookmarkStart w:id="349" w:name="_Toc508347925"/>
      <w:r w:rsidRPr="00061162">
        <w:rPr>
          <w:rFonts w:ascii="Book Antiqua" w:hAnsi="Book Antiqua"/>
          <w:sz w:val="24"/>
        </w:rPr>
        <w:t>Наихудшей практикой (Роснефть) в отношении сообщений о решениях Совета директоров является раскрытие только наличия кворума и факта принятия решения по вопросам повестки дня, при котором невозможно понять детализацию результатов голосования.</w:t>
      </w:r>
      <w:bookmarkEnd w:id="348"/>
      <w:bookmarkEnd w:id="349"/>
      <w:r w:rsidRPr="00061162">
        <w:rPr>
          <w:rFonts w:ascii="Book Antiqua" w:hAnsi="Book Antiqua"/>
          <w:sz w:val="24"/>
        </w:rPr>
        <w:t xml:space="preserve"> </w:t>
      </w:r>
    </w:p>
    <w:p w:rsidR="00061162" w:rsidRDefault="00061162" w:rsidP="005E50B8">
      <w:pPr>
        <w:spacing w:after="160" w:line="240" w:lineRule="auto"/>
        <w:ind w:firstLine="709"/>
        <w:jc w:val="both"/>
        <w:rPr>
          <w:rFonts w:ascii="Book Antiqua" w:hAnsi="Book Antiqua"/>
          <w:sz w:val="24"/>
        </w:rPr>
      </w:pPr>
      <w:bookmarkStart w:id="350" w:name="_Toc508346835"/>
      <w:bookmarkStart w:id="351" w:name="_Toc508347926"/>
      <w:r w:rsidRPr="00061162">
        <w:rPr>
          <w:rFonts w:ascii="Book Antiqua" w:hAnsi="Book Antiqua"/>
          <w:sz w:val="24"/>
        </w:rPr>
        <w:t>Большая часть компаний не раскрывают поименные итоги голосования, что затрудняет проведение соответствующего анализа.</w:t>
      </w:r>
      <w:bookmarkEnd w:id="350"/>
      <w:bookmarkEnd w:id="351"/>
      <w:r w:rsidRPr="00061162">
        <w:rPr>
          <w:rFonts w:ascii="Book Antiqua" w:hAnsi="Book Antiqua"/>
          <w:sz w:val="24"/>
        </w:rPr>
        <w:t xml:space="preserve"> </w:t>
      </w:r>
    </w:p>
    <w:p w:rsidR="00061162" w:rsidRDefault="00061162" w:rsidP="005E50B8">
      <w:pPr>
        <w:spacing w:after="160" w:line="240" w:lineRule="auto"/>
        <w:ind w:firstLine="709"/>
        <w:jc w:val="both"/>
        <w:rPr>
          <w:rFonts w:ascii="Book Antiqua" w:hAnsi="Book Antiqua"/>
          <w:sz w:val="24"/>
        </w:rPr>
      </w:pPr>
      <w:bookmarkStart w:id="352" w:name="_Toc508346836"/>
      <w:bookmarkStart w:id="353" w:name="_Toc508347927"/>
      <w:r w:rsidRPr="00061162">
        <w:rPr>
          <w:rFonts w:ascii="Book Antiqua" w:hAnsi="Book Antiqua"/>
          <w:sz w:val="24"/>
        </w:rPr>
        <w:t xml:space="preserve">Компании по-разному подходят к раскрытию в отношении сделок с заинтересованностью и крупных сделок. Положение о раскрытии информации не устанавливает объем сведений о таких сделках, подлежащих раскрытию в сообщениях о решениях, </w:t>
      </w:r>
      <w:r w:rsidRPr="00061162">
        <w:rPr>
          <w:rFonts w:ascii="Book Antiqua" w:hAnsi="Book Antiqua"/>
          <w:sz w:val="24"/>
        </w:rPr>
        <w:lastRenderedPageBreak/>
        <w:t>принятых советом директоров. Пользуясь этой неопределенностью, отдельные ПАО не указывают никаких существенных условий таких сделок (в первую очередь, контрагента и цены (предельного значения), ограничиваясь указанием на то, что решение об одобрении сделки принято. Однако большинство компаний (в т.ч. Русгидро, ФСК ЕЭС, Аэрофлот, Газпром, АЛРОСА) применяют хорошую практику раскрытия, указывая все существенные условия сделок, включая предмет, цену (предельные значения), контрагента, срок действия и другие.</w:t>
      </w:r>
      <w:bookmarkEnd w:id="352"/>
      <w:bookmarkEnd w:id="353"/>
      <w:r w:rsidRPr="00061162">
        <w:rPr>
          <w:rFonts w:ascii="Book Antiqua" w:hAnsi="Book Antiqua"/>
          <w:sz w:val="24"/>
        </w:rPr>
        <w:t xml:space="preserve"> </w:t>
      </w:r>
    </w:p>
    <w:p w:rsidR="00061162" w:rsidRDefault="00061162" w:rsidP="005E50B8">
      <w:pPr>
        <w:spacing w:after="160" w:line="240" w:lineRule="auto"/>
        <w:ind w:firstLine="709"/>
        <w:jc w:val="both"/>
        <w:rPr>
          <w:rFonts w:ascii="Book Antiqua" w:hAnsi="Book Antiqua"/>
          <w:sz w:val="24"/>
        </w:rPr>
      </w:pPr>
      <w:bookmarkStart w:id="354" w:name="_Toc508346837"/>
      <w:bookmarkStart w:id="355" w:name="_Toc508347928"/>
      <w:r w:rsidRPr="00061162">
        <w:rPr>
          <w:rFonts w:ascii="Book Antiqua" w:hAnsi="Book Antiqua"/>
          <w:sz w:val="24"/>
        </w:rPr>
        <w:t>Следует отметить, что для крупных компаний (со стоимостью активов свыше 100 млрд. руб.) порог обязательного раскрытия (1% от стоимости активов) оказывается слишком высоким, что позволяет на законных основаниях не раскрывать условия сделок в сообщениях об их совершении.</w:t>
      </w:r>
      <w:bookmarkEnd w:id="354"/>
      <w:bookmarkEnd w:id="355"/>
      <w:r w:rsidR="00630E94">
        <w:rPr>
          <w:rFonts w:ascii="Book Antiqua" w:hAnsi="Book Antiqua"/>
          <w:sz w:val="24"/>
        </w:rPr>
        <w:t xml:space="preserve"> </w:t>
      </w:r>
    </w:p>
    <w:p w:rsidR="00061162" w:rsidRPr="00061162" w:rsidRDefault="00061162" w:rsidP="005E50B8">
      <w:pPr>
        <w:spacing w:after="160" w:line="240" w:lineRule="auto"/>
        <w:ind w:firstLine="709"/>
        <w:jc w:val="both"/>
        <w:rPr>
          <w:rFonts w:ascii="Book Antiqua" w:hAnsi="Book Antiqua"/>
          <w:i/>
          <w:sz w:val="24"/>
        </w:rPr>
      </w:pPr>
      <w:bookmarkStart w:id="356" w:name="_Toc508346838"/>
      <w:bookmarkStart w:id="357" w:name="_Toc508347929"/>
      <w:r w:rsidRPr="00061162">
        <w:rPr>
          <w:rFonts w:ascii="Book Antiqua" w:hAnsi="Book Antiqua"/>
          <w:i/>
          <w:sz w:val="24"/>
        </w:rPr>
        <w:t>Опрошенные инвесторы считают также целесообразным раскрывать сведения об общих суммах расходов компаний на благотворительность, в т.ч. о подходах к формированию лимитов указанных расходов, а также наличие политики по благотворительности и социальным инвестициям. При этом важно отметить необходимость не включения в раздел благотворительности расходов на лоббирование и дотации политического характера.</w:t>
      </w:r>
      <w:bookmarkEnd w:id="356"/>
      <w:bookmarkEnd w:id="357"/>
      <w:r w:rsidR="00630E94">
        <w:rPr>
          <w:rFonts w:ascii="Book Antiqua" w:hAnsi="Book Antiqua"/>
          <w:i/>
          <w:sz w:val="24"/>
        </w:rPr>
        <w:t xml:space="preserve"> </w:t>
      </w:r>
    </w:p>
    <w:p w:rsidR="00061162" w:rsidRDefault="00061162" w:rsidP="005E50B8">
      <w:pPr>
        <w:spacing w:after="160" w:line="240" w:lineRule="auto"/>
        <w:ind w:firstLine="709"/>
        <w:jc w:val="both"/>
        <w:rPr>
          <w:rFonts w:ascii="Book Antiqua" w:hAnsi="Book Antiqua"/>
          <w:sz w:val="24"/>
        </w:rPr>
      </w:pPr>
      <w:bookmarkStart w:id="358" w:name="_Toc508346839"/>
      <w:bookmarkStart w:id="359" w:name="_Toc508347930"/>
      <w:r w:rsidRPr="00061162">
        <w:rPr>
          <w:rFonts w:ascii="Book Antiqua" w:hAnsi="Book Antiqua"/>
          <w:sz w:val="24"/>
        </w:rPr>
        <w:t>Следует отметить, что практически все исследованные ПАО в той или иной степени и форме закрепили вопросы благотворительности в своих документах. Сравнение уровня расходов (например, отношение к чистой прибыли) ПАО с компаниями-аналогами показывает по большинству ПАО более высокий процент расходов, по некоторым из них размер крайне существенный как в относительном, так и в абсолютном выражении (например, Банк ВТБ и Транснефть).</w:t>
      </w:r>
      <w:bookmarkEnd w:id="358"/>
      <w:bookmarkEnd w:id="359"/>
      <w:r w:rsidR="00630E94">
        <w:rPr>
          <w:rFonts w:ascii="Book Antiqua" w:hAnsi="Book Antiqua"/>
          <w:sz w:val="24"/>
        </w:rPr>
        <w:t xml:space="preserve"> </w:t>
      </w:r>
    </w:p>
    <w:p w:rsidR="00032662" w:rsidRPr="00032662" w:rsidRDefault="00061162" w:rsidP="005E50B8">
      <w:pPr>
        <w:spacing w:after="160" w:line="240" w:lineRule="auto"/>
        <w:ind w:firstLine="709"/>
        <w:jc w:val="both"/>
        <w:rPr>
          <w:rFonts w:ascii="Book Antiqua" w:hAnsi="Book Antiqua"/>
          <w:i/>
          <w:sz w:val="24"/>
        </w:rPr>
      </w:pPr>
      <w:bookmarkStart w:id="360" w:name="_Toc508346840"/>
      <w:bookmarkStart w:id="361" w:name="_Toc508347931"/>
      <w:r w:rsidRPr="00032662">
        <w:rPr>
          <w:rFonts w:ascii="Book Antiqua" w:hAnsi="Book Antiqua"/>
          <w:i/>
          <w:sz w:val="24"/>
        </w:rPr>
        <w:t xml:space="preserve">Кроме того, инвесторы хотели бы видеть более прозрачное раскрытие информации о капитальных затратах, предполагающее наиболее полное отражение структуры и графика </w:t>
      </w:r>
      <w:r w:rsidRPr="00032662">
        <w:rPr>
          <w:rFonts w:ascii="Book Antiqua" w:hAnsi="Book Antiqua"/>
          <w:i/>
          <w:sz w:val="24"/>
        </w:rPr>
        <w:t>инвестиций в годовой отчетности Общества, включая отклонение от первоначальных прогнозов.</w:t>
      </w:r>
      <w:bookmarkEnd w:id="360"/>
      <w:bookmarkEnd w:id="361"/>
      <w:r w:rsidR="00630E94">
        <w:rPr>
          <w:rFonts w:ascii="Book Antiqua" w:hAnsi="Book Antiqua"/>
          <w:i/>
          <w:sz w:val="24"/>
        </w:rPr>
        <w:t xml:space="preserve"> </w:t>
      </w:r>
    </w:p>
    <w:p w:rsidR="00061162" w:rsidRDefault="00061162" w:rsidP="005E50B8">
      <w:pPr>
        <w:spacing w:after="160" w:line="240" w:lineRule="auto"/>
        <w:ind w:firstLine="709"/>
        <w:jc w:val="both"/>
        <w:rPr>
          <w:rFonts w:ascii="Book Antiqua" w:hAnsi="Book Antiqua"/>
          <w:sz w:val="24"/>
        </w:rPr>
      </w:pPr>
      <w:bookmarkStart w:id="362" w:name="_Toc508346841"/>
      <w:bookmarkStart w:id="363" w:name="_Toc508347932"/>
      <w:r w:rsidRPr="00061162">
        <w:rPr>
          <w:rFonts w:ascii="Book Antiqua" w:hAnsi="Book Antiqua"/>
          <w:sz w:val="24"/>
        </w:rPr>
        <w:t>Проблематика раскрытия сведений о системе вознаграждения членов Советов директоров и менеджмента компаний рассматриваются ниже в соответствующем разделе отчета.</w:t>
      </w:r>
      <w:bookmarkEnd w:id="362"/>
      <w:bookmarkEnd w:id="363"/>
    </w:p>
    <w:p w:rsidR="00032662" w:rsidRDefault="00032662" w:rsidP="005E50B8">
      <w:pPr>
        <w:spacing w:after="160" w:line="240" w:lineRule="auto"/>
        <w:jc w:val="both"/>
        <w:rPr>
          <w:rFonts w:ascii="Book Antiqua" w:hAnsi="Book Antiqua"/>
          <w:sz w:val="24"/>
        </w:rPr>
      </w:pPr>
      <w:bookmarkStart w:id="364" w:name="_Toc508346842"/>
      <w:bookmarkStart w:id="365" w:name="_Toc508347933"/>
      <w:r>
        <w:rPr>
          <w:rFonts w:ascii="Book Antiqua" w:hAnsi="Book Antiqua"/>
          <w:sz w:val="24"/>
        </w:rPr>
        <w:t>ВОЗНАГРАЖДЕНИЕ ЧЛЕНОВ СОВЕТА ДИРЕКТОРОВ И МЕНЕДЖМЕНТА</w:t>
      </w:r>
      <w:bookmarkEnd w:id="364"/>
      <w:bookmarkEnd w:id="365"/>
    </w:p>
    <w:p w:rsidR="00032662" w:rsidRPr="00032662" w:rsidRDefault="00032662" w:rsidP="005E50B8">
      <w:pPr>
        <w:spacing w:after="160" w:line="240" w:lineRule="auto"/>
        <w:jc w:val="both"/>
        <w:rPr>
          <w:rFonts w:ascii="Book Antiqua" w:hAnsi="Book Antiqua"/>
          <w:b/>
          <w:sz w:val="24"/>
        </w:rPr>
      </w:pPr>
      <w:bookmarkStart w:id="366" w:name="_Toc508346843"/>
      <w:bookmarkStart w:id="367" w:name="_Toc508347934"/>
      <w:r w:rsidRPr="00032662">
        <w:rPr>
          <w:rFonts w:ascii="Book Antiqua" w:hAnsi="Book Antiqua"/>
          <w:b/>
          <w:sz w:val="24"/>
        </w:rPr>
        <w:t>Совет директоров</w:t>
      </w:r>
      <w:bookmarkEnd w:id="366"/>
      <w:bookmarkEnd w:id="367"/>
      <w:r w:rsidRPr="00032662">
        <w:rPr>
          <w:rFonts w:ascii="Book Antiqua" w:hAnsi="Book Antiqua"/>
          <w:b/>
          <w:sz w:val="24"/>
        </w:rPr>
        <w:t xml:space="preserve"> </w:t>
      </w:r>
    </w:p>
    <w:p w:rsidR="00032662" w:rsidRDefault="00032662" w:rsidP="005E50B8">
      <w:pPr>
        <w:spacing w:after="160" w:line="240" w:lineRule="auto"/>
        <w:ind w:firstLine="709"/>
        <w:jc w:val="both"/>
        <w:rPr>
          <w:rFonts w:ascii="Book Antiqua" w:hAnsi="Book Antiqua"/>
          <w:sz w:val="24"/>
        </w:rPr>
      </w:pPr>
      <w:bookmarkStart w:id="368" w:name="_Toc508346844"/>
      <w:bookmarkStart w:id="369" w:name="_Toc508347935"/>
      <w:r w:rsidRPr="00032662">
        <w:rPr>
          <w:rFonts w:ascii="Book Antiqua" w:hAnsi="Book Antiqua"/>
          <w:sz w:val="24"/>
        </w:rPr>
        <w:t>В большинстве ПАО внедрены единые подходы, соответствующие в целом рекомендациям Росимущества (базовое вознаграждение и надбавки за членство и председательство в Совете и Комитетах). При этом установлены пропорциональные скидки за неучастие в заседаниях СД, а также пороги неучастия в заседаниях (в основном, 50%), при которых вознаграждение не выплачивается. В тоже время есть случаи, когда не учитывается дополнительная работа в Комитетах (например, АЛРОСА).</w:t>
      </w:r>
      <w:bookmarkEnd w:id="368"/>
      <w:bookmarkEnd w:id="369"/>
      <w:r w:rsidR="00630E94">
        <w:rPr>
          <w:rFonts w:ascii="Book Antiqua" w:hAnsi="Book Antiqua"/>
          <w:sz w:val="24"/>
        </w:rPr>
        <w:t xml:space="preserve"> </w:t>
      </w:r>
    </w:p>
    <w:p w:rsidR="00032662" w:rsidRDefault="00032662" w:rsidP="005E50B8">
      <w:pPr>
        <w:spacing w:after="160" w:line="240" w:lineRule="auto"/>
        <w:ind w:firstLine="709"/>
        <w:jc w:val="both"/>
        <w:rPr>
          <w:rFonts w:ascii="Book Antiqua" w:hAnsi="Book Antiqua"/>
          <w:sz w:val="24"/>
        </w:rPr>
      </w:pPr>
      <w:bookmarkStart w:id="370" w:name="_Toc508346845"/>
      <w:bookmarkStart w:id="371" w:name="_Toc508347936"/>
      <w:r w:rsidRPr="00032662">
        <w:rPr>
          <w:rFonts w:ascii="Book Antiqua" w:hAnsi="Book Antiqua"/>
          <w:sz w:val="24"/>
        </w:rPr>
        <w:t xml:space="preserve">Уровень вознаграждения членов СД в исследуемых ПАО, как правило, существенно ниже, чем в аналогичных международных компаниях. Исключение составляет Роснефть, чей уровень вознаграждения сопоставим или даже выше, а также несколько ПАО (Газпром, Транснефть, Башнефть, Сбербанк), в которых оно приближается к европейским показателям, значительно уступая только компаниям США и Канады. При этом в ряде ПАО (Русгидро, Россети, ФСК ЕЭС) вознаграждение стремится к нулю, в том числе в части отношения вознаграждения членов Совета директоров к среднему вознаграждению членов Правления, что не соответствует рекомендациям Кодекса корпоративного управления и принятой практике. Кодекс рекомендует устанавливать размер вознаграждения членов Совета, который, с одной стороны, не является завышенным, с другой - соответствует затратам времени, квалификации и ответственности </w:t>
      </w:r>
      <w:r w:rsidRPr="00032662">
        <w:rPr>
          <w:rFonts w:ascii="Book Antiqua" w:hAnsi="Book Antiqua"/>
          <w:sz w:val="24"/>
        </w:rPr>
        <w:lastRenderedPageBreak/>
        <w:t>директоров, а также учитывает уровень вознаграждения иных работников общества. Независимые директора некоторых ПАО указывали на несоответствие размера вознаграждения и на то, что оно не позволяет привлекать директоров, которые могли бы сосредоточиться преимущественно на профессиональной работе в Совете, не принимая во внимание доходы по основному месту работы или рассматривая возможность исключительно работы в составе Совета директоров.</w:t>
      </w:r>
      <w:bookmarkEnd w:id="370"/>
      <w:bookmarkEnd w:id="371"/>
      <w:r w:rsidR="00630E94">
        <w:rPr>
          <w:rFonts w:ascii="Book Antiqua" w:hAnsi="Book Antiqua"/>
          <w:sz w:val="24"/>
        </w:rPr>
        <w:t xml:space="preserve"> </w:t>
      </w:r>
    </w:p>
    <w:p w:rsidR="00032662" w:rsidRDefault="00032662" w:rsidP="005E50B8">
      <w:pPr>
        <w:spacing w:after="160" w:line="240" w:lineRule="auto"/>
        <w:ind w:firstLine="709"/>
        <w:jc w:val="both"/>
        <w:rPr>
          <w:rFonts w:ascii="Book Antiqua" w:hAnsi="Book Antiqua"/>
          <w:sz w:val="24"/>
        </w:rPr>
      </w:pPr>
      <w:bookmarkStart w:id="372" w:name="_Toc508346846"/>
      <w:bookmarkStart w:id="373" w:name="_Toc508347937"/>
      <w:r w:rsidRPr="00032662">
        <w:rPr>
          <w:rFonts w:ascii="Book Antiqua" w:hAnsi="Book Antiqua"/>
          <w:sz w:val="24"/>
        </w:rPr>
        <w:t>В компаниях электроэнергетики такая ситуация с вознаграждениями вызвана в том числе применением не актуализированных методических рекомендаций Минэкономразвития 2009 г. по определению вознаграждения членам СД в компаниях с госучастием</w:t>
      </w:r>
      <w:r w:rsidR="001A19E4">
        <w:rPr>
          <w:rStyle w:val="af9"/>
          <w:rFonts w:ascii="Book Antiqua" w:hAnsi="Book Antiqua"/>
          <w:sz w:val="24"/>
        </w:rPr>
        <w:footnoteReference w:id="5"/>
      </w:r>
      <w:r w:rsidRPr="00032662">
        <w:rPr>
          <w:rFonts w:ascii="Book Antiqua" w:hAnsi="Book Antiqua"/>
          <w:sz w:val="24"/>
        </w:rPr>
        <w:t>. Мы считаем это крайне негативной практикой, и предлагаем скорректировать систему вознаграждения членов Совета директоров указанных компаний в соответствии с общепринятой практикой и текущими рыночными подходами.</w:t>
      </w:r>
      <w:bookmarkEnd w:id="372"/>
      <w:bookmarkEnd w:id="373"/>
      <w:r w:rsidR="00630E94">
        <w:rPr>
          <w:rFonts w:ascii="Book Antiqua" w:hAnsi="Book Antiqua"/>
          <w:sz w:val="24"/>
        </w:rPr>
        <w:t xml:space="preserve"> </w:t>
      </w:r>
    </w:p>
    <w:p w:rsidR="00032662" w:rsidRDefault="00032662" w:rsidP="005E50B8">
      <w:pPr>
        <w:spacing w:after="160" w:line="240" w:lineRule="auto"/>
        <w:ind w:firstLine="709"/>
        <w:jc w:val="both"/>
        <w:rPr>
          <w:rFonts w:ascii="Book Antiqua" w:hAnsi="Book Antiqua"/>
          <w:sz w:val="24"/>
        </w:rPr>
      </w:pPr>
      <w:bookmarkStart w:id="374" w:name="_Toc508346847"/>
      <w:bookmarkStart w:id="375" w:name="_Toc508347938"/>
      <w:r w:rsidRPr="00032662">
        <w:rPr>
          <w:rFonts w:ascii="Book Antiqua" w:hAnsi="Book Antiqua"/>
          <w:sz w:val="24"/>
        </w:rPr>
        <w:t>К практике, не вполне соответствующей рекомендациям Кодекса о неприменении форм краткосрочной мотивации членов СД, в том числе зависящей от капитализации или прибыли, относится наличие в некоторых ПАО (Аэрофлот, Башнефть, Газпром (в части выполнения КПЭ) компонентов премиального ежегодного вознаграждения, связанных с капитализацией и (или) прибылью. В то же время данные программы не являются аналогами программ участия членов СД в капитале, характерных для американских компаний, в которых часть вознаграждения распределяется условными акциями (бесплатно с расчетом количества по условной фиксированной цене) и выплачивается только по истечении срока полномочий члена СД.</w:t>
      </w:r>
      <w:bookmarkEnd w:id="374"/>
      <w:bookmarkEnd w:id="375"/>
      <w:r w:rsidR="00630E94">
        <w:rPr>
          <w:rFonts w:ascii="Book Antiqua" w:hAnsi="Book Antiqua"/>
          <w:sz w:val="24"/>
        </w:rPr>
        <w:t xml:space="preserve"> </w:t>
      </w:r>
    </w:p>
    <w:p w:rsidR="00032662" w:rsidRDefault="00032662" w:rsidP="005E50B8">
      <w:pPr>
        <w:spacing w:after="160" w:line="240" w:lineRule="auto"/>
        <w:ind w:firstLine="709"/>
        <w:jc w:val="both"/>
        <w:rPr>
          <w:rFonts w:ascii="Book Antiqua" w:hAnsi="Book Antiqua"/>
          <w:sz w:val="24"/>
        </w:rPr>
      </w:pPr>
      <w:bookmarkStart w:id="376" w:name="_Toc508346848"/>
      <w:bookmarkStart w:id="377" w:name="_Toc508347939"/>
      <w:r w:rsidRPr="00032662">
        <w:rPr>
          <w:rFonts w:ascii="Book Antiqua" w:hAnsi="Book Antiqua"/>
          <w:sz w:val="24"/>
        </w:rPr>
        <w:t xml:space="preserve">В отдельных случаях внутренний документ по вознаграждению членов СД </w:t>
      </w:r>
      <w:r w:rsidRPr="00032662">
        <w:rPr>
          <w:rFonts w:ascii="Book Antiqua" w:hAnsi="Book Antiqua"/>
          <w:sz w:val="24"/>
        </w:rPr>
        <w:t>отсутствует на сайте компании (например, Газпром раскрывает только общую информацию о соответствующем Положении, без раскрытия содержания, в т.ч. порядка определения размера вознаграждения).</w:t>
      </w:r>
      <w:bookmarkEnd w:id="376"/>
      <w:bookmarkEnd w:id="377"/>
      <w:r w:rsidRPr="00032662">
        <w:rPr>
          <w:rFonts w:ascii="Book Antiqua" w:hAnsi="Book Antiqua"/>
          <w:sz w:val="24"/>
        </w:rPr>
        <w:t xml:space="preserve"> </w:t>
      </w:r>
    </w:p>
    <w:p w:rsidR="00032662" w:rsidRPr="00032662" w:rsidRDefault="00032662" w:rsidP="005E50B8">
      <w:pPr>
        <w:spacing w:after="160" w:line="240" w:lineRule="auto"/>
        <w:ind w:firstLine="709"/>
        <w:jc w:val="both"/>
        <w:rPr>
          <w:rFonts w:ascii="Book Antiqua" w:hAnsi="Book Antiqua"/>
          <w:i/>
          <w:sz w:val="24"/>
        </w:rPr>
      </w:pPr>
      <w:bookmarkStart w:id="378" w:name="_Toc508346849"/>
      <w:bookmarkStart w:id="379" w:name="_Toc508347940"/>
      <w:r w:rsidRPr="00032662">
        <w:rPr>
          <w:rFonts w:ascii="Book Antiqua" w:hAnsi="Book Antiqua"/>
          <w:i/>
          <w:sz w:val="24"/>
        </w:rPr>
        <w:t>В отношении уровня вознаграждения членов Совета директоров крупнейших ПАО (подразумевая необходимость привлечения наиболее профессиональных НД) с государственным участием большинство опрошенных инвесторов считают наиболее комфортным фиксированное вознаграждение до 10 млн. руб. в год либо часть вознаграждения с дополнительной выплатой акциями до 100% от фиксированной доли. В целом данный вопрос является важным для инвесторов, но не носит приоритетного характера.</w:t>
      </w:r>
      <w:bookmarkEnd w:id="378"/>
      <w:bookmarkEnd w:id="379"/>
      <w:r w:rsidR="00630E94">
        <w:rPr>
          <w:rFonts w:ascii="Book Antiqua" w:hAnsi="Book Antiqua"/>
          <w:i/>
          <w:sz w:val="24"/>
        </w:rPr>
        <w:t xml:space="preserve"> </w:t>
      </w:r>
    </w:p>
    <w:p w:rsidR="00032662" w:rsidRPr="00032662" w:rsidRDefault="00032662" w:rsidP="005E50B8">
      <w:pPr>
        <w:spacing w:after="160" w:line="240" w:lineRule="auto"/>
        <w:jc w:val="both"/>
        <w:rPr>
          <w:rFonts w:ascii="Book Antiqua" w:hAnsi="Book Antiqua"/>
          <w:b/>
          <w:sz w:val="24"/>
        </w:rPr>
      </w:pPr>
      <w:bookmarkStart w:id="380" w:name="_Toc508346850"/>
      <w:bookmarkStart w:id="381" w:name="_Toc508347941"/>
      <w:r w:rsidRPr="00032662">
        <w:rPr>
          <w:rFonts w:ascii="Book Antiqua" w:hAnsi="Book Antiqua"/>
          <w:b/>
          <w:sz w:val="24"/>
        </w:rPr>
        <w:t>Система вознаграждения менеджмента</w:t>
      </w:r>
      <w:bookmarkEnd w:id="380"/>
      <w:bookmarkEnd w:id="381"/>
      <w:r w:rsidRPr="00032662">
        <w:rPr>
          <w:rFonts w:ascii="Book Antiqua" w:hAnsi="Book Antiqua"/>
          <w:b/>
          <w:sz w:val="24"/>
        </w:rPr>
        <w:t xml:space="preserve"> </w:t>
      </w:r>
    </w:p>
    <w:p w:rsidR="001A19E4" w:rsidRDefault="00032662" w:rsidP="005E50B8">
      <w:pPr>
        <w:spacing w:after="160" w:line="240" w:lineRule="auto"/>
        <w:ind w:firstLine="709"/>
        <w:jc w:val="both"/>
        <w:rPr>
          <w:rFonts w:ascii="Book Antiqua" w:hAnsi="Book Antiqua"/>
          <w:sz w:val="24"/>
        </w:rPr>
      </w:pPr>
      <w:bookmarkStart w:id="382" w:name="_Toc508346851"/>
      <w:bookmarkStart w:id="383" w:name="_Toc508347942"/>
      <w:r w:rsidRPr="00032662">
        <w:rPr>
          <w:rFonts w:ascii="Book Antiqua" w:hAnsi="Book Antiqua"/>
          <w:sz w:val="24"/>
        </w:rPr>
        <w:t>Существенным (в т.ч. с точки зрения инвесторов – по результатам опроса) несоответствием общепринятой международной практике в области системы вознаграждения является нераскрытие компаниями конкретной системы вознаграждения высших менеджеров, расчета исполнения КПЭ и порядка формирования вознаграждения за отчетный</w:t>
      </w:r>
      <w:r w:rsidR="00630E94">
        <w:rPr>
          <w:rFonts w:ascii="Book Antiqua" w:hAnsi="Book Antiqua"/>
          <w:sz w:val="24"/>
        </w:rPr>
        <w:t xml:space="preserve"> </w:t>
      </w:r>
      <w:r w:rsidRPr="00032662">
        <w:rPr>
          <w:rFonts w:ascii="Book Antiqua" w:hAnsi="Book Antiqua"/>
          <w:sz w:val="24"/>
        </w:rPr>
        <w:t>период, а также поименного (хотя бы для ЕИО и финансового директора) вознаграждения по компонентам.</w:t>
      </w:r>
      <w:bookmarkEnd w:id="382"/>
      <w:bookmarkEnd w:id="383"/>
      <w:r w:rsidR="00630E94">
        <w:rPr>
          <w:rFonts w:ascii="Book Antiqua" w:hAnsi="Book Antiqua"/>
          <w:sz w:val="24"/>
        </w:rPr>
        <w:t xml:space="preserve"> </w:t>
      </w:r>
    </w:p>
    <w:p w:rsidR="001A19E4" w:rsidRDefault="00032662" w:rsidP="005E50B8">
      <w:pPr>
        <w:spacing w:after="160" w:line="240" w:lineRule="auto"/>
        <w:ind w:firstLine="709"/>
        <w:jc w:val="both"/>
        <w:rPr>
          <w:rFonts w:ascii="Book Antiqua" w:hAnsi="Book Antiqua"/>
          <w:sz w:val="24"/>
        </w:rPr>
      </w:pPr>
      <w:bookmarkStart w:id="384" w:name="_Toc508346852"/>
      <w:bookmarkStart w:id="385" w:name="_Toc508347943"/>
      <w:r w:rsidRPr="00032662">
        <w:rPr>
          <w:rFonts w:ascii="Book Antiqua" w:hAnsi="Book Antiqua"/>
          <w:sz w:val="24"/>
        </w:rPr>
        <w:t xml:space="preserve">Для инвесторов данный вопрос является индикатором уровня корпоративного управления в компании, причем инвесторы крайне заинтересованы в раскрытии для высших менеджеров, по меньшей мере, соотношения долгосрочных и краткосрочных компонентов вознаграждения и системы его формирования с учетом КПЭ (целевых и фактических). Раскрытие абсолютных значений представляется также крайне интересным либо в агрегированном виде по 5-ти наиболее оплачиваемым менеджерам либо поименно в отношении хотя бы ЕИО. В целом, все опрошенные инвесторы </w:t>
      </w:r>
      <w:r w:rsidRPr="00032662">
        <w:rPr>
          <w:rFonts w:ascii="Book Antiqua" w:hAnsi="Book Antiqua"/>
          <w:sz w:val="24"/>
        </w:rPr>
        <w:lastRenderedPageBreak/>
        <w:t>поддерживают зарубежную практику по этому вопросу.</w:t>
      </w:r>
      <w:bookmarkEnd w:id="384"/>
      <w:bookmarkEnd w:id="385"/>
      <w:r w:rsidRPr="00032662">
        <w:rPr>
          <w:rFonts w:ascii="Book Antiqua" w:hAnsi="Book Antiqua"/>
          <w:sz w:val="24"/>
        </w:rPr>
        <w:t xml:space="preserve"> </w:t>
      </w:r>
    </w:p>
    <w:p w:rsidR="001A19E4" w:rsidRDefault="00032662" w:rsidP="005E50B8">
      <w:pPr>
        <w:spacing w:after="160" w:line="240" w:lineRule="auto"/>
        <w:ind w:firstLine="709"/>
        <w:jc w:val="both"/>
        <w:rPr>
          <w:rFonts w:ascii="Book Antiqua" w:hAnsi="Book Antiqua"/>
          <w:sz w:val="24"/>
        </w:rPr>
      </w:pPr>
      <w:bookmarkStart w:id="386" w:name="_Toc508346853"/>
      <w:bookmarkStart w:id="387" w:name="_Toc508347944"/>
      <w:r w:rsidRPr="00032662">
        <w:rPr>
          <w:rFonts w:ascii="Book Antiqua" w:hAnsi="Book Antiqua"/>
          <w:sz w:val="24"/>
        </w:rPr>
        <w:t>В настоящее время ПАО раскрывают только совокупное вознаграждение членов Правления согласно нормативным требованиям. Рекомендации Кодекса корпоративного управления по раскрытию вознаграждения наиболее высокооплачиваемых ключевых руководящих работников общества выполнили только Башнефть и Ростелеком, а в отношении раскрытия основного документа, регулирующего вознаграждение ЕИО – Роснефть. ФСК ЕЭС раскрывает отдельно вознаграждение ЕИО и частично веса и информацию о целевых и достигнутых значениях КПЭ.</w:t>
      </w:r>
      <w:bookmarkEnd w:id="386"/>
      <w:bookmarkEnd w:id="387"/>
      <w:r w:rsidRPr="00032662">
        <w:rPr>
          <w:rFonts w:ascii="Book Antiqua" w:hAnsi="Book Antiqua"/>
          <w:sz w:val="24"/>
        </w:rPr>
        <w:t xml:space="preserve"> </w:t>
      </w:r>
    </w:p>
    <w:p w:rsidR="001A19E4" w:rsidRDefault="00032662" w:rsidP="005E50B8">
      <w:pPr>
        <w:spacing w:after="160" w:line="240" w:lineRule="auto"/>
        <w:ind w:firstLine="709"/>
        <w:jc w:val="both"/>
        <w:rPr>
          <w:rFonts w:ascii="Book Antiqua" w:hAnsi="Book Antiqua"/>
          <w:sz w:val="24"/>
        </w:rPr>
      </w:pPr>
      <w:bookmarkStart w:id="388" w:name="_Toc508346854"/>
      <w:bookmarkStart w:id="389" w:name="_Toc508347945"/>
      <w:r w:rsidRPr="00032662">
        <w:rPr>
          <w:rFonts w:ascii="Book Antiqua" w:hAnsi="Book Antiqua"/>
          <w:sz w:val="24"/>
        </w:rPr>
        <w:t>В международной практике также активно применяется консультативное голосование акционеров. Наиболее часто данный механизм использовался среди компаний аналогов по вопросу одобрения системы вознаграждения менеджмента. Смысл данного голосования в получении Советом директоров информации об отношении акционеров к действующей либо предлагаемой Советом директоров системе мотивации менеджмента. Голосование носит исключительно рекомендательный характер и фактически позволяет Совету директоров «сверить часы» с акционерами компании по наиболее важным вопросам. Если Совет директоров не согласен с решением акционеров, то, как правило, приводится соответствующее раскрытие позиции и доводов Совета.</w:t>
      </w:r>
      <w:bookmarkEnd w:id="388"/>
      <w:bookmarkEnd w:id="389"/>
      <w:r w:rsidR="00630E94">
        <w:rPr>
          <w:rFonts w:ascii="Book Antiqua" w:hAnsi="Book Antiqua"/>
          <w:sz w:val="24"/>
        </w:rPr>
        <w:t xml:space="preserve"> </w:t>
      </w:r>
    </w:p>
    <w:p w:rsidR="001A19E4" w:rsidRDefault="00032662" w:rsidP="005E50B8">
      <w:pPr>
        <w:spacing w:after="160" w:line="240" w:lineRule="auto"/>
        <w:ind w:firstLine="709"/>
        <w:jc w:val="both"/>
        <w:rPr>
          <w:rFonts w:ascii="Book Antiqua" w:hAnsi="Book Antiqua"/>
          <w:sz w:val="24"/>
        </w:rPr>
      </w:pPr>
      <w:bookmarkStart w:id="390" w:name="_Toc508346855"/>
      <w:bookmarkStart w:id="391" w:name="_Toc508347946"/>
      <w:r w:rsidRPr="00032662">
        <w:rPr>
          <w:rFonts w:ascii="Book Antiqua" w:hAnsi="Book Antiqua"/>
          <w:sz w:val="24"/>
        </w:rPr>
        <w:t>В большинстве исследуемых ПАО значительную долю вознаграждения составляет краткосрочное премирование и отсутствует система долгосрочного вознаграждения, соответствующая в достаточной степени международной практике</w:t>
      </w:r>
      <w:r w:rsidR="001A19E4">
        <w:rPr>
          <w:rStyle w:val="af9"/>
          <w:rFonts w:ascii="Book Antiqua" w:hAnsi="Book Antiqua"/>
          <w:sz w:val="24"/>
        </w:rPr>
        <w:footnoteReference w:id="6"/>
      </w:r>
      <w:r w:rsidRPr="00032662">
        <w:rPr>
          <w:rFonts w:ascii="Book Antiqua" w:hAnsi="Book Antiqua"/>
          <w:sz w:val="24"/>
        </w:rPr>
        <w:t xml:space="preserve"> (даже в случае, если </w:t>
      </w:r>
      <w:r w:rsidRPr="00032662">
        <w:rPr>
          <w:rFonts w:ascii="Book Antiqua" w:hAnsi="Book Antiqua"/>
          <w:sz w:val="24"/>
        </w:rPr>
        <w:t>соответствующая программа имеется и называется формально долгосрочной, т.к. рассчитана на 2-3 года). Это касается как программ с выплатами в денежной форме, так и опционных программ, хотя обществами раскрываются отдельные программы, приближенные к международной практике (Башнефть), а та</w:t>
      </w:r>
      <w:r w:rsidR="001A19E4">
        <w:rPr>
          <w:rFonts w:ascii="Book Antiqua" w:hAnsi="Book Antiqua"/>
          <w:sz w:val="24"/>
        </w:rPr>
        <w:t>к</w:t>
      </w:r>
      <w:r w:rsidRPr="00032662">
        <w:rPr>
          <w:rFonts w:ascii="Book Antiqua" w:hAnsi="Book Antiqua"/>
          <w:sz w:val="24"/>
        </w:rPr>
        <w:t>же (в той или иной степени) к простым накопительным планам владения акциями ESOP (опционная программа Ростелекома).</w:t>
      </w:r>
      <w:bookmarkEnd w:id="390"/>
      <w:bookmarkEnd w:id="391"/>
      <w:r w:rsidRPr="00032662">
        <w:rPr>
          <w:rFonts w:ascii="Book Antiqua" w:hAnsi="Book Antiqua"/>
          <w:sz w:val="24"/>
        </w:rPr>
        <w:t xml:space="preserve"> </w:t>
      </w:r>
    </w:p>
    <w:p w:rsidR="001A19E4" w:rsidRDefault="00032662" w:rsidP="005E50B8">
      <w:pPr>
        <w:spacing w:after="160" w:line="240" w:lineRule="auto"/>
        <w:ind w:firstLine="709"/>
        <w:jc w:val="both"/>
        <w:rPr>
          <w:rFonts w:ascii="Book Antiqua" w:hAnsi="Book Antiqua"/>
          <w:sz w:val="24"/>
        </w:rPr>
      </w:pPr>
      <w:bookmarkStart w:id="392" w:name="_Toc508346856"/>
      <w:bookmarkStart w:id="393" w:name="_Toc508347947"/>
      <w:r w:rsidRPr="00032662">
        <w:rPr>
          <w:rFonts w:ascii="Book Antiqua" w:hAnsi="Book Antiqua"/>
          <w:sz w:val="24"/>
        </w:rPr>
        <w:t>Кроме того, в большинстве компаний применяется квартальное премирование, которое в принципе не принято в международной практике.</w:t>
      </w:r>
      <w:bookmarkEnd w:id="392"/>
      <w:bookmarkEnd w:id="393"/>
      <w:r w:rsidR="00630E94">
        <w:rPr>
          <w:rFonts w:ascii="Book Antiqua" w:hAnsi="Book Antiqua"/>
          <w:sz w:val="24"/>
        </w:rPr>
        <w:t xml:space="preserve"> </w:t>
      </w:r>
    </w:p>
    <w:p w:rsidR="001A19E4" w:rsidRDefault="00032662" w:rsidP="005E50B8">
      <w:pPr>
        <w:spacing w:after="160" w:line="240" w:lineRule="auto"/>
        <w:ind w:firstLine="709"/>
        <w:jc w:val="both"/>
        <w:rPr>
          <w:rFonts w:ascii="Book Antiqua" w:hAnsi="Book Antiqua"/>
          <w:sz w:val="24"/>
        </w:rPr>
      </w:pPr>
      <w:bookmarkStart w:id="394" w:name="_Toc508346857"/>
      <w:bookmarkStart w:id="395" w:name="_Toc508347948"/>
      <w:r w:rsidRPr="00032662">
        <w:rPr>
          <w:rFonts w:ascii="Book Antiqua" w:hAnsi="Book Antiqua"/>
          <w:sz w:val="24"/>
        </w:rPr>
        <w:t>Для повышения нацеленности менеджмента на долгосрочное развитие компании, совпадающей с целями акционеров, представляется целесообразным постепенное внедрение программ долгосрочной мотивации, приближенных к международной корпоративной практике (в том числе, возможно, с частичным использованием в качестве инструмента стимулирования квазиказначейских акций компании при их наличии).</w:t>
      </w:r>
      <w:bookmarkEnd w:id="394"/>
      <w:bookmarkEnd w:id="395"/>
      <w:r w:rsidRPr="00032662">
        <w:rPr>
          <w:rFonts w:ascii="Book Antiqua" w:hAnsi="Book Antiqua"/>
          <w:sz w:val="24"/>
        </w:rPr>
        <w:t xml:space="preserve"> </w:t>
      </w:r>
    </w:p>
    <w:p w:rsidR="001A19E4" w:rsidRPr="001A19E4" w:rsidRDefault="00032662" w:rsidP="005E50B8">
      <w:pPr>
        <w:spacing w:after="160" w:line="240" w:lineRule="auto"/>
        <w:ind w:firstLine="709"/>
        <w:jc w:val="both"/>
        <w:rPr>
          <w:rFonts w:ascii="Book Antiqua" w:hAnsi="Book Antiqua"/>
          <w:i/>
          <w:sz w:val="24"/>
        </w:rPr>
      </w:pPr>
      <w:bookmarkStart w:id="396" w:name="_Toc508346858"/>
      <w:bookmarkStart w:id="397" w:name="_Toc508347949"/>
      <w:r w:rsidRPr="001A19E4">
        <w:rPr>
          <w:rFonts w:ascii="Book Antiqua" w:hAnsi="Book Antiqua"/>
          <w:i/>
          <w:sz w:val="24"/>
        </w:rPr>
        <w:t>По мнению абсолютного большинства опрошенных инвесторов, долгосрочная часть вознаграждения высших менеджеров должна составлять не менее 50% от общего вознаграждения. Данный вопрос оценен как существенный.</w:t>
      </w:r>
      <w:bookmarkEnd w:id="396"/>
      <w:bookmarkEnd w:id="397"/>
      <w:r w:rsidRPr="001A19E4">
        <w:rPr>
          <w:rFonts w:ascii="Book Antiqua" w:hAnsi="Book Antiqua"/>
          <w:i/>
          <w:sz w:val="24"/>
        </w:rPr>
        <w:t xml:space="preserve"> </w:t>
      </w:r>
    </w:p>
    <w:p w:rsidR="00032662" w:rsidRPr="001A19E4" w:rsidRDefault="00032662" w:rsidP="005E50B8">
      <w:pPr>
        <w:spacing w:after="160" w:line="240" w:lineRule="auto"/>
        <w:ind w:firstLine="709"/>
        <w:jc w:val="both"/>
        <w:rPr>
          <w:rFonts w:ascii="Book Antiqua" w:hAnsi="Book Antiqua"/>
          <w:i/>
          <w:sz w:val="24"/>
        </w:rPr>
      </w:pPr>
      <w:bookmarkStart w:id="398" w:name="_Toc508346859"/>
      <w:bookmarkStart w:id="399" w:name="_Toc508347950"/>
      <w:r w:rsidRPr="001A19E4">
        <w:rPr>
          <w:rFonts w:ascii="Book Antiqua" w:hAnsi="Book Antiqua"/>
          <w:i/>
          <w:sz w:val="24"/>
        </w:rPr>
        <w:t>В отношении рекомендуемой схемы долгосрочного вознаграждения, опрос инвесторов не выявил явных предпочтений, но основными схемами были признаны ограниченные фантомные акции, затем опционы и планы по владению акциями.</w:t>
      </w:r>
      <w:bookmarkEnd w:id="398"/>
      <w:bookmarkEnd w:id="399"/>
    </w:p>
    <w:p w:rsidR="001A19E4" w:rsidRDefault="001A19E4" w:rsidP="005E50B8">
      <w:pPr>
        <w:spacing w:after="160" w:line="240" w:lineRule="auto"/>
        <w:jc w:val="both"/>
        <w:rPr>
          <w:rFonts w:ascii="Book Antiqua" w:hAnsi="Book Antiqua"/>
          <w:sz w:val="24"/>
        </w:rPr>
      </w:pPr>
      <w:bookmarkStart w:id="400" w:name="_Toc508346860"/>
      <w:bookmarkStart w:id="401" w:name="_Toc508347951"/>
      <w:r>
        <w:rPr>
          <w:rFonts w:ascii="Book Antiqua" w:hAnsi="Book Antiqua"/>
          <w:sz w:val="24"/>
        </w:rPr>
        <w:lastRenderedPageBreak/>
        <w:t>ОЦЕНКА ВОСПРИЯТИЯ ИНВЕСТОРАМИ КАЧЕСТВА КОРПОРАТИВНОГО УПРАВЛЕНИЯ</w:t>
      </w:r>
      <w:bookmarkEnd w:id="400"/>
      <w:bookmarkEnd w:id="401"/>
    </w:p>
    <w:p w:rsidR="001A19E4" w:rsidRDefault="001A19E4" w:rsidP="005E50B8">
      <w:pPr>
        <w:spacing w:after="160" w:line="240" w:lineRule="auto"/>
        <w:ind w:firstLine="709"/>
        <w:jc w:val="both"/>
        <w:rPr>
          <w:rFonts w:ascii="Book Antiqua" w:hAnsi="Book Antiqua"/>
          <w:sz w:val="24"/>
        </w:rPr>
      </w:pPr>
      <w:bookmarkStart w:id="402" w:name="_Toc508346861"/>
      <w:bookmarkStart w:id="403" w:name="_Toc508347952"/>
      <w:r w:rsidRPr="001A19E4">
        <w:rPr>
          <w:rFonts w:ascii="Book Antiqua" w:hAnsi="Book Antiqua"/>
          <w:sz w:val="24"/>
        </w:rPr>
        <w:t xml:space="preserve">В целях оценки восприятия инвесторами качества корпоративного управления в исследуемых ПАО мы попросили участников нашего опроса среди институциональных и портфельных инвесторов охарактеризовать в </w:t>
      </w:r>
      <w:r w:rsidRPr="001A19E4">
        <w:rPr>
          <w:rFonts w:ascii="Book Antiqua" w:hAnsi="Book Antiqua"/>
          <w:sz w:val="24"/>
        </w:rPr>
        <w:t>целом, как они оценивают корпоративное управление каждой исследуемой компании по 5-ти балльной шкале (1- «очень плохо» и 5 «очень хорошо»), руководствуясь как сравнением их между собой, так и с учетом международного опыта взаимодействия с другими компаниями, в том числе с условными компаниями-аналогами.</w:t>
      </w:r>
      <w:bookmarkEnd w:id="402"/>
      <w:bookmarkEnd w:id="403"/>
    </w:p>
    <w:p w:rsidR="001A19E4" w:rsidRDefault="001A19E4" w:rsidP="005E50B8">
      <w:pPr>
        <w:spacing w:after="160" w:line="240" w:lineRule="auto"/>
        <w:jc w:val="both"/>
        <w:rPr>
          <w:rFonts w:ascii="Book Antiqua" w:hAnsi="Book Antiqua"/>
          <w:sz w:val="24"/>
        </w:rPr>
        <w:sectPr w:rsidR="001A19E4" w:rsidSect="004666A5">
          <w:type w:val="continuous"/>
          <w:pgSz w:w="11906" w:h="16838"/>
          <w:pgMar w:top="1134" w:right="707" w:bottom="1134" w:left="709" w:header="0" w:footer="708" w:gutter="0"/>
          <w:cols w:num="2" w:space="284"/>
          <w:titlePg/>
          <w:docGrid w:linePitch="360"/>
        </w:sectPr>
      </w:pPr>
    </w:p>
    <w:p w:rsidR="001A19E4" w:rsidRPr="001A19E4" w:rsidRDefault="001A19E4" w:rsidP="005E50B8">
      <w:pPr>
        <w:spacing w:after="160" w:line="240" w:lineRule="auto"/>
        <w:jc w:val="both"/>
        <w:rPr>
          <w:rFonts w:ascii="Book Antiqua" w:hAnsi="Book Antiqua"/>
          <w:sz w:val="24"/>
        </w:rPr>
      </w:pPr>
    </w:p>
    <w:tbl>
      <w:tblPr>
        <w:tblStyle w:val="aff4"/>
        <w:tblW w:w="0" w:type="auto"/>
        <w:tblLook w:val="04A0" w:firstRow="1" w:lastRow="0" w:firstColumn="1" w:lastColumn="0" w:noHBand="0" w:noVBand="1"/>
      </w:tblPr>
      <w:tblGrid>
        <w:gridCol w:w="2547"/>
        <w:gridCol w:w="992"/>
        <w:gridCol w:w="992"/>
        <w:gridCol w:w="1134"/>
        <w:gridCol w:w="1134"/>
        <w:gridCol w:w="993"/>
        <w:gridCol w:w="1559"/>
        <w:gridCol w:w="1129"/>
      </w:tblGrid>
      <w:tr w:rsidR="001A19E4" w:rsidTr="008947A4">
        <w:tc>
          <w:tcPr>
            <w:tcW w:w="2547" w:type="dxa"/>
          </w:tcPr>
          <w:p w:rsidR="001A19E4" w:rsidRPr="008947A4" w:rsidRDefault="001A19E4" w:rsidP="005E50B8">
            <w:pPr>
              <w:spacing w:after="134"/>
              <w:jc w:val="both"/>
              <w:rPr>
                <w:rFonts w:ascii="Book Antiqua" w:hAnsi="Book Antiqua"/>
                <w:b/>
                <w:i/>
                <w:sz w:val="20"/>
                <w:szCs w:val="20"/>
              </w:rPr>
            </w:pPr>
            <w:bookmarkStart w:id="404" w:name="_Toc508346862"/>
            <w:bookmarkStart w:id="405" w:name="_Toc508347953"/>
            <w:r w:rsidRPr="008947A4">
              <w:rPr>
                <w:rFonts w:ascii="Book Antiqua" w:hAnsi="Book Antiqua"/>
                <w:b/>
                <w:i/>
                <w:sz w:val="20"/>
                <w:szCs w:val="20"/>
              </w:rPr>
              <w:t>Компания</w:t>
            </w:r>
            <w:bookmarkEnd w:id="404"/>
            <w:bookmarkEnd w:id="405"/>
          </w:p>
        </w:tc>
        <w:tc>
          <w:tcPr>
            <w:tcW w:w="992" w:type="dxa"/>
          </w:tcPr>
          <w:p w:rsidR="001A19E4" w:rsidRPr="008947A4" w:rsidRDefault="001A19E4" w:rsidP="005E50B8">
            <w:pPr>
              <w:spacing w:after="134"/>
              <w:jc w:val="both"/>
              <w:rPr>
                <w:rFonts w:ascii="Book Antiqua" w:hAnsi="Book Antiqua"/>
                <w:b/>
                <w:i/>
                <w:sz w:val="20"/>
                <w:szCs w:val="20"/>
              </w:rPr>
            </w:pPr>
            <w:bookmarkStart w:id="406" w:name="_Toc508346863"/>
            <w:bookmarkStart w:id="407" w:name="_Toc508347954"/>
            <w:r w:rsidRPr="008947A4">
              <w:rPr>
                <w:rFonts w:ascii="Book Antiqua" w:hAnsi="Book Antiqua"/>
                <w:b/>
                <w:i/>
                <w:sz w:val="20"/>
                <w:szCs w:val="20"/>
              </w:rPr>
              <w:t>Очень плохое</w:t>
            </w:r>
            <w:bookmarkEnd w:id="406"/>
            <w:bookmarkEnd w:id="407"/>
          </w:p>
        </w:tc>
        <w:tc>
          <w:tcPr>
            <w:tcW w:w="992" w:type="dxa"/>
          </w:tcPr>
          <w:p w:rsidR="001A19E4" w:rsidRPr="008947A4" w:rsidRDefault="001A19E4" w:rsidP="005E50B8">
            <w:pPr>
              <w:spacing w:after="134"/>
              <w:jc w:val="both"/>
              <w:rPr>
                <w:rFonts w:ascii="Book Antiqua" w:hAnsi="Book Antiqua"/>
                <w:b/>
                <w:i/>
                <w:sz w:val="20"/>
                <w:szCs w:val="20"/>
              </w:rPr>
            </w:pPr>
            <w:bookmarkStart w:id="408" w:name="_Toc508346864"/>
            <w:bookmarkStart w:id="409" w:name="_Toc508347955"/>
            <w:r w:rsidRPr="008947A4">
              <w:rPr>
                <w:rFonts w:ascii="Book Antiqua" w:hAnsi="Book Antiqua"/>
                <w:b/>
                <w:i/>
                <w:sz w:val="20"/>
                <w:szCs w:val="20"/>
              </w:rPr>
              <w:t>Плохое</w:t>
            </w:r>
            <w:bookmarkEnd w:id="408"/>
            <w:bookmarkEnd w:id="409"/>
          </w:p>
        </w:tc>
        <w:tc>
          <w:tcPr>
            <w:tcW w:w="1134" w:type="dxa"/>
          </w:tcPr>
          <w:p w:rsidR="001A19E4" w:rsidRPr="008947A4" w:rsidRDefault="001A19E4" w:rsidP="005E50B8">
            <w:pPr>
              <w:spacing w:after="134"/>
              <w:jc w:val="both"/>
              <w:rPr>
                <w:rFonts w:ascii="Book Antiqua" w:hAnsi="Book Antiqua"/>
                <w:b/>
                <w:i/>
                <w:sz w:val="20"/>
                <w:szCs w:val="20"/>
              </w:rPr>
            </w:pPr>
            <w:bookmarkStart w:id="410" w:name="_Toc508346865"/>
            <w:bookmarkStart w:id="411" w:name="_Toc508347956"/>
            <w:r w:rsidRPr="008947A4">
              <w:rPr>
                <w:rFonts w:ascii="Book Antiqua" w:hAnsi="Book Antiqua"/>
                <w:b/>
                <w:i/>
                <w:sz w:val="20"/>
                <w:szCs w:val="20"/>
              </w:rPr>
              <w:t>Удовлетворительное</w:t>
            </w:r>
            <w:bookmarkEnd w:id="410"/>
            <w:bookmarkEnd w:id="411"/>
          </w:p>
        </w:tc>
        <w:tc>
          <w:tcPr>
            <w:tcW w:w="1134" w:type="dxa"/>
          </w:tcPr>
          <w:p w:rsidR="001A19E4" w:rsidRPr="008947A4" w:rsidRDefault="001A19E4" w:rsidP="005E50B8">
            <w:pPr>
              <w:spacing w:after="134"/>
              <w:jc w:val="both"/>
              <w:rPr>
                <w:rFonts w:ascii="Book Antiqua" w:hAnsi="Book Antiqua"/>
                <w:b/>
                <w:i/>
                <w:sz w:val="20"/>
                <w:szCs w:val="20"/>
              </w:rPr>
            </w:pPr>
            <w:bookmarkStart w:id="412" w:name="_Toc508346866"/>
            <w:bookmarkStart w:id="413" w:name="_Toc508347957"/>
            <w:r w:rsidRPr="008947A4">
              <w:rPr>
                <w:rFonts w:ascii="Book Antiqua" w:hAnsi="Book Antiqua"/>
                <w:b/>
                <w:i/>
                <w:sz w:val="20"/>
                <w:szCs w:val="20"/>
              </w:rPr>
              <w:t>Хорошее</w:t>
            </w:r>
            <w:bookmarkEnd w:id="412"/>
            <w:bookmarkEnd w:id="413"/>
          </w:p>
        </w:tc>
        <w:tc>
          <w:tcPr>
            <w:tcW w:w="993" w:type="dxa"/>
          </w:tcPr>
          <w:p w:rsidR="001A19E4" w:rsidRPr="008947A4" w:rsidRDefault="001A19E4" w:rsidP="005E50B8">
            <w:pPr>
              <w:spacing w:after="134"/>
              <w:jc w:val="both"/>
              <w:rPr>
                <w:rFonts w:ascii="Book Antiqua" w:hAnsi="Book Antiqua"/>
                <w:b/>
                <w:i/>
                <w:sz w:val="20"/>
                <w:szCs w:val="20"/>
              </w:rPr>
            </w:pPr>
            <w:bookmarkStart w:id="414" w:name="_Toc508346867"/>
            <w:bookmarkStart w:id="415" w:name="_Toc508347958"/>
            <w:r w:rsidRPr="008947A4">
              <w:rPr>
                <w:rFonts w:ascii="Book Antiqua" w:hAnsi="Book Antiqua"/>
                <w:b/>
                <w:i/>
                <w:sz w:val="20"/>
                <w:szCs w:val="20"/>
              </w:rPr>
              <w:t>Очень хорошее</w:t>
            </w:r>
            <w:bookmarkEnd w:id="414"/>
            <w:bookmarkEnd w:id="415"/>
          </w:p>
        </w:tc>
        <w:tc>
          <w:tcPr>
            <w:tcW w:w="1559" w:type="dxa"/>
          </w:tcPr>
          <w:p w:rsidR="001A19E4" w:rsidRPr="008947A4" w:rsidRDefault="001A19E4" w:rsidP="005E50B8">
            <w:pPr>
              <w:spacing w:after="134"/>
              <w:jc w:val="both"/>
              <w:rPr>
                <w:rFonts w:ascii="Book Antiqua" w:hAnsi="Book Antiqua"/>
                <w:b/>
                <w:i/>
                <w:sz w:val="20"/>
                <w:szCs w:val="20"/>
              </w:rPr>
            </w:pPr>
            <w:bookmarkStart w:id="416" w:name="_Toc508346868"/>
            <w:bookmarkStart w:id="417" w:name="_Toc508347959"/>
            <w:r w:rsidRPr="008947A4">
              <w:rPr>
                <w:rFonts w:ascii="Book Antiqua" w:hAnsi="Book Antiqua"/>
                <w:b/>
                <w:i/>
                <w:sz w:val="20"/>
                <w:szCs w:val="20"/>
              </w:rPr>
              <w:t>Затруднились ответить</w:t>
            </w:r>
            <w:bookmarkEnd w:id="416"/>
            <w:bookmarkEnd w:id="417"/>
          </w:p>
        </w:tc>
        <w:tc>
          <w:tcPr>
            <w:tcW w:w="1129" w:type="dxa"/>
          </w:tcPr>
          <w:p w:rsidR="001A19E4" w:rsidRPr="008947A4" w:rsidRDefault="001A19E4" w:rsidP="005E50B8">
            <w:pPr>
              <w:spacing w:after="134"/>
              <w:jc w:val="both"/>
              <w:rPr>
                <w:rFonts w:ascii="Book Antiqua" w:hAnsi="Book Antiqua"/>
                <w:b/>
                <w:i/>
                <w:sz w:val="20"/>
                <w:szCs w:val="20"/>
              </w:rPr>
            </w:pPr>
            <w:bookmarkStart w:id="418" w:name="_Toc508346869"/>
            <w:bookmarkStart w:id="419" w:name="_Toc508347960"/>
            <w:r w:rsidRPr="008947A4">
              <w:rPr>
                <w:rFonts w:ascii="Book Antiqua" w:hAnsi="Book Antiqua"/>
                <w:b/>
                <w:i/>
                <w:sz w:val="20"/>
                <w:szCs w:val="20"/>
              </w:rPr>
              <w:t>Средняя оценка</w:t>
            </w:r>
            <w:bookmarkEnd w:id="418"/>
            <w:bookmarkEnd w:id="419"/>
          </w:p>
        </w:tc>
      </w:tr>
      <w:tr w:rsidR="001A19E4" w:rsidTr="008947A4">
        <w:tc>
          <w:tcPr>
            <w:tcW w:w="2547" w:type="dxa"/>
          </w:tcPr>
          <w:p w:rsidR="001A19E4" w:rsidRPr="008947A4" w:rsidRDefault="00707B2B" w:rsidP="005E50B8">
            <w:pPr>
              <w:spacing w:after="134"/>
              <w:jc w:val="both"/>
              <w:rPr>
                <w:rFonts w:ascii="Book Antiqua" w:hAnsi="Book Antiqua"/>
                <w:sz w:val="20"/>
                <w:szCs w:val="20"/>
              </w:rPr>
            </w:pPr>
            <w:bookmarkStart w:id="420" w:name="_Toc508346870"/>
            <w:bookmarkStart w:id="421" w:name="_Toc508347961"/>
            <w:r w:rsidRPr="008947A4">
              <w:rPr>
                <w:rFonts w:ascii="Book Antiqua" w:hAnsi="Book Antiqua"/>
                <w:sz w:val="20"/>
                <w:szCs w:val="20"/>
              </w:rPr>
              <w:t>ПАО «Сбербанк»</w:t>
            </w:r>
            <w:bookmarkEnd w:id="420"/>
            <w:bookmarkEnd w:id="421"/>
          </w:p>
        </w:tc>
        <w:tc>
          <w:tcPr>
            <w:tcW w:w="992" w:type="dxa"/>
          </w:tcPr>
          <w:p w:rsidR="001A19E4" w:rsidRPr="008947A4" w:rsidRDefault="00707B2B" w:rsidP="005E50B8">
            <w:pPr>
              <w:spacing w:after="134"/>
              <w:jc w:val="center"/>
              <w:rPr>
                <w:rFonts w:ascii="Book Antiqua" w:hAnsi="Book Antiqua"/>
                <w:sz w:val="20"/>
                <w:szCs w:val="20"/>
              </w:rPr>
            </w:pPr>
            <w:bookmarkStart w:id="422" w:name="_Toc508346871"/>
            <w:bookmarkStart w:id="423" w:name="_Toc508347962"/>
            <w:r w:rsidRPr="008947A4">
              <w:rPr>
                <w:rFonts w:ascii="Book Antiqua" w:hAnsi="Book Antiqua"/>
                <w:sz w:val="20"/>
                <w:szCs w:val="20"/>
              </w:rPr>
              <w:t>0</w:t>
            </w:r>
            <w:bookmarkEnd w:id="422"/>
            <w:bookmarkEnd w:id="423"/>
          </w:p>
        </w:tc>
        <w:tc>
          <w:tcPr>
            <w:tcW w:w="992" w:type="dxa"/>
          </w:tcPr>
          <w:p w:rsidR="001A19E4" w:rsidRPr="008947A4" w:rsidRDefault="00707B2B" w:rsidP="005E50B8">
            <w:pPr>
              <w:spacing w:after="134"/>
              <w:jc w:val="center"/>
              <w:rPr>
                <w:rFonts w:ascii="Book Antiqua" w:hAnsi="Book Antiqua"/>
                <w:sz w:val="20"/>
                <w:szCs w:val="20"/>
              </w:rPr>
            </w:pPr>
            <w:bookmarkStart w:id="424" w:name="_Toc508346872"/>
            <w:bookmarkStart w:id="425" w:name="_Toc508347963"/>
            <w:r w:rsidRPr="008947A4">
              <w:rPr>
                <w:rFonts w:ascii="Book Antiqua" w:hAnsi="Book Antiqua"/>
                <w:sz w:val="20"/>
                <w:szCs w:val="20"/>
              </w:rPr>
              <w:t>1</w:t>
            </w:r>
            <w:bookmarkEnd w:id="424"/>
            <w:bookmarkEnd w:id="425"/>
          </w:p>
        </w:tc>
        <w:tc>
          <w:tcPr>
            <w:tcW w:w="1134" w:type="dxa"/>
          </w:tcPr>
          <w:p w:rsidR="001A19E4" w:rsidRPr="008947A4" w:rsidRDefault="00707B2B" w:rsidP="005E50B8">
            <w:pPr>
              <w:spacing w:after="134"/>
              <w:jc w:val="center"/>
              <w:rPr>
                <w:rFonts w:ascii="Book Antiqua" w:hAnsi="Book Antiqua"/>
                <w:sz w:val="20"/>
                <w:szCs w:val="20"/>
              </w:rPr>
            </w:pPr>
            <w:bookmarkStart w:id="426" w:name="_Toc508346873"/>
            <w:bookmarkStart w:id="427" w:name="_Toc508347964"/>
            <w:r w:rsidRPr="008947A4">
              <w:rPr>
                <w:rFonts w:ascii="Book Antiqua" w:hAnsi="Book Antiqua"/>
                <w:sz w:val="20"/>
                <w:szCs w:val="20"/>
              </w:rPr>
              <w:t>5</w:t>
            </w:r>
            <w:bookmarkEnd w:id="426"/>
            <w:bookmarkEnd w:id="427"/>
          </w:p>
        </w:tc>
        <w:tc>
          <w:tcPr>
            <w:tcW w:w="1134" w:type="dxa"/>
          </w:tcPr>
          <w:p w:rsidR="001A19E4" w:rsidRPr="008947A4" w:rsidRDefault="00707B2B" w:rsidP="005E50B8">
            <w:pPr>
              <w:spacing w:after="134"/>
              <w:jc w:val="center"/>
              <w:rPr>
                <w:rFonts w:ascii="Book Antiqua" w:hAnsi="Book Antiqua"/>
                <w:sz w:val="20"/>
                <w:szCs w:val="20"/>
              </w:rPr>
            </w:pPr>
            <w:bookmarkStart w:id="428" w:name="_Toc508346874"/>
            <w:bookmarkStart w:id="429" w:name="_Toc508347965"/>
            <w:r w:rsidRPr="008947A4">
              <w:rPr>
                <w:rFonts w:ascii="Book Antiqua" w:hAnsi="Book Antiqua"/>
                <w:sz w:val="20"/>
                <w:szCs w:val="20"/>
              </w:rPr>
              <w:t>12</w:t>
            </w:r>
            <w:bookmarkEnd w:id="428"/>
            <w:bookmarkEnd w:id="429"/>
          </w:p>
        </w:tc>
        <w:tc>
          <w:tcPr>
            <w:tcW w:w="993" w:type="dxa"/>
          </w:tcPr>
          <w:p w:rsidR="001A19E4" w:rsidRPr="008947A4" w:rsidRDefault="00707B2B" w:rsidP="005E50B8">
            <w:pPr>
              <w:spacing w:after="134"/>
              <w:jc w:val="center"/>
              <w:rPr>
                <w:rFonts w:ascii="Book Antiqua" w:hAnsi="Book Antiqua"/>
                <w:sz w:val="20"/>
                <w:szCs w:val="20"/>
              </w:rPr>
            </w:pPr>
            <w:bookmarkStart w:id="430" w:name="_Toc508346875"/>
            <w:bookmarkStart w:id="431" w:name="_Toc508347966"/>
            <w:r w:rsidRPr="008947A4">
              <w:rPr>
                <w:rFonts w:ascii="Book Antiqua" w:hAnsi="Book Antiqua"/>
                <w:sz w:val="20"/>
                <w:szCs w:val="20"/>
              </w:rPr>
              <w:t>9</w:t>
            </w:r>
            <w:bookmarkEnd w:id="430"/>
            <w:bookmarkEnd w:id="431"/>
          </w:p>
        </w:tc>
        <w:tc>
          <w:tcPr>
            <w:tcW w:w="1559" w:type="dxa"/>
          </w:tcPr>
          <w:p w:rsidR="001A19E4" w:rsidRPr="008947A4" w:rsidRDefault="00707B2B" w:rsidP="005E50B8">
            <w:pPr>
              <w:spacing w:after="134"/>
              <w:jc w:val="center"/>
              <w:rPr>
                <w:rFonts w:ascii="Book Antiqua" w:hAnsi="Book Antiqua"/>
                <w:sz w:val="20"/>
                <w:szCs w:val="20"/>
              </w:rPr>
            </w:pPr>
            <w:bookmarkStart w:id="432" w:name="_Toc508346876"/>
            <w:bookmarkStart w:id="433" w:name="_Toc508347967"/>
            <w:r w:rsidRPr="008947A4">
              <w:rPr>
                <w:rFonts w:ascii="Book Antiqua" w:hAnsi="Book Antiqua"/>
                <w:sz w:val="20"/>
                <w:szCs w:val="20"/>
              </w:rPr>
              <w:t>0</w:t>
            </w:r>
            <w:bookmarkEnd w:id="432"/>
            <w:bookmarkEnd w:id="433"/>
          </w:p>
        </w:tc>
        <w:tc>
          <w:tcPr>
            <w:tcW w:w="1129" w:type="dxa"/>
          </w:tcPr>
          <w:p w:rsidR="001A19E4" w:rsidRPr="008947A4" w:rsidRDefault="00707B2B" w:rsidP="005E50B8">
            <w:pPr>
              <w:spacing w:after="134"/>
              <w:jc w:val="center"/>
              <w:rPr>
                <w:rFonts w:ascii="Book Antiqua" w:hAnsi="Book Antiqua"/>
                <w:sz w:val="20"/>
                <w:szCs w:val="20"/>
              </w:rPr>
            </w:pPr>
            <w:bookmarkStart w:id="434" w:name="_Toc508346877"/>
            <w:bookmarkStart w:id="435" w:name="_Toc508347968"/>
            <w:r w:rsidRPr="008947A4">
              <w:rPr>
                <w:rFonts w:ascii="Book Antiqua" w:hAnsi="Book Antiqua"/>
                <w:sz w:val="20"/>
                <w:szCs w:val="20"/>
              </w:rPr>
              <w:t>4,07</w:t>
            </w:r>
            <w:bookmarkEnd w:id="434"/>
            <w:bookmarkEnd w:id="435"/>
          </w:p>
        </w:tc>
      </w:tr>
      <w:tr w:rsidR="001A19E4" w:rsidTr="008947A4">
        <w:tc>
          <w:tcPr>
            <w:tcW w:w="2547" w:type="dxa"/>
          </w:tcPr>
          <w:p w:rsidR="001A19E4" w:rsidRPr="008947A4" w:rsidRDefault="00707B2B" w:rsidP="005E50B8">
            <w:pPr>
              <w:spacing w:after="134"/>
              <w:jc w:val="both"/>
              <w:rPr>
                <w:rFonts w:ascii="Book Antiqua" w:hAnsi="Book Antiqua"/>
                <w:sz w:val="20"/>
                <w:szCs w:val="20"/>
              </w:rPr>
            </w:pPr>
            <w:bookmarkStart w:id="436" w:name="_Toc508346878"/>
            <w:bookmarkStart w:id="437" w:name="_Toc508347969"/>
            <w:r w:rsidRPr="008947A4">
              <w:rPr>
                <w:rFonts w:ascii="Book Antiqua" w:hAnsi="Book Antiqua"/>
                <w:sz w:val="20"/>
                <w:szCs w:val="20"/>
              </w:rPr>
              <w:t>ПАО АНК «Башнефть»</w:t>
            </w:r>
            <w:bookmarkEnd w:id="436"/>
            <w:bookmarkEnd w:id="437"/>
          </w:p>
        </w:tc>
        <w:tc>
          <w:tcPr>
            <w:tcW w:w="992" w:type="dxa"/>
          </w:tcPr>
          <w:p w:rsidR="001A19E4" w:rsidRPr="008947A4" w:rsidRDefault="00707B2B" w:rsidP="005E50B8">
            <w:pPr>
              <w:spacing w:after="134"/>
              <w:jc w:val="center"/>
              <w:rPr>
                <w:rFonts w:ascii="Book Antiqua" w:hAnsi="Book Antiqua"/>
                <w:sz w:val="20"/>
                <w:szCs w:val="20"/>
              </w:rPr>
            </w:pPr>
            <w:bookmarkStart w:id="438" w:name="_Toc508346879"/>
            <w:bookmarkStart w:id="439" w:name="_Toc508347970"/>
            <w:r w:rsidRPr="008947A4">
              <w:rPr>
                <w:rFonts w:ascii="Book Antiqua" w:hAnsi="Book Antiqua"/>
                <w:sz w:val="20"/>
                <w:szCs w:val="20"/>
              </w:rPr>
              <w:t>0</w:t>
            </w:r>
            <w:bookmarkEnd w:id="438"/>
            <w:bookmarkEnd w:id="439"/>
          </w:p>
        </w:tc>
        <w:tc>
          <w:tcPr>
            <w:tcW w:w="992" w:type="dxa"/>
          </w:tcPr>
          <w:p w:rsidR="001A19E4" w:rsidRPr="008947A4" w:rsidRDefault="00707B2B" w:rsidP="005E50B8">
            <w:pPr>
              <w:spacing w:after="134"/>
              <w:jc w:val="center"/>
              <w:rPr>
                <w:rFonts w:ascii="Book Antiqua" w:hAnsi="Book Antiqua"/>
                <w:sz w:val="20"/>
                <w:szCs w:val="20"/>
              </w:rPr>
            </w:pPr>
            <w:bookmarkStart w:id="440" w:name="_Toc508346880"/>
            <w:bookmarkStart w:id="441" w:name="_Toc508347971"/>
            <w:r w:rsidRPr="008947A4">
              <w:rPr>
                <w:rFonts w:ascii="Book Antiqua" w:hAnsi="Book Antiqua"/>
                <w:sz w:val="20"/>
                <w:szCs w:val="20"/>
              </w:rPr>
              <w:t>2</w:t>
            </w:r>
            <w:bookmarkEnd w:id="440"/>
            <w:bookmarkEnd w:id="441"/>
          </w:p>
        </w:tc>
        <w:tc>
          <w:tcPr>
            <w:tcW w:w="1134" w:type="dxa"/>
          </w:tcPr>
          <w:p w:rsidR="001A19E4" w:rsidRPr="008947A4" w:rsidRDefault="00707B2B" w:rsidP="005E50B8">
            <w:pPr>
              <w:spacing w:after="134"/>
              <w:jc w:val="center"/>
              <w:rPr>
                <w:rFonts w:ascii="Book Antiqua" w:hAnsi="Book Antiqua"/>
                <w:sz w:val="20"/>
                <w:szCs w:val="20"/>
              </w:rPr>
            </w:pPr>
            <w:bookmarkStart w:id="442" w:name="_Toc508346881"/>
            <w:bookmarkStart w:id="443" w:name="_Toc508347972"/>
            <w:r w:rsidRPr="008947A4">
              <w:rPr>
                <w:rFonts w:ascii="Book Antiqua" w:hAnsi="Book Antiqua"/>
                <w:sz w:val="20"/>
                <w:szCs w:val="20"/>
              </w:rPr>
              <w:t>6</w:t>
            </w:r>
            <w:bookmarkEnd w:id="442"/>
            <w:bookmarkEnd w:id="443"/>
          </w:p>
        </w:tc>
        <w:tc>
          <w:tcPr>
            <w:tcW w:w="1134" w:type="dxa"/>
          </w:tcPr>
          <w:p w:rsidR="001A19E4" w:rsidRPr="008947A4" w:rsidRDefault="00707B2B" w:rsidP="005E50B8">
            <w:pPr>
              <w:spacing w:after="134"/>
              <w:jc w:val="center"/>
              <w:rPr>
                <w:rFonts w:ascii="Book Antiqua" w:hAnsi="Book Antiqua"/>
                <w:sz w:val="20"/>
                <w:szCs w:val="20"/>
              </w:rPr>
            </w:pPr>
            <w:bookmarkStart w:id="444" w:name="_Toc508346882"/>
            <w:bookmarkStart w:id="445" w:name="_Toc508347973"/>
            <w:r w:rsidRPr="008947A4">
              <w:rPr>
                <w:rFonts w:ascii="Book Antiqua" w:hAnsi="Book Antiqua"/>
                <w:sz w:val="20"/>
                <w:szCs w:val="20"/>
              </w:rPr>
              <w:t>11</w:t>
            </w:r>
            <w:bookmarkEnd w:id="444"/>
            <w:bookmarkEnd w:id="445"/>
          </w:p>
        </w:tc>
        <w:tc>
          <w:tcPr>
            <w:tcW w:w="993" w:type="dxa"/>
          </w:tcPr>
          <w:p w:rsidR="001A19E4" w:rsidRPr="008947A4" w:rsidRDefault="00707B2B" w:rsidP="005E50B8">
            <w:pPr>
              <w:spacing w:after="134"/>
              <w:jc w:val="center"/>
              <w:rPr>
                <w:rFonts w:ascii="Book Antiqua" w:hAnsi="Book Antiqua"/>
                <w:sz w:val="20"/>
                <w:szCs w:val="20"/>
              </w:rPr>
            </w:pPr>
            <w:bookmarkStart w:id="446" w:name="_Toc508346883"/>
            <w:bookmarkStart w:id="447" w:name="_Toc508347974"/>
            <w:r w:rsidRPr="008947A4">
              <w:rPr>
                <w:rFonts w:ascii="Book Antiqua" w:hAnsi="Book Antiqua"/>
                <w:sz w:val="20"/>
                <w:szCs w:val="20"/>
              </w:rPr>
              <w:t>6</w:t>
            </w:r>
            <w:bookmarkEnd w:id="446"/>
            <w:bookmarkEnd w:id="447"/>
          </w:p>
        </w:tc>
        <w:tc>
          <w:tcPr>
            <w:tcW w:w="1559" w:type="dxa"/>
          </w:tcPr>
          <w:p w:rsidR="001A19E4" w:rsidRPr="008947A4" w:rsidRDefault="00707B2B" w:rsidP="005E50B8">
            <w:pPr>
              <w:spacing w:after="134"/>
              <w:jc w:val="center"/>
              <w:rPr>
                <w:rFonts w:ascii="Book Antiqua" w:hAnsi="Book Antiqua"/>
                <w:sz w:val="20"/>
                <w:szCs w:val="20"/>
              </w:rPr>
            </w:pPr>
            <w:bookmarkStart w:id="448" w:name="_Toc508346884"/>
            <w:bookmarkStart w:id="449" w:name="_Toc508347975"/>
            <w:r w:rsidRPr="008947A4">
              <w:rPr>
                <w:rFonts w:ascii="Book Antiqua" w:hAnsi="Book Antiqua"/>
                <w:sz w:val="20"/>
                <w:szCs w:val="20"/>
              </w:rPr>
              <w:t>2</w:t>
            </w:r>
            <w:bookmarkEnd w:id="448"/>
            <w:bookmarkEnd w:id="449"/>
          </w:p>
        </w:tc>
        <w:tc>
          <w:tcPr>
            <w:tcW w:w="1129" w:type="dxa"/>
          </w:tcPr>
          <w:p w:rsidR="001A19E4" w:rsidRPr="008947A4" w:rsidRDefault="006860B8" w:rsidP="005E50B8">
            <w:pPr>
              <w:spacing w:after="134"/>
              <w:jc w:val="center"/>
              <w:rPr>
                <w:rFonts w:ascii="Book Antiqua" w:hAnsi="Book Antiqua"/>
                <w:sz w:val="20"/>
                <w:szCs w:val="20"/>
              </w:rPr>
            </w:pPr>
            <w:bookmarkStart w:id="450" w:name="_Toc508346885"/>
            <w:bookmarkStart w:id="451" w:name="_Toc508347976"/>
            <w:r w:rsidRPr="008947A4">
              <w:rPr>
                <w:rFonts w:ascii="Book Antiqua" w:hAnsi="Book Antiqua"/>
                <w:sz w:val="20"/>
                <w:szCs w:val="20"/>
              </w:rPr>
              <w:t>3,84</w:t>
            </w:r>
            <w:bookmarkEnd w:id="450"/>
            <w:bookmarkEnd w:id="451"/>
          </w:p>
        </w:tc>
      </w:tr>
      <w:tr w:rsidR="001A19E4" w:rsidTr="008947A4">
        <w:tc>
          <w:tcPr>
            <w:tcW w:w="2547" w:type="dxa"/>
          </w:tcPr>
          <w:p w:rsidR="001A19E4" w:rsidRPr="008947A4" w:rsidRDefault="00707B2B" w:rsidP="005E50B8">
            <w:pPr>
              <w:spacing w:after="134"/>
              <w:jc w:val="both"/>
              <w:rPr>
                <w:rFonts w:ascii="Book Antiqua" w:hAnsi="Book Antiqua"/>
                <w:sz w:val="20"/>
                <w:szCs w:val="20"/>
              </w:rPr>
            </w:pPr>
            <w:bookmarkStart w:id="452" w:name="_Toc508346886"/>
            <w:bookmarkStart w:id="453" w:name="_Toc508347977"/>
            <w:r w:rsidRPr="008947A4">
              <w:rPr>
                <w:rFonts w:ascii="Book Antiqua" w:hAnsi="Book Antiqua"/>
                <w:sz w:val="20"/>
                <w:szCs w:val="20"/>
              </w:rPr>
              <w:t>АК «АЛРОСА» (ПАО)</w:t>
            </w:r>
            <w:bookmarkEnd w:id="452"/>
            <w:bookmarkEnd w:id="453"/>
          </w:p>
        </w:tc>
        <w:tc>
          <w:tcPr>
            <w:tcW w:w="992" w:type="dxa"/>
          </w:tcPr>
          <w:p w:rsidR="001A19E4" w:rsidRPr="008947A4" w:rsidRDefault="00707B2B" w:rsidP="005E50B8">
            <w:pPr>
              <w:spacing w:after="134"/>
              <w:jc w:val="center"/>
              <w:rPr>
                <w:rFonts w:ascii="Book Antiqua" w:hAnsi="Book Antiqua"/>
                <w:sz w:val="20"/>
                <w:szCs w:val="20"/>
              </w:rPr>
            </w:pPr>
            <w:bookmarkStart w:id="454" w:name="_Toc508346887"/>
            <w:bookmarkStart w:id="455" w:name="_Toc508347978"/>
            <w:r w:rsidRPr="008947A4">
              <w:rPr>
                <w:rFonts w:ascii="Book Antiqua" w:hAnsi="Book Antiqua"/>
                <w:sz w:val="20"/>
                <w:szCs w:val="20"/>
              </w:rPr>
              <w:t>0</w:t>
            </w:r>
            <w:bookmarkEnd w:id="454"/>
            <w:bookmarkEnd w:id="455"/>
          </w:p>
        </w:tc>
        <w:tc>
          <w:tcPr>
            <w:tcW w:w="992" w:type="dxa"/>
          </w:tcPr>
          <w:p w:rsidR="001A19E4" w:rsidRPr="008947A4" w:rsidRDefault="00707B2B" w:rsidP="005E50B8">
            <w:pPr>
              <w:spacing w:after="134"/>
              <w:jc w:val="center"/>
              <w:rPr>
                <w:rFonts w:ascii="Book Antiqua" w:hAnsi="Book Antiqua"/>
                <w:sz w:val="20"/>
                <w:szCs w:val="20"/>
              </w:rPr>
            </w:pPr>
            <w:bookmarkStart w:id="456" w:name="_Toc508346888"/>
            <w:bookmarkStart w:id="457" w:name="_Toc508347979"/>
            <w:r w:rsidRPr="008947A4">
              <w:rPr>
                <w:rFonts w:ascii="Book Antiqua" w:hAnsi="Book Antiqua"/>
                <w:sz w:val="20"/>
                <w:szCs w:val="20"/>
              </w:rPr>
              <w:t>0</w:t>
            </w:r>
            <w:bookmarkEnd w:id="456"/>
            <w:bookmarkEnd w:id="457"/>
          </w:p>
        </w:tc>
        <w:tc>
          <w:tcPr>
            <w:tcW w:w="1134" w:type="dxa"/>
          </w:tcPr>
          <w:p w:rsidR="001A19E4" w:rsidRPr="008947A4" w:rsidRDefault="00707B2B" w:rsidP="005E50B8">
            <w:pPr>
              <w:spacing w:after="134"/>
              <w:jc w:val="center"/>
              <w:rPr>
                <w:rFonts w:ascii="Book Antiqua" w:hAnsi="Book Antiqua"/>
                <w:sz w:val="20"/>
                <w:szCs w:val="20"/>
              </w:rPr>
            </w:pPr>
            <w:bookmarkStart w:id="458" w:name="_Toc508346889"/>
            <w:bookmarkStart w:id="459" w:name="_Toc508347980"/>
            <w:r w:rsidRPr="008947A4">
              <w:rPr>
                <w:rFonts w:ascii="Book Antiqua" w:hAnsi="Book Antiqua"/>
                <w:sz w:val="20"/>
                <w:szCs w:val="20"/>
              </w:rPr>
              <w:t>11</w:t>
            </w:r>
            <w:bookmarkEnd w:id="458"/>
            <w:bookmarkEnd w:id="459"/>
          </w:p>
        </w:tc>
        <w:tc>
          <w:tcPr>
            <w:tcW w:w="1134" w:type="dxa"/>
          </w:tcPr>
          <w:p w:rsidR="001A19E4" w:rsidRPr="008947A4" w:rsidRDefault="00707B2B" w:rsidP="005E50B8">
            <w:pPr>
              <w:spacing w:after="134"/>
              <w:jc w:val="center"/>
              <w:rPr>
                <w:rFonts w:ascii="Book Antiqua" w:hAnsi="Book Antiqua"/>
                <w:sz w:val="20"/>
                <w:szCs w:val="20"/>
              </w:rPr>
            </w:pPr>
            <w:bookmarkStart w:id="460" w:name="_Toc508346890"/>
            <w:bookmarkStart w:id="461" w:name="_Toc508347981"/>
            <w:r w:rsidRPr="008947A4">
              <w:rPr>
                <w:rFonts w:ascii="Book Antiqua" w:hAnsi="Book Antiqua"/>
                <w:sz w:val="20"/>
                <w:szCs w:val="20"/>
              </w:rPr>
              <w:t>9</w:t>
            </w:r>
            <w:bookmarkEnd w:id="460"/>
            <w:bookmarkEnd w:id="461"/>
          </w:p>
        </w:tc>
        <w:tc>
          <w:tcPr>
            <w:tcW w:w="993" w:type="dxa"/>
          </w:tcPr>
          <w:p w:rsidR="001A19E4" w:rsidRPr="008947A4" w:rsidRDefault="00707B2B" w:rsidP="005E50B8">
            <w:pPr>
              <w:spacing w:after="134"/>
              <w:jc w:val="center"/>
              <w:rPr>
                <w:rFonts w:ascii="Book Antiqua" w:hAnsi="Book Antiqua"/>
                <w:sz w:val="20"/>
                <w:szCs w:val="20"/>
              </w:rPr>
            </w:pPr>
            <w:bookmarkStart w:id="462" w:name="_Toc508346891"/>
            <w:bookmarkStart w:id="463" w:name="_Toc508347982"/>
            <w:r w:rsidRPr="008947A4">
              <w:rPr>
                <w:rFonts w:ascii="Book Antiqua" w:hAnsi="Book Antiqua"/>
                <w:sz w:val="20"/>
                <w:szCs w:val="20"/>
              </w:rPr>
              <w:t>5</w:t>
            </w:r>
            <w:bookmarkEnd w:id="462"/>
            <w:bookmarkEnd w:id="463"/>
          </w:p>
        </w:tc>
        <w:tc>
          <w:tcPr>
            <w:tcW w:w="1559" w:type="dxa"/>
          </w:tcPr>
          <w:p w:rsidR="001A19E4" w:rsidRPr="008947A4" w:rsidRDefault="00707B2B" w:rsidP="005E50B8">
            <w:pPr>
              <w:spacing w:after="134"/>
              <w:jc w:val="center"/>
              <w:rPr>
                <w:rFonts w:ascii="Book Antiqua" w:hAnsi="Book Antiqua"/>
                <w:sz w:val="20"/>
                <w:szCs w:val="20"/>
              </w:rPr>
            </w:pPr>
            <w:bookmarkStart w:id="464" w:name="_Toc508346892"/>
            <w:bookmarkStart w:id="465" w:name="_Toc508347983"/>
            <w:r w:rsidRPr="008947A4">
              <w:rPr>
                <w:rFonts w:ascii="Book Antiqua" w:hAnsi="Book Antiqua"/>
                <w:sz w:val="20"/>
                <w:szCs w:val="20"/>
              </w:rPr>
              <w:t>2</w:t>
            </w:r>
            <w:bookmarkEnd w:id="464"/>
            <w:bookmarkEnd w:id="465"/>
          </w:p>
        </w:tc>
        <w:tc>
          <w:tcPr>
            <w:tcW w:w="1129" w:type="dxa"/>
          </w:tcPr>
          <w:p w:rsidR="001A19E4" w:rsidRPr="008947A4" w:rsidRDefault="006860B8" w:rsidP="005E50B8">
            <w:pPr>
              <w:spacing w:after="134"/>
              <w:jc w:val="center"/>
              <w:rPr>
                <w:rFonts w:ascii="Book Antiqua" w:hAnsi="Book Antiqua"/>
                <w:sz w:val="20"/>
                <w:szCs w:val="20"/>
              </w:rPr>
            </w:pPr>
            <w:bookmarkStart w:id="466" w:name="_Toc508346893"/>
            <w:bookmarkStart w:id="467" w:name="_Toc508347984"/>
            <w:r w:rsidRPr="008947A4">
              <w:rPr>
                <w:rFonts w:ascii="Book Antiqua" w:hAnsi="Book Antiqua"/>
                <w:sz w:val="20"/>
                <w:szCs w:val="20"/>
              </w:rPr>
              <w:t>3,76</w:t>
            </w:r>
            <w:bookmarkEnd w:id="466"/>
            <w:bookmarkEnd w:id="467"/>
          </w:p>
        </w:tc>
      </w:tr>
      <w:tr w:rsidR="001A19E4" w:rsidTr="008947A4">
        <w:tc>
          <w:tcPr>
            <w:tcW w:w="2547" w:type="dxa"/>
          </w:tcPr>
          <w:p w:rsidR="001A19E4" w:rsidRPr="008947A4" w:rsidRDefault="00707B2B" w:rsidP="005E50B8">
            <w:pPr>
              <w:spacing w:after="134"/>
              <w:jc w:val="both"/>
              <w:rPr>
                <w:rFonts w:ascii="Book Antiqua" w:hAnsi="Book Antiqua"/>
                <w:sz w:val="20"/>
                <w:szCs w:val="20"/>
              </w:rPr>
            </w:pPr>
            <w:bookmarkStart w:id="468" w:name="_Toc508346894"/>
            <w:bookmarkStart w:id="469" w:name="_Toc508347985"/>
            <w:r w:rsidRPr="008947A4">
              <w:rPr>
                <w:rFonts w:ascii="Book Antiqua" w:hAnsi="Book Antiqua"/>
                <w:sz w:val="20"/>
                <w:szCs w:val="20"/>
              </w:rPr>
              <w:t>ПАО «Аэрофрот»</w:t>
            </w:r>
            <w:bookmarkEnd w:id="468"/>
            <w:bookmarkEnd w:id="469"/>
          </w:p>
        </w:tc>
        <w:tc>
          <w:tcPr>
            <w:tcW w:w="992" w:type="dxa"/>
          </w:tcPr>
          <w:p w:rsidR="001A19E4" w:rsidRPr="008947A4" w:rsidRDefault="00707B2B" w:rsidP="005E50B8">
            <w:pPr>
              <w:spacing w:after="134"/>
              <w:jc w:val="center"/>
              <w:rPr>
                <w:rFonts w:ascii="Book Antiqua" w:hAnsi="Book Antiqua"/>
                <w:sz w:val="20"/>
                <w:szCs w:val="20"/>
              </w:rPr>
            </w:pPr>
            <w:bookmarkStart w:id="470" w:name="_Toc508346895"/>
            <w:bookmarkStart w:id="471" w:name="_Toc508347986"/>
            <w:r w:rsidRPr="008947A4">
              <w:rPr>
                <w:rFonts w:ascii="Book Antiqua" w:hAnsi="Book Antiqua"/>
                <w:sz w:val="20"/>
                <w:szCs w:val="20"/>
              </w:rPr>
              <w:t>0</w:t>
            </w:r>
            <w:bookmarkEnd w:id="470"/>
            <w:bookmarkEnd w:id="471"/>
          </w:p>
        </w:tc>
        <w:tc>
          <w:tcPr>
            <w:tcW w:w="992" w:type="dxa"/>
          </w:tcPr>
          <w:p w:rsidR="001A19E4" w:rsidRPr="008947A4" w:rsidRDefault="00707B2B" w:rsidP="005E50B8">
            <w:pPr>
              <w:spacing w:after="134"/>
              <w:jc w:val="center"/>
              <w:rPr>
                <w:rFonts w:ascii="Book Antiqua" w:hAnsi="Book Antiqua"/>
                <w:sz w:val="20"/>
                <w:szCs w:val="20"/>
              </w:rPr>
            </w:pPr>
            <w:bookmarkStart w:id="472" w:name="_Toc508346896"/>
            <w:bookmarkStart w:id="473" w:name="_Toc508347987"/>
            <w:r w:rsidRPr="008947A4">
              <w:rPr>
                <w:rFonts w:ascii="Book Antiqua" w:hAnsi="Book Antiqua"/>
                <w:sz w:val="20"/>
                <w:szCs w:val="20"/>
              </w:rPr>
              <w:t>0</w:t>
            </w:r>
            <w:bookmarkEnd w:id="472"/>
            <w:bookmarkEnd w:id="473"/>
          </w:p>
        </w:tc>
        <w:tc>
          <w:tcPr>
            <w:tcW w:w="1134" w:type="dxa"/>
          </w:tcPr>
          <w:p w:rsidR="001A19E4" w:rsidRPr="008947A4" w:rsidRDefault="00707B2B" w:rsidP="005E50B8">
            <w:pPr>
              <w:spacing w:after="134"/>
              <w:jc w:val="center"/>
              <w:rPr>
                <w:rFonts w:ascii="Book Antiqua" w:hAnsi="Book Antiqua"/>
                <w:sz w:val="20"/>
                <w:szCs w:val="20"/>
              </w:rPr>
            </w:pPr>
            <w:bookmarkStart w:id="474" w:name="_Toc508346897"/>
            <w:bookmarkStart w:id="475" w:name="_Toc508347988"/>
            <w:r w:rsidRPr="008947A4">
              <w:rPr>
                <w:rFonts w:ascii="Book Antiqua" w:hAnsi="Book Antiqua"/>
                <w:sz w:val="20"/>
                <w:szCs w:val="20"/>
              </w:rPr>
              <w:t>12</w:t>
            </w:r>
            <w:bookmarkEnd w:id="474"/>
            <w:bookmarkEnd w:id="475"/>
          </w:p>
        </w:tc>
        <w:tc>
          <w:tcPr>
            <w:tcW w:w="1134" w:type="dxa"/>
          </w:tcPr>
          <w:p w:rsidR="001A19E4" w:rsidRPr="008947A4" w:rsidRDefault="00707B2B" w:rsidP="005E50B8">
            <w:pPr>
              <w:spacing w:after="134"/>
              <w:jc w:val="center"/>
              <w:rPr>
                <w:rFonts w:ascii="Book Antiqua" w:hAnsi="Book Antiqua"/>
                <w:sz w:val="20"/>
                <w:szCs w:val="20"/>
              </w:rPr>
            </w:pPr>
            <w:bookmarkStart w:id="476" w:name="_Toc508346898"/>
            <w:bookmarkStart w:id="477" w:name="_Toc508347989"/>
            <w:r w:rsidRPr="008947A4">
              <w:rPr>
                <w:rFonts w:ascii="Book Antiqua" w:hAnsi="Book Antiqua"/>
                <w:sz w:val="20"/>
                <w:szCs w:val="20"/>
              </w:rPr>
              <w:t>12</w:t>
            </w:r>
            <w:bookmarkEnd w:id="476"/>
            <w:bookmarkEnd w:id="477"/>
          </w:p>
        </w:tc>
        <w:tc>
          <w:tcPr>
            <w:tcW w:w="993" w:type="dxa"/>
          </w:tcPr>
          <w:p w:rsidR="001A19E4" w:rsidRPr="008947A4" w:rsidRDefault="00707B2B" w:rsidP="005E50B8">
            <w:pPr>
              <w:spacing w:after="134"/>
              <w:jc w:val="center"/>
              <w:rPr>
                <w:rFonts w:ascii="Book Antiqua" w:hAnsi="Book Antiqua"/>
                <w:sz w:val="20"/>
                <w:szCs w:val="20"/>
              </w:rPr>
            </w:pPr>
            <w:bookmarkStart w:id="478" w:name="_Toc508346899"/>
            <w:bookmarkStart w:id="479" w:name="_Toc508347990"/>
            <w:r w:rsidRPr="008947A4">
              <w:rPr>
                <w:rFonts w:ascii="Book Antiqua" w:hAnsi="Book Antiqua"/>
                <w:sz w:val="20"/>
                <w:szCs w:val="20"/>
              </w:rPr>
              <w:t>0</w:t>
            </w:r>
            <w:bookmarkEnd w:id="478"/>
            <w:bookmarkEnd w:id="479"/>
          </w:p>
        </w:tc>
        <w:tc>
          <w:tcPr>
            <w:tcW w:w="1559" w:type="dxa"/>
          </w:tcPr>
          <w:p w:rsidR="001A19E4" w:rsidRPr="008947A4" w:rsidRDefault="00707B2B" w:rsidP="005E50B8">
            <w:pPr>
              <w:spacing w:after="134"/>
              <w:jc w:val="center"/>
              <w:rPr>
                <w:rFonts w:ascii="Book Antiqua" w:hAnsi="Book Antiqua"/>
                <w:sz w:val="20"/>
                <w:szCs w:val="20"/>
              </w:rPr>
            </w:pPr>
            <w:bookmarkStart w:id="480" w:name="_Toc508346900"/>
            <w:bookmarkStart w:id="481" w:name="_Toc508347991"/>
            <w:r w:rsidRPr="008947A4">
              <w:rPr>
                <w:rFonts w:ascii="Book Antiqua" w:hAnsi="Book Antiqua"/>
                <w:sz w:val="20"/>
                <w:szCs w:val="20"/>
              </w:rPr>
              <w:t>3</w:t>
            </w:r>
            <w:bookmarkEnd w:id="480"/>
            <w:bookmarkEnd w:id="481"/>
          </w:p>
        </w:tc>
        <w:tc>
          <w:tcPr>
            <w:tcW w:w="1129" w:type="dxa"/>
          </w:tcPr>
          <w:p w:rsidR="001A19E4" w:rsidRPr="008947A4" w:rsidRDefault="006860B8" w:rsidP="005E50B8">
            <w:pPr>
              <w:spacing w:after="134"/>
              <w:jc w:val="center"/>
              <w:rPr>
                <w:rFonts w:ascii="Book Antiqua" w:hAnsi="Book Antiqua"/>
                <w:sz w:val="20"/>
                <w:szCs w:val="20"/>
              </w:rPr>
            </w:pPr>
            <w:bookmarkStart w:id="482" w:name="_Toc508346901"/>
            <w:bookmarkStart w:id="483" w:name="_Toc508347992"/>
            <w:r w:rsidRPr="008947A4">
              <w:rPr>
                <w:rFonts w:ascii="Book Antiqua" w:hAnsi="Book Antiqua"/>
                <w:sz w:val="20"/>
                <w:szCs w:val="20"/>
              </w:rPr>
              <w:t>3,5</w:t>
            </w:r>
            <w:bookmarkEnd w:id="482"/>
            <w:bookmarkEnd w:id="483"/>
          </w:p>
        </w:tc>
      </w:tr>
      <w:tr w:rsidR="001A19E4" w:rsidTr="008947A4">
        <w:tc>
          <w:tcPr>
            <w:tcW w:w="2547" w:type="dxa"/>
          </w:tcPr>
          <w:p w:rsidR="001A19E4" w:rsidRPr="008947A4" w:rsidRDefault="00707B2B" w:rsidP="005E50B8">
            <w:pPr>
              <w:spacing w:after="134"/>
              <w:jc w:val="both"/>
              <w:rPr>
                <w:rFonts w:ascii="Book Antiqua" w:hAnsi="Book Antiqua"/>
                <w:sz w:val="20"/>
                <w:szCs w:val="20"/>
              </w:rPr>
            </w:pPr>
            <w:bookmarkStart w:id="484" w:name="_Toc508346902"/>
            <w:bookmarkStart w:id="485" w:name="_Toc508347993"/>
            <w:r w:rsidRPr="008947A4">
              <w:rPr>
                <w:rFonts w:ascii="Book Antiqua" w:hAnsi="Book Antiqua"/>
                <w:sz w:val="20"/>
                <w:szCs w:val="20"/>
              </w:rPr>
              <w:t>ПАО «Ростелеком»</w:t>
            </w:r>
            <w:bookmarkEnd w:id="484"/>
            <w:bookmarkEnd w:id="485"/>
          </w:p>
        </w:tc>
        <w:tc>
          <w:tcPr>
            <w:tcW w:w="992" w:type="dxa"/>
          </w:tcPr>
          <w:p w:rsidR="001A19E4" w:rsidRPr="008947A4" w:rsidRDefault="00707B2B" w:rsidP="005E50B8">
            <w:pPr>
              <w:spacing w:after="134"/>
              <w:jc w:val="center"/>
              <w:rPr>
                <w:rFonts w:ascii="Book Antiqua" w:hAnsi="Book Antiqua"/>
                <w:sz w:val="20"/>
                <w:szCs w:val="20"/>
              </w:rPr>
            </w:pPr>
            <w:bookmarkStart w:id="486" w:name="_Toc508346903"/>
            <w:bookmarkStart w:id="487" w:name="_Toc508347994"/>
            <w:r w:rsidRPr="008947A4">
              <w:rPr>
                <w:rFonts w:ascii="Book Antiqua" w:hAnsi="Book Antiqua"/>
                <w:sz w:val="20"/>
                <w:szCs w:val="20"/>
              </w:rPr>
              <w:t>0</w:t>
            </w:r>
            <w:bookmarkEnd w:id="486"/>
            <w:bookmarkEnd w:id="487"/>
          </w:p>
        </w:tc>
        <w:tc>
          <w:tcPr>
            <w:tcW w:w="992" w:type="dxa"/>
          </w:tcPr>
          <w:p w:rsidR="001A19E4" w:rsidRPr="008947A4" w:rsidRDefault="00707B2B" w:rsidP="005E50B8">
            <w:pPr>
              <w:spacing w:after="134"/>
              <w:jc w:val="center"/>
              <w:rPr>
                <w:rFonts w:ascii="Book Antiqua" w:hAnsi="Book Antiqua"/>
                <w:sz w:val="20"/>
                <w:szCs w:val="20"/>
              </w:rPr>
            </w:pPr>
            <w:bookmarkStart w:id="488" w:name="_Toc508346904"/>
            <w:bookmarkStart w:id="489" w:name="_Toc508347995"/>
            <w:r w:rsidRPr="008947A4">
              <w:rPr>
                <w:rFonts w:ascii="Book Antiqua" w:hAnsi="Book Antiqua"/>
                <w:sz w:val="20"/>
                <w:szCs w:val="20"/>
              </w:rPr>
              <w:t>6</w:t>
            </w:r>
            <w:bookmarkEnd w:id="488"/>
            <w:bookmarkEnd w:id="489"/>
          </w:p>
        </w:tc>
        <w:tc>
          <w:tcPr>
            <w:tcW w:w="1134" w:type="dxa"/>
          </w:tcPr>
          <w:p w:rsidR="001A19E4" w:rsidRPr="008947A4" w:rsidRDefault="00707B2B" w:rsidP="005E50B8">
            <w:pPr>
              <w:spacing w:after="134"/>
              <w:jc w:val="center"/>
              <w:rPr>
                <w:rFonts w:ascii="Book Antiqua" w:hAnsi="Book Antiqua"/>
                <w:sz w:val="20"/>
                <w:szCs w:val="20"/>
              </w:rPr>
            </w:pPr>
            <w:bookmarkStart w:id="490" w:name="_Toc508346905"/>
            <w:bookmarkStart w:id="491" w:name="_Toc508347996"/>
            <w:r w:rsidRPr="008947A4">
              <w:rPr>
                <w:rFonts w:ascii="Book Antiqua" w:hAnsi="Book Antiqua"/>
                <w:sz w:val="20"/>
                <w:szCs w:val="20"/>
              </w:rPr>
              <w:t>8</w:t>
            </w:r>
            <w:bookmarkEnd w:id="490"/>
            <w:bookmarkEnd w:id="491"/>
          </w:p>
        </w:tc>
        <w:tc>
          <w:tcPr>
            <w:tcW w:w="1134" w:type="dxa"/>
          </w:tcPr>
          <w:p w:rsidR="001A19E4" w:rsidRPr="008947A4" w:rsidRDefault="00707B2B" w:rsidP="005E50B8">
            <w:pPr>
              <w:spacing w:after="134"/>
              <w:jc w:val="center"/>
              <w:rPr>
                <w:rFonts w:ascii="Book Antiqua" w:hAnsi="Book Antiqua"/>
                <w:sz w:val="20"/>
                <w:szCs w:val="20"/>
              </w:rPr>
            </w:pPr>
            <w:bookmarkStart w:id="492" w:name="_Toc508346906"/>
            <w:bookmarkStart w:id="493" w:name="_Toc508347997"/>
            <w:r w:rsidRPr="008947A4">
              <w:rPr>
                <w:rFonts w:ascii="Book Antiqua" w:hAnsi="Book Antiqua"/>
                <w:sz w:val="20"/>
                <w:szCs w:val="20"/>
              </w:rPr>
              <w:t>8</w:t>
            </w:r>
            <w:bookmarkEnd w:id="492"/>
            <w:bookmarkEnd w:id="493"/>
          </w:p>
        </w:tc>
        <w:tc>
          <w:tcPr>
            <w:tcW w:w="993" w:type="dxa"/>
          </w:tcPr>
          <w:p w:rsidR="001A19E4" w:rsidRPr="008947A4" w:rsidRDefault="00707B2B" w:rsidP="005E50B8">
            <w:pPr>
              <w:spacing w:after="134"/>
              <w:jc w:val="center"/>
              <w:rPr>
                <w:rFonts w:ascii="Book Antiqua" w:hAnsi="Book Antiqua"/>
                <w:sz w:val="20"/>
                <w:szCs w:val="20"/>
              </w:rPr>
            </w:pPr>
            <w:bookmarkStart w:id="494" w:name="_Toc508346907"/>
            <w:bookmarkStart w:id="495" w:name="_Toc508347998"/>
            <w:r w:rsidRPr="008947A4">
              <w:rPr>
                <w:rFonts w:ascii="Book Antiqua" w:hAnsi="Book Antiqua"/>
                <w:sz w:val="20"/>
                <w:szCs w:val="20"/>
              </w:rPr>
              <w:t>0</w:t>
            </w:r>
            <w:bookmarkEnd w:id="494"/>
            <w:bookmarkEnd w:id="495"/>
          </w:p>
        </w:tc>
        <w:tc>
          <w:tcPr>
            <w:tcW w:w="1559" w:type="dxa"/>
          </w:tcPr>
          <w:p w:rsidR="001A19E4" w:rsidRPr="008947A4" w:rsidRDefault="00707B2B" w:rsidP="005E50B8">
            <w:pPr>
              <w:spacing w:after="134"/>
              <w:jc w:val="center"/>
              <w:rPr>
                <w:rFonts w:ascii="Book Antiqua" w:hAnsi="Book Antiqua"/>
                <w:sz w:val="20"/>
                <w:szCs w:val="20"/>
              </w:rPr>
            </w:pPr>
            <w:bookmarkStart w:id="496" w:name="_Toc508346908"/>
            <w:bookmarkStart w:id="497" w:name="_Toc508347999"/>
            <w:r w:rsidRPr="008947A4">
              <w:rPr>
                <w:rFonts w:ascii="Book Antiqua" w:hAnsi="Book Antiqua"/>
                <w:sz w:val="20"/>
                <w:szCs w:val="20"/>
              </w:rPr>
              <w:t>5</w:t>
            </w:r>
            <w:bookmarkEnd w:id="496"/>
            <w:bookmarkEnd w:id="497"/>
          </w:p>
        </w:tc>
        <w:tc>
          <w:tcPr>
            <w:tcW w:w="1129" w:type="dxa"/>
          </w:tcPr>
          <w:p w:rsidR="001A19E4" w:rsidRPr="008947A4" w:rsidRDefault="006860B8" w:rsidP="005E50B8">
            <w:pPr>
              <w:spacing w:after="134"/>
              <w:jc w:val="center"/>
              <w:rPr>
                <w:rFonts w:ascii="Book Antiqua" w:hAnsi="Book Antiqua"/>
                <w:sz w:val="20"/>
                <w:szCs w:val="20"/>
              </w:rPr>
            </w:pPr>
            <w:bookmarkStart w:id="498" w:name="_Toc508346909"/>
            <w:bookmarkStart w:id="499" w:name="_Toc508348000"/>
            <w:r w:rsidRPr="008947A4">
              <w:rPr>
                <w:rFonts w:ascii="Book Antiqua" w:hAnsi="Book Antiqua"/>
                <w:sz w:val="20"/>
                <w:szCs w:val="20"/>
              </w:rPr>
              <w:t>3,09</w:t>
            </w:r>
            <w:bookmarkEnd w:id="498"/>
            <w:bookmarkEnd w:id="499"/>
          </w:p>
        </w:tc>
      </w:tr>
      <w:tr w:rsidR="001A19E4" w:rsidTr="008947A4">
        <w:tc>
          <w:tcPr>
            <w:tcW w:w="2547" w:type="dxa"/>
          </w:tcPr>
          <w:p w:rsidR="001A19E4" w:rsidRPr="008947A4" w:rsidRDefault="00707B2B" w:rsidP="005E50B8">
            <w:pPr>
              <w:spacing w:after="134"/>
              <w:jc w:val="both"/>
              <w:rPr>
                <w:rFonts w:ascii="Book Antiqua" w:hAnsi="Book Antiqua"/>
                <w:sz w:val="20"/>
                <w:szCs w:val="20"/>
              </w:rPr>
            </w:pPr>
            <w:bookmarkStart w:id="500" w:name="_Toc508346910"/>
            <w:bookmarkStart w:id="501" w:name="_Toc508348001"/>
            <w:r w:rsidRPr="008947A4">
              <w:rPr>
                <w:rFonts w:ascii="Book Antiqua" w:hAnsi="Book Antiqua"/>
                <w:sz w:val="20"/>
                <w:szCs w:val="20"/>
              </w:rPr>
              <w:t>ПАО «РусГидро»</w:t>
            </w:r>
            <w:bookmarkEnd w:id="500"/>
            <w:bookmarkEnd w:id="501"/>
          </w:p>
        </w:tc>
        <w:tc>
          <w:tcPr>
            <w:tcW w:w="992" w:type="dxa"/>
          </w:tcPr>
          <w:p w:rsidR="001A19E4" w:rsidRPr="008947A4" w:rsidRDefault="00707B2B" w:rsidP="005E50B8">
            <w:pPr>
              <w:spacing w:after="134"/>
              <w:jc w:val="center"/>
              <w:rPr>
                <w:rFonts w:ascii="Book Antiqua" w:hAnsi="Book Antiqua"/>
                <w:sz w:val="20"/>
                <w:szCs w:val="20"/>
              </w:rPr>
            </w:pPr>
            <w:bookmarkStart w:id="502" w:name="_Toc508346911"/>
            <w:bookmarkStart w:id="503" w:name="_Toc508348002"/>
            <w:r w:rsidRPr="008947A4">
              <w:rPr>
                <w:rFonts w:ascii="Book Antiqua" w:hAnsi="Book Antiqua"/>
                <w:sz w:val="20"/>
                <w:szCs w:val="20"/>
              </w:rPr>
              <w:t>1</w:t>
            </w:r>
            <w:bookmarkEnd w:id="502"/>
            <w:bookmarkEnd w:id="503"/>
          </w:p>
        </w:tc>
        <w:tc>
          <w:tcPr>
            <w:tcW w:w="992" w:type="dxa"/>
          </w:tcPr>
          <w:p w:rsidR="001A19E4" w:rsidRPr="008947A4" w:rsidRDefault="00707B2B" w:rsidP="005E50B8">
            <w:pPr>
              <w:spacing w:after="134"/>
              <w:jc w:val="center"/>
              <w:rPr>
                <w:rFonts w:ascii="Book Antiqua" w:hAnsi="Book Antiqua"/>
                <w:sz w:val="20"/>
                <w:szCs w:val="20"/>
              </w:rPr>
            </w:pPr>
            <w:bookmarkStart w:id="504" w:name="_Toc508346912"/>
            <w:bookmarkStart w:id="505" w:name="_Toc508348003"/>
            <w:r w:rsidRPr="008947A4">
              <w:rPr>
                <w:rFonts w:ascii="Book Antiqua" w:hAnsi="Book Antiqua"/>
                <w:sz w:val="20"/>
                <w:szCs w:val="20"/>
              </w:rPr>
              <w:t>5</w:t>
            </w:r>
            <w:bookmarkEnd w:id="504"/>
            <w:bookmarkEnd w:id="505"/>
          </w:p>
        </w:tc>
        <w:tc>
          <w:tcPr>
            <w:tcW w:w="1134" w:type="dxa"/>
          </w:tcPr>
          <w:p w:rsidR="001A19E4" w:rsidRPr="008947A4" w:rsidRDefault="00707B2B" w:rsidP="005E50B8">
            <w:pPr>
              <w:spacing w:after="134"/>
              <w:jc w:val="center"/>
              <w:rPr>
                <w:rFonts w:ascii="Book Antiqua" w:hAnsi="Book Antiqua"/>
                <w:sz w:val="20"/>
                <w:szCs w:val="20"/>
              </w:rPr>
            </w:pPr>
            <w:bookmarkStart w:id="506" w:name="_Toc508346913"/>
            <w:bookmarkStart w:id="507" w:name="_Toc508348004"/>
            <w:r w:rsidRPr="008947A4">
              <w:rPr>
                <w:rFonts w:ascii="Book Antiqua" w:hAnsi="Book Antiqua"/>
                <w:sz w:val="20"/>
                <w:szCs w:val="20"/>
              </w:rPr>
              <w:t>11</w:t>
            </w:r>
            <w:bookmarkEnd w:id="506"/>
            <w:bookmarkEnd w:id="507"/>
          </w:p>
        </w:tc>
        <w:tc>
          <w:tcPr>
            <w:tcW w:w="1134" w:type="dxa"/>
          </w:tcPr>
          <w:p w:rsidR="001A19E4" w:rsidRPr="008947A4" w:rsidRDefault="00707B2B" w:rsidP="005E50B8">
            <w:pPr>
              <w:spacing w:after="134"/>
              <w:jc w:val="center"/>
              <w:rPr>
                <w:rFonts w:ascii="Book Antiqua" w:hAnsi="Book Antiqua"/>
                <w:sz w:val="20"/>
                <w:szCs w:val="20"/>
              </w:rPr>
            </w:pPr>
            <w:bookmarkStart w:id="508" w:name="_Toc508346914"/>
            <w:bookmarkStart w:id="509" w:name="_Toc508348005"/>
            <w:r w:rsidRPr="008947A4">
              <w:rPr>
                <w:rFonts w:ascii="Book Antiqua" w:hAnsi="Book Antiqua"/>
                <w:sz w:val="20"/>
                <w:szCs w:val="20"/>
              </w:rPr>
              <w:t>6</w:t>
            </w:r>
            <w:bookmarkEnd w:id="508"/>
            <w:bookmarkEnd w:id="509"/>
          </w:p>
        </w:tc>
        <w:tc>
          <w:tcPr>
            <w:tcW w:w="993" w:type="dxa"/>
          </w:tcPr>
          <w:p w:rsidR="001A19E4" w:rsidRPr="008947A4" w:rsidRDefault="00707B2B" w:rsidP="005E50B8">
            <w:pPr>
              <w:spacing w:after="134"/>
              <w:jc w:val="center"/>
              <w:rPr>
                <w:rFonts w:ascii="Book Antiqua" w:hAnsi="Book Antiqua"/>
                <w:sz w:val="20"/>
                <w:szCs w:val="20"/>
              </w:rPr>
            </w:pPr>
            <w:bookmarkStart w:id="510" w:name="_Toc508346915"/>
            <w:bookmarkStart w:id="511" w:name="_Toc508348006"/>
            <w:r w:rsidRPr="008947A4">
              <w:rPr>
                <w:rFonts w:ascii="Book Antiqua" w:hAnsi="Book Antiqua"/>
                <w:sz w:val="20"/>
                <w:szCs w:val="20"/>
              </w:rPr>
              <w:t>0</w:t>
            </w:r>
            <w:bookmarkEnd w:id="510"/>
            <w:bookmarkEnd w:id="511"/>
          </w:p>
        </w:tc>
        <w:tc>
          <w:tcPr>
            <w:tcW w:w="1559" w:type="dxa"/>
          </w:tcPr>
          <w:p w:rsidR="001A19E4" w:rsidRPr="008947A4" w:rsidRDefault="00707B2B" w:rsidP="005E50B8">
            <w:pPr>
              <w:spacing w:after="134"/>
              <w:jc w:val="center"/>
              <w:rPr>
                <w:rFonts w:ascii="Book Antiqua" w:hAnsi="Book Antiqua"/>
                <w:sz w:val="20"/>
                <w:szCs w:val="20"/>
              </w:rPr>
            </w:pPr>
            <w:bookmarkStart w:id="512" w:name="_Toc508346916"/>
            <w:bookmarkStart w:id="513" w:name="_Toc508348007"/>
            <w:r w:rsidRPr="008947A4">
              <w:rPr>
                <w:rFonts w:ascii="Book Antiqua" w:hAnsi="Book Antiqua"/>
                <w:sz w:val="20"/>
                <w:szCs w:val="20"/>
              </w:rPr>
              <w:t>4</w:t>
            </w:r>
            <w:bookmarkEnd w:id="512"/>
            <w:bookmarkEnd w:id="513"/>
          </w:p>
        </w:tc>
        <w:tc>
          <w:tcPr>
            <w:tcW w:w="1129" w:type="dxa"/>
          </w:tcPr>
          <w:p w:rsidR="001A19E4" w:rsidRPr="008947A4" w:rsidRDefault="006860B8" w:rsidP="005E50B8">
            <w:pPr>
              <w:spacing w:after="134"/>
              <w:jc w:val="center"/>
              <w:rPr>
                <w:rFonts w:ascii="Book Antiqua" w:hAnsi="Book Antiqua"/>
                <w:sz w:val="20"/>
                <w:szCs w:val="20"/>
              </w:rPr>
            </w:pPr>
            <w:bookmarkStart w:id="514" w:name="_Toc508346917"/>
            <w:bookmarkStart w:id="515" w:name="_Toc508348008"/>
            <w:r w:rsidRPr="008947A4">
              <w:rPr>
                <w:rFonts w:ascii="Book Antiqua" w:hAnsi="Book Antiqua"/>
                <w:sz w:val="20"/>
                <w:szCs w:val="20"/>
              </w:rPr>
              <w:t>2,96</w:t>
            </w:r>
            <w:bookmarkEnd w:id="514"/>
            <w:bookmarkEnd w:id="515"/>
          </w:p>
        </w:tc>
      </w:tr>
      <w:tr w:rsidR="001A19E4" w:rsidTr="008947A4">
        <w:tc>
          <w:tcPr>
            <w:tcW w:w="2547" w:type="dxa"/>
          </w:tcPr>
          <w:p w:rsidR="001A19E4" w:rsidRPr="008947A4" w:rsidRDefault="00707B2B" w:rsidP="005E50B8">
            <w:pPr>
              <w:spacing w:after="134"/>
              <w:jc w:val="both"/>
              <w:rPr>
                <w:rFonts w:ascii="Book Antiqua" w:hAnsi="Book Antiqua"/>
                <w:sz w:val="20"/>
                <w:szCs w:val="20"/>
              </w:rPr>
            </w:pPr>
            <w:bookmarkStart w:id="516" w:name="_Toc508346918"/>
            <w:bookmarkStart w:id="517" w:name="_Toc508348009"/>
            <w:r w:rsidRPr="008947A4">
              <w:rPr>
                <w:rFonts w:ascii="Book Antiqua" w:hAnsi="Book Antiqua"/>
                <w:sz w:val="20"/>
                <w:szCs w:val="20"/>
              </w:rPr>
              <w:t>ПАО «ФСК ЕЭС»</w:t>
            </w:r>
            <w:bookmarkEnd w:id="516"/>
            <w:bookmarkEnd w:id="517"/>
          </w:p>
        </w:tc>
        <w:tc>
          <w:tcPr>
            <w:tcW w:w="992" w:type="dxa"/>
          </w:tcPr>
          <w:p w:rsidR="001A19E4" w:rsidRPr="008947A4" w:rsidRDefault="00707B2B" w:rsidP="005E50B8">
            <w:pPr>
              <w:spacing w:after="134"/>
              <w:jc w:val="center"/>
              <w:rPr>
                <w:rFonts w:ascii="Book Antiqua" w:hAnsi="Book Antiqua"/>
                <w:sz w:val="20"/>
                <w:szCs w:val="20"/>
              </w:rPr>
            </w:pPr>
            <w:bookmarkStart w:id="518" w:name="_Toc508346919"/>
            <w:bookmarkStart w:id="519" w:name="_Toc508348010"/>
            <w:r w:rsidRPr="008947A4">
              <w:rPr>
                <w:rFonts w:ascii="Book Antiqua" w:hAnsi="Book Antiqua"/>
                <w:sz w:val="20"/>
                <w:szCs w:val="20"/>
              </w:rPr>
              <w:t>0</w:t>
            </w:r>
            <w:bookmarkEnd w:id="518"/>
            <w:bookmarkEnd w:id="519"/>
          </w:p>
        </w:tc>
        <w:tc>
          <w:tcPr>
            <w:tcW w:w="992" w:type="dxa"/>
          </w:tcPr>
          <w:p w:rsidR="001A19E4" w:rsidRPr="008947A4" w:rsidRDefault="00707B2B" w:rsidP="005E50B8">
            <w:pPr>
              <w:spacing w:after="134"/>
              <w:jc w:val="center"/>
              <w:rPr>
                <w:rFonts w:ascii="Book Antiqua" w:hAnsi="Book Antiqua"/>
                <w:sz w:val="20"/>
                <w:szCs w:val="20"/>
              </w:rPr>
            </w:pPr>
            <w:bookmarkStart w:id="520" w:name="_Toc508346920"/>
            <w:bookmarkStart w:id="521" w:name="_Toc508348011"/>
            <w:r w:rsidRPr="008947A4">
              <w:rPr>
                <w:rFonts w:ascii="Book Antiqua" w:hAnsi="Book Antiqua"/>
                <w:sz w:val="20"/>
                <w:szCs w:val="20"/>
              </w:rPr>
              <w:t>6</w:t>
            </w:r>
            <w:bookmarkEnd w:id="520"/>
            <w:bookmarkEnd w:id="521"/>
          </w:p>
        </w:tc>
        <w:tc>
          <w:tcPr>
            <w:tcW w:w="1134" w:type="dxa"/>
          </w:tcPr>
          <w:p w:rsidR="001A19E4" w:rsidRPr="008947A4" w:rsidRDefault="00707B2B" w:rsidP="005E50B8">
            <w:pPr>
              <w:spacing w:after="134"/>
              <w:jc w:val="center"/>
              <w:rPr>
                <w:rFonts w:ascii="Book Antiqua" w:hAnsi="Book Antiqua"/>
                <w:sz w:val="20"/>
                <w:szCs w:val="20"/>
              </w:rPr>
            </w:pPr>
            <w:bookmarkStart w:id="522" w:name="_Toc508346921"/>
            <w:bookmarkStart w:id="523" w:name="_Toc508348012"/>
            <w:r w:rsidRPr="008947A4">
              <w:rPr>
                <w:rFonts w:ascii="Book Antiqua" w:hAnsi="Book Antiqua"/>
                <w:sz w:val="20"/>
                <w:szCs w:val="20"/>
              </w:rPr>
              <w:t>6</w:t>
            </w:r>
            <w:bookmarkEnd w:id="522"/>
            <w:bookmarkEnd w:id="523"/>
          </w:p>
        </w:tc>
        <w:tc>
          <w:tcPr>
            <w:tcW w:w="1134" w:type="dxa"/>
          </w:tcPr>
          <w:p w:rsidR="001A19E4" w:rsidRPr="008947A4" w:rsidRDefault="00707B2B" w:rsidP="005E50B8">
            <w:pPr>
              <w:spacing w:after="134"/>
              <w:jc w:val="center"/>
              <w:rPr>
                <w:rFonts w:ascii="Book Antiqua" w:hAnsi="Book Antiqua"/>
                <w:sz w:val="20"/>
                <w:szCs w:val="20"/>
              </w:rPr>
            </w:pPr>
            <w:bookmarkStart w:id="524" w:name="_Toc508346922"/>
            <w:bookmarkStart w:id="525" w:name="_Toc508348013"/>
            <w:r w:rsidRPr="008947A4">
              <w:rPr>
                <w:rFonts w:ascii="Book Antiqua" w:hAnsi="Book Antiqua"/>
                <w:sz w:val="20"/>
                <w:szCs w:val="20"/>
              </w:rPr>
              <w:t>5</w:t>
            </w:r>
            <w:bookmarkEnd w:id="524"/>
            <w:bookmarkEnd w:id="525"/>
          </w:p>
        </w:tc>
        <w:tc>
          <w:tcPr>
            <w:tcW w:w="993" w:type="dxa"/>
          </w:tcPr>
          <w:p w:rsidR="001A19E4" w:rsidRPr="008947A4" w:rsidRDefault="00707B2B" w:rsidP="005E50B8">
            <w:pPr>
              <w:spacing w:after="134"/>
              <w:jc w:val="center"/>
              <w:rPr>
                <w:rFonts w:ascii="Book Antiqua" w:hAnsi="Book Antiqua"/>
                <w:sz w:val="20"/>
                <w:szCs w:val="20"/>
              </w:rPr>
            </w:pPr>
            <w:bookmarkStart w:id="526" w:name="_Toc508346923"/>
            <w:bookmarkStart w:id="527" w:name="_Toc508348014"/>
            <w:r w:rsidRPr="008947A4">
              <w:rPr>
                <w:rFonts w:ascii="Book Antiqua" w:hAnsi="Book Antiqua"/>
                <w:sz w:val="20"/>
                <w:szCs w:val="20"/>
              </w:rPr>
              <w:t>0</w:t>
            </w:r>
            <w:bookmarkEnd w:id="526"/>
            <w:bookmarkEnd w:id="527"/>
          </w:p>
        </w:tc>
        <w:tc>
          <w:tcPr>
            <w:tcW w:w="1559" w:type="dxa"/>
          </w:tcPr>
          <w:p w:rsidR="001A19E4" w:rsidRPr="008947A4" w:rsidRDefault="00707B2B" w:rsidP="005E50B8">
            <w:pPr>
              <w:spacing w:after="134"/>
              <w:jc w:val="center"/>
              <w:rPr>
                <w:rFonts w:ascii="Book Antiqua" w:hAnsi="Book Antiqua"/>
                <w:sz w:val="20"/>
                <w:szCs w:val="20"/>
              </w:rPr>
            </w:pPr>
            <w:bookmarkStart w:id="528" w:name="_Toc508346924"/>
            <w:bookmarkStart w:id="529" w:name="_Toc508348015"/>
            <w:r w:rsidRPr="008947A4">
              <w:rPr>
                <w:rFonts w:ascii="Book Antiqua" w:hAnsi="Book Antiqua"/>
                <w:sz w:val="20"/>
                <w:szCs w:val="20"/>
              </w:rPr>
              <w:t>10</w:t>
            </w:r>
            <w:bookmarkEnd w:id="528"/>
            <w:bookmarkEnd w:id="529"/>
          </w:p>
        </w:tc>
        <w:tc>
          <w:tcPr>
            <w:tcW w:w="1129" w:type="dxa"/>
          </w:tcPr>
          <w:p w:rsidR="001A19E4" w:rsidRPr="008947A4" w:rsidRDefault="006860B8" w:rsidP="005E50B8">
            <w:pPr>
              <w:spacing w:after="134"/>
              <w:jc w:val="center"/>
              <w:rPr>
                <w:rFonts w:ascii="Book Antiqua" w:hAnsi="Book Antiqua"/>
                <w:sz w:val="20"/>
                <w:szCs w:val="20"/>
              </w:rPr>
            </w:pPr>
            <w:bookmarkStart w:id="530" w:name="_Toc508346925"/>
            <w:bookmarkStart w:id="531" w:name="_Toc508348016"/>
            <w:r w:rsidRPr="008947A4">
              <w:rPr>
                <w:rFonts w:ascii="Book Antiqua" w:hAnsi="Book Antiqua"/>
                <w:sz w:val="20"/>
                <w:szCs w:val="20"/>
              </w:rPr>
              <w:t>2,94</w:t>
            </w:r>
            <w:bookmarkEnd w:id="530"/>
            <w:bookmarkEnd w:id="531"/>
          </w:p>
        </w:tc>
      </w:tr>
      <w:tr w:rsidR="00707B2B" w:rsidTr="008947A4">
        <w:tc>
          <w:tcPr>
            <w:tcW w:w="2547" w:type="dxa"/>
          </w:tcPr>
          <w:p w:rsidR="00707B2B" w:rsidRPr="008947A4" w:rsidRDefault="00707B2B" w:rsidP="005E50B8">
            <w:pPr>
              <w:spacing w:after="134"/>
              <w:jc w:val="both"/>
              <w:rPr>
                <w:rFonts w:ascii="Book Antiqua" w:hAnsi="Book Antiqua"/>
                <w:sz w:val="20"/>
                <w:szCs w:val="20"/>
              </w:rPr>
            </w:pPr>
            <w:bookmarkStart w:id="532" w:name="_Toc508346926"/>
            <w:bookmarkStart w:id="533" w:name="_Toc508348017"/>
            <w:r w:rsidRPr="008947A4">
              <w:rPr>
                <w:rFonts w:ascii="Book Antiqua" w:hAnsi="Book Antiqua"/>
                <w:sz w:val="20"/>
                <w:szCs w:val="20"/>
              </w:rPr>
              <w:t>ПАО «НК «Роснефть»</w:t>
            </w:r>
            <w:bookmarkEnd w:id="532"/>
            <w:bookmarkEnd w:id="533"/>
          </w:p>
        </w:tc>
        <w:tc>
          <w:tcPr>
            <w:tcW w:w="992" w:type="dxa"/>
          </w:tcPr>
          <w:p w:rsidR="00707B2B" w:rsidRPr="008947A4" w:rsidRDefault="00707B2B" w:rsidP="005E50B8">
            <w:pPr>
              <w:spacing w:after="134"/>
              <w:jc w:val="center"/>
              <w:rPr>
                <w:rFonts w:ascii="Book Antiqua" w:hAnsi="Book Antiqua"/>
                <w:sz w:val="20"/>
                <w:szCs w:val="20"/>
              </w:rPr>
            </w:pPr>
            <w:bookmarkStart w:id="534" w:name="_Toc508346927"/>
            <w:bookmarkStart w:id="535" w:name="_Toc508348018"/>
            <w:r w:rsidRPr="008947A4">
              <w:rPr>
                <w:rFonts w:ascii="Book Antiqua" w:hAnsi="Book Antiqua"/>
                <w:sz w:val="20"/>
                <w:szCs w:val="20"/>
              </w:rPr>
              <w:t>2</w:t>
            </w:r>
            <w:bookmarkEnd w:id="534"/>
            <w:bookmarkEnd w:id="535"/>
          </w:p>
        </w:tc>
        <w:tc>
          <w:tcPr>
            <w:tcW w:w="992" w:type="dxa"/>
          </w:tcPr>
          <w:p w:rsidR="00707B2B" w:rsidRPr="008947A4" w:rsidRDefault="00707B2B" w:rsidP="005E50B8">
            <w:pPr>
              <w:spacing w:after="134"/>
              <w:jc w:val="center"/>
              <w:rPr>
                <w:rFonts w:ascii="Book Antiqua" w:hAnsi="Book Antiqua"/>
                <w:sz w:val="20"/>
                <w:szCs w:val="20"/>
              </w:rPr>
            </w:pPr>
            <w:bookmarkStart w:id="536" w:name="_Toc508346928"/>
            <w:bookmarkStart w:id="537" w:name="_Toc508348019"/>
            <w:r w:rsidRPr="008947A4">
              <w:rPr>
                <w:rFonts w:ascii="Book Antiqua" w:hAnsi="Book Antiqua"/>
                <w:sz w:val="20"/>
                <w:szCs w:val="20"/>
              </w:rPr>
              <w:t>3</w:t>
            </w:r>
            <w:bookmarkEnd w:id="536"/>
            <w:bookmarkEnd w:id="537"/>
          </w:p>
        </w:tc>
        <w:tc>
          <w:tcPr>
            <w:tcW w:w="1134" w:type="dxa"/>
          </w:tcPr>
          <w:p w:rsidR="00707B2B" w:rsidRPr="008947A4" w:rsidRDefault="00707B2B" w:rsidP="005E50B8">
            <w:pPr>
              <w:spacing w:after="134"/>
              <w:jc w:val="center"/>
              <w:rPr>
                <w:rFonts w:ascii="Book Antiqua" w:hAnsi="Book Antiqua"/>
                <w:sz w:val="20"/>
                <w:szCs w:val="20"/>
              </w:rPr>
            </w:pPr>
            <w:bookmarkStart w:id="538" w:name="_Toc508346929"/>
            <w:bookmarkStart w:id="539" w:name="_Toc508348020"/>
            <w:r w:rsidRPr="008947A4">
              <w:rPr>
                <w:rFonts w:ascii="Book Antiqua" w:hAnsi="Book Antiqua"/>
                <w:sz w:val="20"/>
                <w:szCs w:val="20"/>
              </w:rPr>
              <w:t>18</w:t>
            </w:r>
            <w:bookmarkEnd w:id="538"/>
            <w:bookmarkEnd w:id="539"/>
          </w:p>
        </w:tc>
        <w:tc>
          <w:tcPr>
            <w:tcW w:w="1134" w:type="dxa"/>
          </w:tcPr>
          <w:p w:rsidR="00707B2B" w:rsidRPr="008947A4" w:rsidRDefault="00707B2B" w:rsidP="005E50B8">
            <w:pPr>
              <w:spacing w:after="134"/>
              <w:jc w:val="center"/>
              <w:rPr>
                <w:rFonts w:ascii="Book Antiqua" w:hAnsi="Book Antiqua"/>
                <w:sz w:val="20"/>
                <w:szCs w:val="20"/>
              </w:rPr>
            </w:pPr>
            <w:bookmarkStart w:id="540" w:name="_Toc508346930"/>
            <w:bookmarkStart w:id="541" w:name="_Toc508348021"/>
            <w:r w:rsidRPr="008947A4">
              <w:rPr>
                <w:rFonts w:ascii="Book Antiqua" w:hAnsi="Book Antiqua"/>
                <w:sz w:val="20"/>
                <w:szCs w:val="20"/>
              </w:rPr>
              <w:t>3</w:t>
            </w:r>
            <w:bookmarkEnd w:id="540"/>
            <w:bookmarkEnd w:id="541"/>
          </w:p>
        </w:tc>
        <w:tc>
          <w:tcPr>
            <w:tcW w:w="993" w:type="dxa"/>
          </w:tcPr>
          <w:p w:rsidR="00707B2B" w:rsidRPr="008947A4" w:rsidRDefault="00707B2B" w:rsidP="005E50B8">
            <w:pPr>
              <w:spacing w:after="134"/>
              <w:jc w:val="center"/>
              <w:rPr>
                <w:rFonts w:ascii="Book Antiqua" w:hAnsi="Book Antiqua"/>
                <w:sz w:val="20"/>
                <w:szCs w:val="20"/>
              </w:rPr>
            </w:pPr>
            <w:bookmarkStart w:id="542" w:name="_Toc508346931"/>
            <w:bookmarkStart w:id="543" w:name="_Toc508348022"/>
            <w:r w:rsidRPr="008947A4">
              <w:rPr>
                <w:rFonts w:ascii="Book Antiqua" w:hAnsi="Book Antiqua"/>
                <w:sz w:val="20"/>
                <w:szCs w:val="20"/>
              </w:rPr>
              <w:t>0</w:t>
            </w:r>
            <w:bookmarkEnd w:id="542"/>
            <w:bookmarkEnd w:id="543"/>
          </w:p>
        </w:tc>
        <w:tc>
          <w:tcPr>
            <w:tcW w:w="1559" w:type="dxa"/>
          </w:tcPr>
          <w:p w:rsidR="00707B2B" w:rsidRPr="008947A4" w:rsidRDefault="00707B2B" w:rsidP="005E50B8">
            <w:pPr>
              <w:spacing w:after="134"/>
              <w:jc w:val="center"/>
              <w:rPr>
                <w:rFonts w:ascii="Book Antiqua" w:hAnsi="Book Antiqua"/>
                <w:sz w:val="20"/>
                <w:szCs w:val="20"/>
              </w:rPr>
            </w:pPr>
            <w:bookmarkStart w:id="544" w:name="_Toc508346932"/>
            <w:bookmarkStart w:id="545" w:name="_Toc508348023"/>
            <w:r w:rsidRPr="008947A4">
              <w:rPr>
                <w:rFonts w:ascii="Book Antiqua" w:hAnsi="Book Antiqua"/>
                <w:sz w:val="20"/>
                <w:szCs w:val="20"/>
              </w:rPr>
              <w:t>1</w:t>
            </w:r>
            <w:bookmarkEnd w:id="544"/>
            <w:bookmarkEnd w:id="545"/>
          </w:p>
        </w:tc>
        <w:tc>
          <w:tcPr>
            <w:tcW w:w="1129" w:type="dxa"/>
          </w:tcPr>
          <w:p w:rsidR="00707B2B" w:rsidRPr="008947A4" w:rsidRDefault="006860B8" w:rsidP="005E50B8">
            <w:pPr>
              <w:spacing w:after="134"/>
              <w:jc w:val="center"/>
              <w:rPr>
                <w:rFonts w:ascii="Book Antiqua" w:hAnsi="Book Antiqua"/>
                <w:sz w:val="20"/>
                <w:szCs w:val="20"/>
              </w:rPr>
            </w:pPr>
            <w:bookmarkStart w:id="546" w:name="_Toc508346933"/>
            <w:bookmarkStart w:id="547" w:name="_Toc508348024"/>
            <w:r w:rsidRPr="008947A4">
              <w:rPr>
                <w:rFonts w:ascii="Book Antiqua" w:hAnsi="Book Antiqua"/>
                <w:sz w:val="20"/>
                <w:szCs w:val="20"/>
              </w:rPr>
              <w:t>2,85</w:t>
            </w:r>
            <w:bookmarkEnd w:id="546"/>
            <w:bookmarkEnd w:id="547"/>
          </w:p>
        </w:tc>
      </w:tr>
      <w:tr w:rsidR="00707B2B" w:rsidTr="008947A4">
        <w:tc>
          <w:tcPr>
            <w:tcW w:w="2547" w:type="dxa"/>
          </w:tcPr>
          <w:p w:rsidR="00707B2B" w:rsidRPr="008947A4" w:rsidRDefault="00707B2B" w:rsidP="005E50B8">
            <w:pPr>
              <w:spacing w:after="134"/>
              <w:jc w:val="both"/>
              <w:rPr>
                <w:rFonts w:ascii="Book Antiqua" w:hAnsi="Book Antiqua"/>
                <w:sz w:val="20"/>
                <w:szCs w:val="20"/>
              </w:rPr>
            </w:pPr>
            <w:bookmarkStart w:id="548" w:name="_Toc508346934"/>
            <w:bookmarkStart w:id="549" w:name="_Toc508348025"/>
            <w:r w:rsidRPr="008947A4">
              <w:rPr>
                <w:rFonts w:ascii="Book Antiqua" w:hAnsi="Book Antiqua"/>
                <w:sz w:val="20"/>
                <w:szCs w:val="20"/>
              </w:rPr>
              <w:t>ПАО «ОАК»</w:t>
            </w:r>
            <w:bookmarkEnd w:id="548"/>
            <w:bookmarkEnd w:id="549"/>
          </w:p>
        </w:tc>
        <w:tc>
          <w:tcPr>
            <w:tcW w:w="992" w:type="dxa"/>
          </w:tcPr>
          <w:p w:rsidR="00707B2B" w:rsidRPr="008947A4" w:rsidRDefault="00707B2B" w:rsidP="005E50B8">
            <w:pPr>
              <w:spacing w:after="134"/>
              <w:jc w:val="center"/>
              <w:rPr>
                <w:rFonts w:ascii="Book Antiqua" w:hAnsi="Book Antiqua"/>
                <w:sz w:val="20"/>
                <w:szCs w:val="20"/>
              </w:rPr>
            </w:pPr>
            <w:bookmarkStart w:id="550" w:name="_Toc508346935"/>
            <w:bookmarkStart w:id="551" w:name="_Toc508348026"/>
            <w:r w:rsidRPr="008947A4">
              <w:rPr>
                <w:rFonts w:ascii="Book Antiqua" w:hAnsi="Book Antiqua"/>
                <w:sz w:val="20"/>
                <w:szCs w:val="20"/>
              </w:rPr>
              <w:t>0</w:t>
            </w:r>
            <w:bookmarkEnd w:id="550"/>
            <w:bookmarkEnd w:id="551"/>
          </w:p>
        </w:tc>
        <w:tc>
          <w:tcPr>
            <w:tcW w:w="992" w:type="dxa"/>
          </w:tcPr>
          <w:p w:rsidR="00707B2B" w:rsidRPr="008947A4" w:rsidRDefault="006860B8" w:rsidP="005E50B8">
            <w:pPr>
              <w:spacing w:after="134"/>
              <w:jc w:val="center"/>
              <w:rPr>
                <w:rFonts w:ascii="Book Antiqua" w:hAnsi="Book Antiqua"/>
                <w:sz w:val="20"/>
                <w:szCs w:val="20"/>
              </w:rPr>
            </w:pPr>
            <w:bookmarkStart w:id="552" w:name="_Toc508346936"/>
            <w:bookmarkStart w:id="553" w:name="_Toc508348027"/>
            <w:r w:rsidRPr="008947A4">
              <w:rPr>
                <w:rFonts w:ascii="Book Antiqua" w:hAnsi="Book Antiqua"/>
                <w:sz w:val="20"/>
                <w:szCs w:val="20"/>
              </w:rPr>
              <w:t>5</w:t>
            </w:r>
            <w:bookmarkEnd w:id="552"/>
            <w:bookmarkEnd w:id="553"/>
          </w:p>
        </w:tc>
        <w:tc>
          <w:tcPr>
            <w:tcW w:w="1134" w:type="dxa"/>
          </w:tcPr>
          <w:p w:rsidR="00707B2B" w:rsidRPr="008947A4" w:rsidRDefault="006860B8" w:rsidP="005E50B8">
            <w:pPr>
              <w:spacing w:after="134"/>
              <w:jc w:val="center"/>
              <w:rPr>
                <w:rFonts w:ascii="Book Antiqua" w:hAnsi="Book Antiqua"/>
                <w:sz w:val="20"/>
                <w:szCs w:val="20"/>
              </w:rPr>
            </w:pPr>
            <w:bookmarkStart w:id="554" w:name="_Toc508346937"/>
            <w:bookmarkStart w:id="555" w:name="_Toc508348028"/>
            <w:r w:rsidRPr="008947A4">
              <w:rPr>
                <w:rFonts w:ascii="Book Antiqua" w:hAnsi="Book Antiqua"/>
                <w:sz w:val="20"/>
                <w:szCs w:val="20"/>
              </w:rPr>
              <w:t>8</w:t>
            </w:r>
            <w:bookmarkEnd w:id="554"/>
            <w:bookmarkEnd w:id="555"/>
          </w:p>
        </w:tc>
        <w:tc>
          <w:tcPr>
            <w:tcW w:w="1134" w:type="dxa"/>
          </w:tcPr>
          <w:p w:rsidR="00707B2B" w:rsidRPr="008947A4" w:rsidRDefault="006860B8" w:rsidP="005E50B8">
            <w:pPr>
              <w:spacing w:after="134"/>
              <w:jc w:val="center"/>
              <w:rPr>
                <w:rFonts w:ascii="Book Antiqua" w:hAnsi="Book Antiqua"/>
                <w:sz w:val="20"/>
                <w:szCs w:val="20"/>
              </w:rPr>
            </w:pPr>
            <w:bookmarkStart w:id="556" w:name="_Toc508346938"/>
            <w:bookmarkStart w:id="557" w:name="_Toc508348029"/>
            <w:r w:rsidRPr="008947A4">
              <w:rPr>
                <w:rFonts w:ascii="Book Antiqua" w:hAnsi="Book Antiqua"/>
                <w:sz w:val="20"/>
                <w:szCs w:val="20"/>
              </w:rPr>
              <w:t>2</w:t>
            </w:r>
            <w:bookmarkEnd w:id="556"/>
            <w:bookmarkEnd w:id="557"/>
          </w:p>
        </w:tc>
        <w:tc>
          <w:tcPr>
            <w:tcW w:w="993" w:type="dxa"/>
          </w:tcPr>
          <w:p w:rsidR="00707B2B" w:rsidRPr="008947A4" w:rsidRDefault="006860B8" w:rsidP="005E50B8">
            <w:pPr>
              <w:spacing w:after="134"/>
              <w:jc w:val="center"/>
              <w:rPr>
                <w:rFonts w:ascii="Book Antiqua" w:hAnsi="Book Antiqua"/>
                <w:sz w:val="20"/>
                <w:szCs w:val="20"/>
              </w:rPr>
            </w:pPr>
            <w:bookmarkStart w:id="558" w:name="_Toc508346939"/>
            <w:bookmarkStart w:id="559" w:name="_Toc508348030"/>
            <w:r w:rsidRPr="008947A4">
              <w:rPr>
                <w:rFonts w:ascii="Book Antiqua" w:hAnsi="Book Antiqua"/>
                <w:sz w:val="20"/>
                <w:szCs w:val="20"/>
              </w:rPr>
              <w:t>0</w:t>
            </w:r>
            <w:bookmarkEnd w:id="558"/>
            <w:bookmarkEnd w:id="559"/>
          </w:p>
        </w:tc>
        <w:tc>
          <w:tcPr>
            <w:tcW w:w="1559" w:type="dxa"/>
          </w:tcPr>
          <w:p w:rsidR="00707B2B" w:rsidRPr="008947A4" w:rsidRDefault="006860B8" w:rsidP="005E50B8">
            <w:pPr>
              <w:spacing w:after="134"/>
              <w:jc w:val="center"/>
              <w:rPr>
                <w:rFonts w:ascii="Book Antiqua" w:hAnsi="Book Antiqua"/>
                <w:sz w:val="20"/>
                <w:szCs w:val="20"/>
              </w:rPr>
            </w:pPr>
            <w:bookmarkStart w:id="560" w:name="_Toc508346940"/>
            <w:bookmarkStart w:id="561" w:name="_Toc508348031"/>
            <w:r w:rsidRPr="008947A4">
              <w:rPr>
                <w:rFonts w:ascii="Book Antiqua" w:hAnsi="Book Antiqua"/>
                <w:sz w:val="20"/>
                <w:szCs w:val="20"/>
              </w:rPr>
              <w:t>12</w:t>
            </w:r>
            <w:bookmarkEnd w:id="560"/>
            <w:bookmarkEnd w:id="561"/>
          </w:p>
        </w:tc>
        <w:tc>
          <w:tcPr>
            <w:tcW w:w="1129" w:type="dxa"/>
          </w:tcPr>
          <w:p w:rsidR="00707B2B" w:rsidRPr="008947A4" w:rsidRDefault="006860B8" w:rsidP="005E50B8">
            <w:pPr>
              <w:spacing w:after="134"/>
              <w:jc w:val="center"/>
              <w:rPr>
                <w:rFonts w:ascii="Book Antiqua" w:hAnsi="Book Antiqua"/>
                <w:sz w:val="20"/>
                <w:szCs w:val="20"/>
              </w:rPr>
            </w:pPr>
            <w:bookmarkStart w:id="562" w:name="_Toc508346941"/>
            <w:bookmarkStart w:id="563" w:name="_Toc508348032"/>
            <w:r w:rsidRPr="008947A4">
              <w:rPr>
                <w:rFonts w:ascii="Book Antiqua" w:hAnsi="Book Antiqua"/>
                <w:sz w:val="20"/>
                <w:szCs w:val="20"/>
              </w:rPr>
              <w:t>1,8</w:t>
            </w:r>
            <w:bookmarkEnd w:id="562"/>
            <w:bookmarkEnd w:id="563"/>
          </w:p>
        </w:tc>
      </w:tr>
      <w:tr w:rsidR="00707B2B" w:rsidTr="008947A4">
        <w:tc>
          <w:tcPr>
            <w:tcW w:w="2547" w:type="dxa"/>
          </w:tcPr>
          <w:p w:rsidR="00707B2B" w:rsidRPr="008947A4" w:rsidRDefault="00707B2B" w:rsidP="005E50B8">
            <w:pPr>
              <w:spacing w:after="134"/>
              <w:jc w:val="both"/>
              <w:rPr>
                <w:rFonts w:ascii="Book Antiqua" w:hAnsi="Book Antiqua"/>
                <w:sz w:val="20"/>
                <w:szCs w:val="20"/>
              </w:rPr>
            </w:pPr>
            <w:bookmarkStart w:id="564" w:name="_Toc508346942"/>
            <w:bookmarkStart w:id="565" w:name="_Toc508348033"/>
            <w:r w:rsidRPr="008947A4">
              <w:rPr>
                <w:rFonts w:ascii="Book Antiqua" w:hAnsi="Book Antiqua"/>
                <w:sz w:val="20"/>
                <w:szCs w:val="20"/>
              </w:rPr>
              <w:t>ПАО «Россети»</w:t>
            </w:r>
            <w:bookmarkEnd w:id="564"/>
            <w:bookmarkEnd w:id="565"/>
          </w:p>
        </w:tc>
        <w:tc>
          <w:tcPr>
            <w:tcW w:w="992" w:type="dxa"/>
          </w:tcPr>
          <w:p w:rsidR="00707B2B" w:rsidRPr="008947A4" w:rsidRDefault="00707B2B" w:rsidP="005E50B8">
            <w:pPr>
              <w:spacing w:after="134"/>
              <w:jc w:val="center"/>
              <w:rPr>
                <w:rFonts w:ascii="Book Antiqua" w:hAnsi="Book Antiqua"/>
                <w:sz w:val="20"/>
                <w:szCs w:val="20"/>
              </w:rPr>
            </w:pPr>
            <w:bookmarkStart w:id="566" w:name="_Toc508346943"/>
            <w:bookmarkStart w:id="567" w:name="_Toc508348034"/>
            <w:r w:rsidRPr="008947A4">
              <w:rPr>
                <w:rFonts w:ascii="Book Antiqua" w:hAnsi="Book Antiqua"/>
                <w:sz w:val="20"/>
                <w:szCs w:val="20"/>
              </w:rPr>
              <w:t>1</w:t>
            </w:r>
            <w:bookmarkEnd w:id="566"/>
            <w:bookmarkEnd w:id="567"/>
          </w:p>
        </w:tc>
        <w:tc>
          <w:tcPr>
            <w:tcW w:w="992" w:type="dxa"/>
          </w:tcPr>
          <w:p w:rsidR="00707B2B" w:rsidRPr="008947A4" w:rsidRDefault="006860B8" w:rsidP="005E50B8">
            <w:pPr>
              <w:spacing w:after="134"/>
              <w:jc w:val="center"/>
              <w:rPr>
                <w:rFonts w:ascii="Book Antiqua" w:hAnsi="Book Antiqua"/>
                <w:sz w:val="20"/>
                <w:szCs w:val="20"/>
              </w:rPr>
            </w:pPr>
            <w:bookmarkStart w:id="568" w:name="_Toc508346944"/>
            <w:bookmarkStart w:id="569" w:name="_Toc508348035"/>
            <w:r w:rsidRPr="008947A4">
              <w:rPr>
                <w:rFonts w:ascii="Book Antiqua" w:hAnsi="Book Antiqua"/>
                <w:sz w:val="20"/>
                <w:szCs w:val="20"/>
              </w:rPr>
              <w:t>6</w:t>
            </w:r>
            <w:bookmarkEnd w:id="568"/>
            <w:bookmarkEnd w:id="569"/>
          </w:p>
        </w:tc>
        <w:tc>
          <w:tcPr>
            <w:tcW w:w="1134" w:type="dxa"/>
          </w:tcPr>
          <w:p w:rsidR="00707B2B" w:rsidRPr="008947A4" w:rsidRDefault="006860B8" w:rsidP="005E50B8">
            <w:pPr>
              <w:spacing w:after="134"/>
              <w:jc w:val="center"/>
              <w:rPr>
                <w:rFonts w:ascii="Book Antiqua" w:hAnsi="Book Antiqua"/>
                <w:sz w:val="20"/>
                <w:szCs w:val="20"/>
              </w:rPr>
            </w:pPr>
            <w:bookmarkStart w:id="570" w:name="_Toc508346945"/>
            <w:bookmarkStart w:id="571" w:name="_Toc508348036"/>
            <w:r w:rsidRPr="008947A4">
              <w:rPr>
                <w:rFonts w:ascii="Book Antiqua" w:hAnsi="Book Antiqua"/>
                <w:sz w:val="20"/>
                <w:szCs w:val="20"/>
              </w:rPr>
              <w:t>6</w:t>
            </w:r>
            <w:bookmarkEnd w:id="570"/>
            <w:bookmarkEnd w:id="571"/>
          </w:p>
        </w:tc>
        <w:tc>
          <w:tcPr>
            <w:tcW w:w="1134" w:type="dxa"/>
          </w:tcPr>
          <w:p w:rsidR="00707B2B" w:rsidRPr="008947A4" w:rsidRDefault="006860B8" w:rsidP="005E50B8">
            <w:pPr>
              <w:spacing w:after="134"/>
              <w:jc w:val="center"/>
              <w:rPr>
                <w:rFonts w:ascii="Book Antiqua" w:hAnsi="Book Antiqua"/>
                <w:sz w:val="20"/>
                <w:szCs w:val="20"/>
              </w:rPr>
            </w:pPr>
            <w:bookmarkStart w:id="572" w:name="_Toc508346946"/>
            <w:bookmarkStart w:id="573" w:name="_Toc508348037"/>
            <w:r w:rsidRPr="008947A4">
              <w:rPr>
                <w:rFonts w:ascii="Book Antiqua" w:hAnsi="Book Antiqua"/>
                <w:sz w:val="20"/>
                <w:szCs w:val="20"/>
              </w:rPr>
              <w:t>3</w:t>
            </w:r>
            <w:bookmarkEnd w:id="572"/>
            <w:bookmarkEnd w:id="573"/>
          </w:p>
        </w:tc>
        <w:tc>
          <w:tcPr>
            <w:tcW w:w="993" w:type="dxa"/>
          </w:tcPr>
          <w:p w:rsidR="00707B2B" w:rsidRPr="008947A4" w:rsidRDefault="006860B8" w:rsidP="005E50B8">
            <w:pPr>
              <w:spacing w:after="134"/>
              <w:jc w:val="center"/>
              <w:rPr>
                <w:rFonts w:ascii="Book Antiqua" w:hAnsi="Book Antiqua"/>
                <w:sz w:val="20"/>
                <w:szCs w:val="20"/>
              </w:rPr>
            </w:pPr>
            <w:bookmarkStart w:id="574" w:name="_Toc508346947"/>
            <w:bookmarkStart w:id="575" w:name="_Toc508348038"/>
            <w:r w:rsidRPr="008947A4">
              <w:rPr>
                <w:rFonts w:ascii="Book Antiqua" w:hAnsi="Book Antiqua"/>
                <w:sz w:val="20"/>
                <w:szCs w:val="20"/>
              </w:rPr>
              <w:t>0</w:t>
            </w:r>
            <w:bookmarkEnd w:id="574"/>
            <w:bookmarkEnd w:id="575"/>
          </w:p>
        </w:tc>
        <w:tc>
          <w:tcPr>
            <w:tcW w:w="1559" w:type="dxa"/>
          </w:tcPr>
          <w:p w:rsidR="00707B2B" w:rsidRPr="008947A4" w:rsidRDefault="006860B8" w:rsidP="005E50B8">
            <w:pPr>
              <w:spacing w:after="134"/>
              <w:jc w:val="center"/>
              <w:rPr>
                <w:rFonts w:ascii="Book Antiqua" w:hAnsi="Book Antiqua"/>
                <w:sz w:val="20"/>
                <w:szCs w:val="20"/>
              </w:rPr>
            </w:pPr>
            <w:bookmarkStart w:id="576" w:name="_Toc508346948"/>
            <w:bookmarkStart w:id="577" w:name="_Toc508348039"/>
            <w:r w:rsidRPr="008947A4">
              <w:rPr>
                <w:rFonts w:ascii="Book Antiqua" w:hAnsi="Book Antiqua"/>
                <w:sz w:val="20"/>
                <w:szCs w:val="20"/>
              </w:rPr>
              <w:t>11</w:t>
            </w:r>
            <w:bookmarkEnd w:id="576"/>
            <w:bookmarkEnd w:id="577"/>
          </w:p>
        </w:tc>
        <w:tc>
          <w:tcPr>
            <w:tcW w:w="1129" w:type="dxa"/>
          </w:tcPr>
          <w:p w:rsidR="00707B2B" w:rsidRPr="008947A4" w:rsidRDefault="006860B8" w:rsidP="005E50B8">
            <w:pPr>
              <w:spacing w:after="134"/>
              <w:jc w:val="center"/>
              <w:rPr>
                <w:rFonts w:ascii="Book Antiqua" w:hAnsi="Book Antiqua"/>
                <w:sz w:val="20"/>
                <w:szCs w:val="20"/>
              </w:rPr>
            </w:pPr>
            <w:bookmarkStart w:id="578" w:name="_Toc508346949"/>
            <w:bookmarkStart w:id="579" w:name="_Toc508348040"/>
            <w:r w:rsidRPr="008947A4">
              <w:rPr>
                <w:rFonts w:ascii="Book Antiqua" w:hAnsi="Book Antiqua"/>
                <w:sz w:val="20"/>
                <w:szCs w:val="20"/>
              </w:rPr>
              <w:t>2,69</w:t>
            </w:r>
            <w:bookmarkEnd w:id="578"/>
            <w:bookmarkEnd w:id="579"/>
          </w:p>
        </w:tc>
      </w:tr>
      <w:tr w:rsidR="00707B2B" w:rsidTr="008947A4">
        <w:tc>
          <w:tcPr>
            <w:tcW w:w="2547" w:type="dxa"/>
          </w:tcPr>
          <w:p w:rsidR="00707B2B" w:rsidRPr="008947A4" w:rsidRDefault="00707B2B" w:rsidP="005E50B8">
            <w:pPr>
              <w:spacing w:after="134"/>
              <w:jc w:val="both"/>
              <w:rPr>
                <w:rFonts w:ascii="Book Antiqua" w:hAnsi="Book Antiqua"/>
                <w:sz w:val="20"/>
                <w:szCs w:val="20"/>
              </w:rPr>
            </w:pPr>
            <w:bookmarkStart w:id="580" w:name="_Toc508346950"/>
            <w:bookmarkStart w:id="581" w:name="_Toc508348041"/>
            <w:r w:rsidRPr="008947A4">
              <w:rPr>
                <w:rFonts w:ascii="Book Antiqua" w:hAnsi="Book Antiqua"/>
                <w:sz w:val="20"/>
                <w:szCs w:val="20"/>
              </w:rPr>
              <w:t>Банк ВТБ (ПАО)</w:t>
            </w:r>
            <w:bookmarkEnd w:id="580"/>
            <w:bookmarkEnd w:id="581"/>
          </w:p>
        </w:tc>
        <w:tc>
          <w:tcPr>
            <w:tcW w:w="992" w:type="dxa"/>
          </w:tcPr>
          <w:p w:rsidR="00707B2B" w:rsidRPr="008947A4" w:rsidRDefault="00707B2B" w:rsidP="005E50B8">
            <w:pPr>
              <w:spacing w:after="134"/>
              <w:jc w:val="center"/>
              <w:rPr>
                <w:rFonts w:ascii="Book Antiqua" w:hAnsi="Book Antiqua"/>
                <w:sz w:val="20"/>
                <w:szCs w:val="20"/>
              </w:rPr>
            </w:pPr>
            <w:bookmarkStart w:id="582" w:name="_Toc508346951"/>
            <w:bookmarkStart w:id="583" w:name="_Toc508348042"/>
            <w:r w:rsidRPr="008947A4">
              <w:rPr>
                <w:rFonts w:ascii="Book Antiqua" w:hAnsi="Book Antiqua"/>
                <w:sz w:val="20"/>
                <w:szCs w:val="20"/>
              </w:rPr>
              <w:t>6</w:t>
            </w:r>
            <w:bookmarkEnd w:id="582"/>
            <w:bookmarkEnd w:id="583"/>
          </w:p>
        </w:tc>
        <w:tc>
          <w:tcPr>
            <w:tcW w:w="992" w:type="dxa"/>
          </w:tcPr>
          <w:p w:rsidR="00707B2B" w:rsidRPr="008947A4" w:rsidRDefault="006860B8" w:rsidP="005E50B8">
            <w:pPr>
              <w:spacing w:after="134"/>
              <w:jc w:val="center"/>
              <w:rPr>
                <w:rFonts w:ascii="Book Antiqua" w:hAnsi="Book Antiqua"/>
                <w:sz w:val="20"/>
                <w:szCs w:val="20"/>
              </w:rPr>
            </w:pPr>
            <w:bookmarkStart w:id="584" w:name="_Toc508346952"/>
            <w:bookmarkStart w:id="585" w:name="_Toc508348043"/>
            <w:r w:rsidRPr="008947A4">
              <w:rPr>
                <w:rFonts w:ascii="Book Antiqua" w:hAnsi="Book Antiqua"/>
                <w:sz w:val="20"/>
                <w:szCs w:val="20"/>
              </w:rPr>
              <w:t>12</w:t>
            </w:r>
            <w:bookmarkEnd w:id="584"/>
            <w:bookmarkEnd w:id="585"/>
          </w:p>
        </w:tc>
        <w:tc>
          <w:tcPr>
            <w:tcW w:w="1134" w:type="dxa"/>
          </w:tcPr>
          <w:p w:rsidR="00707B2B" w:rsidRPr="008947A4" w:rsidRDefault="006860B8" w:rsidP="005E50B8">
            <w:pPr>
              <w:spacing w:after="134"/>
              <w:jc w:val="center"/>
              <w:rPr>
                <w:rFonts w:ascii="Book Antiqua" w:hAnsi="Book Antiqua"/>
                <w:sz w:val="20"/>
                <w:szCs w:val="20"/>
              </w:rPr>
            </w:pPr>
            <w:bookmarkStart w:id="586" w:name="_Toc508346953"/>
            <w:bookmarkStart w:id="587" w:name="_Toc508348044"/>
            <w:r w:rsidRPr="008947A4">
              <w:rPr>
                <w:rFonts w:ascii="Book Antiqua" w:hAnsi="Book Antiqua"/>
                <w:sz w:val="20"/>
                <w:szCs w:val="20"/>
              </w:rPr>
              <w:t>5</w:t>
            </w:r>
            <w:bookmarkEnd w:id="586"/>
            <w:bookmarkEnd w:id="587"/>
          </w:p>
        </w:tc>
        <w:tc>
          <w:tcPr>
            <w:tcW w:w="1134" w:type="dxa"/>
          </w:tcPr>
          <w:p w:rsidR="00707B2B" w:rsidRPr="008947A4" w:rsidRDefault="006860B8" w:rsidP="005E50B8">
            <w:pPr>
              <w:spacing w:after="134"/>
              <w:jc w:val="center"/>
              <w:rPr>
                <w:rFonts w:ascii="Book Antiqua" w:hAnsi="Book Antiqua"/>
                <w:sz w:val="20"/>
                <w:szCs w:val="20"/>
              </w:rPr>
            </w:pPr>
            <w:bookmarkStart w:id="588" w:name="_Toc508346954"/>
            <w:bookmarkStart w:id="589" w:name="_Toc508348045"/>
            <w:r w:rsidRPr="008947A4">
              <w:rPr>
                <w:rFonts w:ascii="Book Antiqua" w:hAnsi="Book Antiqua"/>
                <w:sz w:val="20"/>
                <w:szCs w:val="20"/>
              </w:rPr>
              <w:t>3</w:t>
            </w:r>
            <w:bookmarkEnd w:id="588"/>
            <w:bookmarkEnd w:id="589"/>
          </w:p>
        </w:tc>
        <w:tc>
          <w:tcPr>
            <w:tcW w:w="993" w:type="dxa"/>
          </w:tcPr>
          <w:p w:rsidR="00707B2B" w:rsidRPr="008947A4" w:rsidRDefault="006860B8" w:rsidP="005E50B8">
            <w:pPr>
              <w:spacing w:after="134"/>
              <w:jc w:val="center"/>
              <w:rPr>
                <w:rFonts w:ascii="Book Antiqua" w:hAnsi="Book Antiqua"/>
                <w:sz w:val="20"/>
                <w:szCs w:val="20"/>
              </w:rPr>
            </w:pPr>
            <w:bookmarkStart w:id="590" w:name="_Toc508346955"/>
            <w:bookmarkStart w:id="591" w:name="_Toc508348046"/>
            <w:r w:rsidRPr="008947A4">
              <w:rPr>
                <w:rFonts w:ascii="Book Antiqua" w:hAnsi="Book Antiqua"/>
                <w:sz w:val="20"/>
                <w:szCs w:val="20"/>
              </w:rPr>
              <w:t>0</w:t>
            </w:r>
            <w:bookmarkEnd w:id="590"/>
            <w:bookmarkEnd w:id="591"/>
          </w:p>
        </w:tc>
        <w:tc>
          <w:tcPr>
            <w:tcW w:w="1559" w:type="dxa"/>
          </w:tcPr>
          <w:p w:rsidR="00707B2B" w:rsidRPr="008947A4" w:rsidRDefault="006860B8" w:rsidP="005E50B8">
            <w:pPr>
              <w:spacing w:after="134"/>
              <w:jc w:val="center"/>
              <w:rPr>
                <w:rFonts w:ascii="Book Antiqua" w:hAnsi="Book Antiqua"/>
                <w:sz w:val="20"/>
                <w:szCs w:val="20"/>
              </w:rPr>
            </w:pPr>
            <w:bookmarkStart w:id="592" w:name="_Toc508346956"/>
            <w:bookmarkStart w:id="593" w:name="_Toc508348047"/>
            <w:r w:rsidRPr="008947A4">
              <w:rPr>
                <w:rFonts w:ascii="Book Antiqua" w:hAnsi="Book Antiqua"/>
                <w:sz w:val="20"/>
                <w:szCs w:val="20"/>
              </w:rPr>
              <w:t>1</w:t>
            </w:r>
            <w:bookmarkEnd w:id="592"/>
            <w:bookmarkEnd w:id="593"/>
          </w:p>
        </w:tc>
        <w:tc>
          <w:tcPr>
            <w:tcW w:w="1129" w:type="dxa"/>
          </w:tcPr>
          <w:p w:rsidR="00707B2B" w:rsidRPr="008947A4" w:rsidRDefault="006860B8" w:rsidP="005E50B8">
            <w:pPr>
              <w:spacing w:after="134"/>
              <w:jc w:val="center"/>
              <w:rPr>
                <w:rFonts w:ascii="Book Antiqua" w:hAnsi="Book Antiqua"/>
                <w:sz w:val="20"/>
                <w:szCs w:val="20"/>
              </w:rPr>
            </w:pPr>
            <w:bookmarkStart w:id="594" w:name="_Toc508346957"/>
            <w:bookmarkStart w:id="595" w:name="_Toc508348048"/>
            <w:r w:rsidRPr="008947A4">
              <w:rPr>
                <w:rFonts w:ascii="Book Antiqua" w:hAnsi="Book Antiqua"/>
                <w:sz w:val="20"/>
                <w:szCs w:val="20"/>
              </w:rPr>
              <w:t>2,19</w:t>
            </w:r>
            <w:bookmarkEnd w:id="594"/>
            <w:bookmarkEnd w:id="595"/>
          </w:p>
        </w:tc>
      </w:tr>
      <w:tr w:rsidR="00707B2B" w:rsidTr="008947A4">
        <w:tc>
          <w:tcPr>
            <w:tcW w:w="2547" w:type="dxa"/>
          </w:tcPr>
          <w:p w:rsidR="00707B2B" w:rsidRPr="008947A4" w:rsidRDefault="00707B2B" w:rsidP="005E50B8">
            <w:pPr>
              <w:spacing w:after="134"/>
              <w:jc w:val="both"/>
              <w:rPr>
                <w:rFonts w:ascii="Book Antiqua" w:hAnsi="Book Antiqua"/>
                <w:sz w:val="20"/>
                <w:szCs w:val="20"/>
              </w:rPr>
            </w:pPr>
            <w:bookmarkStart w:id="596" w:name="_Toc508346958"/>
            <w:bookmarkStart w:id="597" w:name="_Toc508348049"/>
            <w:r w:rsidRPr="008947A4">
              <w:rPr>
                <w:rFonts w:ascii="Book Antiqua" w:hAnsi="Book Antiqua"/>
                <w:sz w:val="20"/>
                <w:szCs w:val="20"/>
              </w:rPr>
              <w:t>ПАО «Газпром»</w:t>
            </w:r>
            <w:bookmarkEnd w:id="596"/>
            <w:bookmarkEnd w:id="597"/>
          </w:p>
        </w:tc>
        <w:tc>
          <w:tcPr>
            <w:tcW w:w="992" w:type="dxa"/>
          </w:tcPr>
          <w:p w:rsidR="00707B2B" w:rsidRPr="008947A4" w:rsidRDefault="00707B2B" w:rsidP="005E50B8">
            <w:pPr>
              <w:spacing w:after="134"/>
              <w:jc w:val="center"/>
              <w:rPr>
                <w:rFonts w:ascii="Book Antiqua" w:hAnsi="Book Antiqua"/>
                <w:sz w:val="20"/>
                <w:szCs w:val="20"/>
              </w:rPr>
            </w:pPr>
            <w:bookmarkStart w:id="598" w:name="_Toc508346959"/>
            <w:bookmarkStart w:id="599" w:name="_Toc508348050"/>
            <w:r w:rsidRPr="008947A4">
              <w:rPr>
                <w:rFonts w:ascii="Book Antiqua" w:hAnsi="Book Antiqua"/>
                <w:sz w:val="20"/>
                <w:szCs w:val="20"/>
              </w:rPr>
              <w:t>13</w:t>
            </w:r>
            <w:bookmarkEnd w:id="598"/>
            <w:bookmarkEnd w:id="599"/>
          </w:p>
        </w:tc>
        <w:tc>
          <w:tcPr>
            <w:tcW w:w="992" w:type="dxa"/>
          </w:tcPr>
          <w:p w:rsidR="00707B2B" w:rsidRPr="008947A4" w:rsidRDefault="006860B8" w:rsidP="005E50B8">
            <w:pPr>
              <w:spacing w:after="134"/>
              <w:jc w:val="center"/>
              <w:rPr>
                <w:rFonts w:ascii="Book Antiqua" w:hAnsi="Book Antiqua"/>
                <w:sz w:val="20"/>
                <w:szCs w:val="20"/>
              </w:rPr>
            </w:pPr>
            <w:bookmarkStart w:id="600" w:name="_Toc508346960"/>
            <w:bookmarkStart w:id="601" w:name="_Toc508348051"/>
            <w:r w:rsidRPr="008947A4">
              <w:rPr>
                <w:rFonts w:ascii="Book Antiqua" w:hAnsi="Book Antiqua"/>
                <w:sz w:val="20"/>
                <w:szCs w:val="20"/>
              </w:rPr>
              <w:t>6</w:t>
            </w:r>
            <w:bookmarkEnd w:id="600"/>
            <w:bookmarkEnd w:id="601"/>
          </w:p>
        </w:tc>
        <w:tc>
          <w:tcPr>
            <w:tcW w:w="1134" w:type="dxa"/>
          </w:tcPr>
          <w:p w:rsidR="00707B2B" w:rsidRPr="008947A4" w:rsidRDefault="006860B8" w:rsidP="005E50B8">
            <w:pPr>
              <w:spacing w:after="134"/>
              <w:jc w:val="center"/>
              <w:rPr>
                <w:rFonts w:ascii="Book Antiqua" w:hAnsi="Book Antiqua"/>
                <w:sz w:val="20"/>
                <w:szCs w:val="20"/>
              </w:rPr>
            </w:pPr>
            <w:bookmarkStart w:id="602" w:name="_Toc508346961"/>
            <w:bookmarkStart w:id="603" w:name="_Toc508348052"/>
            <w:r w:rsidRPr="008947A4">
              <w:rPr>
                <w:rFonts w:ascii="Book Antiqua" w:hAnsi="Book Antiqua"/>
                <w:sz w:val="20"/>
                <w:szCs w:val="20"/>
              </w:rPr>
              <w:t>5</w:t>
            </w:r>
            <w:bookmarkEnd w:id="602"/>
            <w:bookmarkEnd w:id="603"/>
          </w:p>
        </w:tc>
        <w:tc>
          <w:tcPr>
            <w:tcW w:w="1134" w:type="dxa"/>
          </w:tcPr>
          <w:p w:rsidR="00707B2B" w:rsidRPr="008947A4" w:rsidRDefault="006860B8" w:rsidP="005E50B8">
            <w:pPr>
              <w:spacing w:after="134"/>
              <w:jc w:val="center"/>
              <w:rPr>
                <w:rFonts w:ascii="Book Antiqua" w:hAnsi="Book Antiqua"/>
                <w:sz w:val="20"/>
                <w:szCs w:val="20"/>
              </w:rPr>
            </w:pPr>
            <w:bookmarkStart w:id="604" w:name="_Toc508346962"/>
            <w:bookmarkStart w:id="605" w:name="_Toc508348053"/>
            <w:r w:rsidRPr="008947A4">
              <w:rPr>
                <w:rFonts w:ascii="Book Antiqua" w:hAnsi="Book Antiqua"/>
                <w:sz w:val="20"/>
                <w:szCs w:val="20"/>
              </w:rPr>
              <w:t>2</w:t>
            </w:r>
            <w:bookmarkEnd w:id="604"/>
            <w:bookmarkEnd w:id="605"/>
          </w:p>
        </w:tc>
        <w:tc>
          <w:tcPr>
            <w:tcW w:w="993" w:type="dxa"/>
          </w:tcPr>
          <w:p w:rsidR="00707B2B" w:rsidRPr="008947A4" w:rsidRDefault="006860B8" w:rsidP="005E50B8">
            <w:pPr>
              <w:spacing w:after="134"/>
              <w:jc w:val="center"/>
              <w:rPr>
                <w:rFonts w:ascii="Book Antiqua" w:hAnsi="Book Antiqua"/>
                <w:sz w:val="20"/>
                <w:szCs w:val="20"/>
              </w:rPr>
            </w:pPr>
            <w:bookmarkStart w:id="606" w:name="_Toc508346963"/>
            <w:bookmarkStart w:id="607" w:name="_Toc508348054"/>
            <w:r w:rsidRPr="008947A4">
              <w:rPr>
                <w:rFonts w:ascii="Book Antiqua" w:hAnsi="Book Antiqua"/>
                <w:sz w:val="20"/>
                <w:szCs w:val="20"/>
              </w:rPr>
              <w:t>0</w:t>
            </w:r>
            <w:bookmarkEnd w:id="606"/>
            <w:bookmarkEnd w:id="607"/>
          </w:p>
        </w:tc>
        <w:tc>
          <w:tcPr>
            <w:tcW w:w="1559" w:type="dxa"/>
          </w:tcPr>
          <w:p w:rsidR="00707B2B" w:rsidRPr="008947A4" w:rsidRDefault="006860B8" w:rsidP="005E50B8">
            <w:pPr>
              <w:spacing w:after="134"/>
              <w:jc w:val="center"/>
              <w:rPr>
                <w:rFonts w:ascii="Book Antiqua" w:hAnsi="Book Antiqua"/>
                <w:sz w:val="20"/>
                <w:szCs w:val="20"/>
              </w:rPr>
            </w:pPr>
            <w:bookmarkStart w:id="608" w:name="_Toc508346964"/>
            <w:bookmarkStart w:id="609" w:name="_Toc508348055"/>
            <w:r w:rsidRPr="008947A4">
              <w:rPr>
                <w:rFonts w:ascii="Book Antiqua" w:hAnsi="Book Antiqua"/>
                <w:sz w:val="20"/>
                <w:szCs w:val="20"/>
              </w:rPr>
              <w:t>1</w:t>
            </w:r>
            <w:bookmarkEnd w:id="608"/>
            <w:bookmarkEnd w:id="609"/>
          </w:p>
        </w:tc>
        <w:tc>
          <w:tcPr>
            <w:tcW w:w="1129" w:type="dxa"/>
          </w:tcPr>
          <w:p w:rsidR="00707B2B" w:rsidRPr="008947A4" w:rsidRDefault="006860B8" w:rsidP="005E50B8">
            <w:pPr>
              <w:spacing w:after="134"/>
              <w:jc w:val="center"/>
              <w:rPr>
                <w:rFonts w:ascii="Book Antiqua" w:hAnsi="Book Antiqua"/>
                <w:sz w:val="20"/>
                <w:szCs w:val="20"/>
              </w:rPr>
            </w:pPr>
            <w:bookmarkStart w:id="610" w:name="_Toc508346965"/>
            <w:bookmarkStart w:id="611" w:name="_Toc508348056"/>
            <w:r w:rsidRPr="008947A4">
              <w:rPr>
                <w:rFonts w:ascii="Book Antiqua" w:hAnsi="Book Antiqua"/>
                <w:sz w:val="20"/>
                <w:szCs w:val="20"/>
              </w:rPr>
              <w:t>1,85</w:t>
            </w:r>
            <w:bookmarkEnd w:id="610"/>
            <w:bookmarkEnd w:id="611"/>
          </w:p>
        </w:tc>
      </w:tr>
      <w:tr w:rsidR="00707B2B" w:rsidTr="008947A4">
        <w:tc>
          <w:tcPr>
            <w:tcW w:w="2547" w:type="dxa"/>
          </w:tcPr>
          <w:p w:rsidR="00707B2B" w:rsidRPr="008947A4" w:rsidRDefault="00707B2B" w:rsidP="005E50B8">
            <w:pPr>
              <w:spacing w:after="134"/>
              <w:jc w:val="both"/>
              <w:rPr>
                <w:rFonts w:ascii="Book Antiqua" w:hAnsi="Book Antiqua"/>
                <w:sz w:val="20"/>
                <w:szCs w:val="20"/>
              </w:rPr>
            </w:pPr>
            <w:bookmarkStart w:id="612" w:name="_Toc508346966"/>
            <w:bookmarkStart w:id="613" w:name="_Toc508348057"/>
            <w:r w:rsidRPr="008947A4">
              <w:rPr>
                <w:rFonts w:ascii="Book Antiqua" w:hAnsi="Book Antiqua"/>
                <w:sz w:val="20"/>
                <w:szCs w:val="20"/>
              </w:rPr>
              <w:t>ПАО «Транснефть»</w:t>
            </w:r>
            <w:bookmarkEnd w:id="612"/>
            <w:bookmarkEnd w:id="613"/>
          </w:p>
        </w:tc>
        <w:tc>
          <w:tcPr>
            <w:tcW w:w="992" w:type="dxa"/>
          </w:tcPr>
          <w:p w:rsidR="00707B2B" w:rsidRPr="008947A4" w:rsidRDefault="00707B2B" w:rsidP="005E50B8">
            <w:pPr>
              <w:spacing w:after="134"/>
              <w:jc w:val="center"/>
              <w:rPr>
                <w:rFonts w:ascii="Book Antiqua" w:hAnsi="Book Antiqua"/>
                <w:sz w:val="20"/>
                <w:szCs w:val="20"/>
              </w:rPr>
            </w:pPr>
            <w:bookmarkStart w:id="614" w:name="_Toc508346967"/>
            <w:bookmarkStart w:id="615" w:name="_Toc508348058"/>
            <w:r w:rsidRPr="008947A4">
              <w:rPr>
                <w:rFonts w:ascii="Book Antiqua" w:hAnsi="Book Antiqua"/>
                <w:sz w:val="20"/>
                <w:szCs w:val="20"/>
              </w:rPr>
              <w:t>17</w:t>
            </w:r>
            <w:bookmarkEnd w:id="614"/>
            <w:bookmarkEnd w:id="615"/>
          </w:p>
        </w:tc>
        <w:tc>
          <w:tcPr>
            <w:tcW w:w="992" w:type="dxa"/>
          </w:tcPr>
          <w:p w:rsidR="00707B2B" w:rsidRPr="008947A4" w:rsidRDefault="006860B8" w:rsidP="005E50B8">
            <w:pPr>
              <w:spacing w:after="134"/>
              <w:jc w:val="center"/>
              <w:rPr>
                <w:rFonts w:ascii="Book Antiqua" w:hAnsi="Book Antiqua"/>
                <w:sz w:val="20"/>
                <w:szCs w:val="20"/>
              </w:rPr>
            </w:pPr>
            <w:bookmarkStart w:id="616" w:name="_Toc508346968"/>
            <w:bookmarkStart w:id="617" w:name="_Toc508348059"/>
            <w:r w:rsidRPr="008947A4">
              <w:rPr>
                <w:rFonts w:ascii="Book Antiqua" w:hAnsi="Book Antiqua"/>
                <w:sz w:val="20"/>
                <w:szCs w:val="20"/>
              </w:rPr>
              <w:t>3</w:t>
            </w:r>
            <w:bookmarkEnd w:id="616"/>
            <w:bookmarkEnd w:id="617"/>
          </w:p>
        </w:tc>
        <w:tc>
          <w:tcPr>
            <w:tcW w:w="1134" w:type="dxa"/>
          </w:tcPr>
          <w:p w:rsidR="00707B2B" w:rsidRPr="008947A4" w:rsidRDefault="006860B8" w:rsidP="005E50B8">
            <w:pPr>
              <w:spacing w:after="134"/>
              <w:jc w:val="center"/>
              <w:rPr>
                <w:rFonts w:ascii="Book Antiqua" w:hAnsi="Book Antiqua"/>
                <w:sz w:val="20"/>
                <w:szCs w:val="20"/>
              </w:rPr>
            </w:pPr>
            <w:bookmarkStart w:id="618" w:name="_Toc508346969"/>
            <w:bookmarkStart w:id="619" w:name="_Toc508348060"/>
            <w:r w:rsidRPr="008947A4">
              <w:rPr>
                <w:rFonts w:ascii="Book Antiqua" w:hAnsi="Book Antiqua"/>
                <w:sz w:val="20"/>
                <w:szCs w:val="20"/>
              </w:rPr>
              <w:t>3</w:t>
            </w:r>
            <w:bookmarkEnd w:id="618"/>
            <w:bookmarkEnd w:id="619"/>
          </w:p>
        </w:tc>
        <w:tc>
          <w:tcPr>
            <w:tcW w:w="1134" w:type="dxa"/>
          </w:tcPr>
          <w:p w:rsidR="00707B2B" w:rsidRPr="008947A4" w:rsidRDefault="006860B8" w:rsidP="005E50B8">
            <w:pPr>
              <w:spacing w:after="134"/>
              <w:jc w:val="center"/>
              <w:rPr>
                <w:rFonts w:ascii="Book Antiqua" w:hAnsi="Book Antiqua"/>
                <w:sz w:val="20"/>
                <w:szCs w:val="20"/>
              </w:rPr>
            </w:pPr>
            <w:bookmarkStart w:id="620" w:name="_Toc508346970"/>
            <w:bookmarkStart w:id="621" w:name="_Toc508348061"/>
            <w:r w:rsidRPr="008947A4">
              <w:rPr>
                <w:rFonts w:ascii="Book Antiqua" w:hAnsi="Book Antiqua"/>
                <w:sz w:val="20"/>
                <w:szCs w:val="20"/>
              </w:rPr>
              <w:t>2</w:t>
            </w:r>
            <w:bookmarkEnd w:id="620"/>
            <w:bookmarkEnd w:id="621"/>
          </w:p>
        </w:tc>
        <w:tc>
          <w:tcPr>
            <w:tcW w:w="993" w:type="dxa"/>
          </w:tcPr>
          <w:p w:rsidR="00707B2B" w:rsidRPr="008947A4" w:rsidRDefault="006860B8" w:rsidP="005E50B8">
            <w:pPr>
              <w:spacing w:after="134"/>
              <w:jc w:val="center"/>
              <w:rPr>
                <w:rFonts w:ascii="Book Antiqua" w:hAnsi="Book Antiqua"/>
                <w:sz w:val="20"/>
                <w:szCs w:val="20"/>
              </w:rPr>
            </w:pPr>
            <w:bookmarkStart w:id="622" w:name="_Toc508346971"/>
            <w:bookmarkStart w:id="623" w:name="_Toc508348062"/>
            <w:r w:rsidRPr="008947A4">
              <w:rPr>
                <w:rFonts w:ascii="Book Antiqua" w:hAnsi="Book Antiqua"/>
                <w:sz w:val="20"/>
                <w:szCs w:val="20"/>
              </w:rPr>
              <w:t>0</w:t>
            </w:r>
            <w:bookmarkEnd w:id="622"/>
            <w:bookmarkEnd w:id="623"/>
          </w:p>
        </w:tc>
        <w:tc>
          <w:tcPr>
            <w:tcW w:w="1559" w:type="dxa"/>
          </w:tcPr>
          <w:p w:rsidR="00707B2B" w:rsidRPr="008947A4" w:rsidRDefault="006860B8" w:rsidP="005E50B8">
            <w:pPr>
              <w:spacing w:after="134"/>
              <w:jc w:val="center"/>
              <w:rPr>
                <w:rFonts w:ascii="Book Antiqua" w:hAnsi="Book Antiqua"/>
                <w:sz w:val="20"/>
                <w:szCs w:val="20"/>
              </w:rPr>
            </w:pPr>
            <w:bookmarkStart w:id="624" w:name="_Toc508346972"/>
            <w:bookmarkStart w:id="625" w:name="_Toc508348063"/>
            <w:r w:rsidRPr="008947A4">
              <w:rPr>
                <w:rFonts w:ascii="Book Antiqua" w:hAnsi="Book Antiqua"/>
                <w:sz w:val="20"/>
                <w:szCs w:val="20"/>
              </w:rPr>
              <w:t>2</w:t>
            </w:r>
            <w:bookmarkEnd w:id="624"/>
            <w:bookmarkEnd w:id="625"/>
          </w:p>
        </w:tc>
        <w:tc>
          <w:tcPr>
            <w:tcW w:w="1129" w:type="dxa"/>
          </w:tcPr>
          <w:p w:rsidR="00707B2B" w:rsidRPr="008947A4" w:rsidRDefault="006860B8" w:rsidP="005E50B8">
            <w:pPr>
              <w:spacing w:after="134"/>
              <w:jc w:val="center"/>
              <w:rPr>
                <w:rFonts w:ascii="Book Antiqua" w:hAnsi="Book Antiqua"/>
                <w:sz w:val="20"/>
                <w:szCs w:val="20"/>
              </w:rPr>
            </w:pPr>
            <w:bookmarkStart w:id="626" w:name="_Toc508346973"/>
            <w:bookmarkStart w:id="627" w:name="_Toc508348064"/>
            <w:r w:rsidRPr="008947A4">
              <w:rPr>
                <w:rFonts w:ascii="Book Antiqua" w:hAnsi="Book Antiqua"/>
                <w:sz w:val="20"/>
                <w:szCs w:val="20"/>
              </w:rPr>
              <w:t>1,6</w:t>
            </w:r>
            <w:bookmarkEnd w:id="626"/>
            <w:bookmarkEnd w:id="627"/>
          </w:p>
        </w:tc>
      </w:tr>
    </w:tbl>
    <w:p w:rsidR="001A19E4" w:rsidRDefault="001A19E4" w:rsidP="005E50B8">
      <w:pPr>
        <w:spacing w:after="160" w:line="240" w:lineRule="auto"/>
        <w:jc w:val="both"/>
        <w:rPr>
          <w:rFonts w:ascii="Book Antiqua" w:hAnsi="Book Antiqua"/>
          <w:sz w:val="24"/>
        </w:rPr>
        <w:sectPr w:rsidR="001A19E4" w:rsidSect="001A19E4">
          <w:type w:val="continuous"/>
          <w:pgSz w:w="11906" w:h="16838"/>
          <w:pgMar w:top="1134" w:right="707" w:bottom="1134" w:left="709" w:header="0" w:footer="708" w:gutter="0"/>
          <w:cols w:space="284"/>
          <w:titlePg/>
          <w:docGrid w:linePitch="360"/>
        </w:sectPr>
      </w:pPr>
    </w:p>
    <w:p w:rsidR="001A19E4" w:rsidRPr="001A19E4" w:rsidRDefault="001A19E4" w:rsidP="005E50B8">
      <w:pPr>
        <w:spacing w:after="160" w:line="240" w:lineRule="auto"/>
        <w:ind w:firstLine="709"/>
        <w:jc w:val="both"/>
        <w:rPr>
          <w:rFonts w:ascii="Book Antiqua" w:hAnsi="Book Antiqua"/>
          <w:sz w:val="24"/>
        </w:rPr>
      </w:pPr>
      <w:bookmarkStart w:id="628" w:name="_Toc508346974"/>
      <w:bookmarkStart w:id="629" w:name="_Toc508348065"/>
      <w:r w:rsidRPr="001A19E4">
        <w:rPr>
          <w:rFonts w:ascii="Book Antiqua" w:hAnsi="Book Antiqua"/>
          <w:sz w:val="24"/>
        </w:rPr>
        <w:t>Данные опроса в целом подтверждают основные выявленные в результате исследования характеристики уровня корпоративного управления в ПАО.</w:t>
      </w:r>
      <w:bookmarkEnd w:id="628"/>
      <w:bookmarkEnd w:id="629"/>
      <w:r w:rsidR="00630E94">
        <w:rPr>
          <w:rFonts w:ascii="Book Antiqua" w:hAnsi="Book Antiqua"/>
          <w:sz w:val="24"/>
        </w:rPr>
        <w:t xml:space="preserve"> </w:t>
      </w:r>
    </w:p>
    <w:p w:rsidR="001A19E4" w:rsidRDefault="001A19E4" w:rsidP="005E50B8">
      <w:pPr>
        <w:spacing w:after="160" w:line="240" w:lineRule="auto"/>
        <w:ind w:firstLine="709"/>
        <w:jc w:val="both"/>
        <w:rPr>
          <w:rFonts w:ascii="Book Antiqua" w:hAnsi="Book Antiqua"/>
          <w:sz w:val="24"/>
        </w:rPr>
      </w:pPr>
      <w:bookmarkStart w:id="630" w:name="_Toc508346975"/>
      <w:bookmarkStart w:id="631" w:name="_Toc508348066"/>
      <w:r w:rsidRPr="001A19E4">
        <w:rPr>
          <w:rFonts w:ascii="Book Antiqua" w:hAnsi="Book Antiqua"/>
          <w:sz w:val="24"/>
        </w:rPr>
        <w:t xml:space="preserve">Важно отметить, что представленные выше результаты отражают восприятие качества корпоративного управления в целом инвесторами. На их мнение преимущественно могут влиять следующие аспекты: корпоративные действия, раскрытие информации, качество взаимодействия компании с инвесторами и исторические отношения с акционерами (так называемый track record, который инвесторы считают в рамках нашего опроса одним из приоритетных аспектов деятельности), финансовые результаты и </w:t>
      </w:r>
      <w:r w:rsidRPr="001A19E4">
        <w:rPr>
          <w:rFonts w:ascii="Book Antiqua" w:hAnsi="Book Antiqua"/>
          <w:sz w:val="24"/>
        </w:rPr>
        <w:t>эффективность менеджмента в целом, фактическая дивидендная политика. Наиболее существенными являются финансовые результаты, дивидендная политика, общее отношение к миноритарным акционерам возможно даже других компаний (при поглощениях, например), а также корпоративная политика по увеличению уставного капитала, на которую инвесторы ориентируются как на интегральный результат деятельности компании.</w:t>
      </w:r>
      <w:bookmarkEnd w:id="630"/>
      <w:bookmarkEnd w:id="631"/>
      <w:r w:rsidR="00630E94">
        <w:rPr>
          <w:rFonts w:ascii="Book Antiqua" w:hAnsi="Book Antiqua"/>
          <w:sz w:val="24"/>
        </w:rPr>
        <w:t xml:space="preserve">  </w:t>
      </w:r>
    </w:p>
    <w:p w:rsidR="001A19E4" w:rsidRDefault="001A19E4" w:rsidP="005E50B8">
      <w:pPr>
        <w:spacing w:after="160" w:line="240" w:lineRule="auto"/>
        <w:ind w:firstLine="709"/>
        <w:jc w:val="both"/>
        <w:rPr>
          <w:rFonts w:ascii="Book Antiqua" w:hAnsi="Book Antiqua"/>
          <w:sz w:val="24"/>
        </w:rPr>
      </w:pPr>
      <w:bookmarkStart w:id="632" w:name="_Toc508346976"/>
      <w:bookmarkStart w:id="633" w:name="_Toc508348067"/>
      <w:r w:rsidRPr="001A19E4">
        <w:rPr>
          <w:rFonts w:ascii="Book Antiqua" w:hAnsi="Book Antiqua"/>
          <w:sz w:val="24"/>
        </w:rPr>
        <w:t xml:space="preserve">Такая структура приоритетов проявляется, в частности, в отношении Банка ВТБ, который имеет достаточно зрелую систему корпоративного управления, исходя из отчетности, выполняет многие рекомендации </w:t>
      </w:r>
      <w:r w:rsidRPr="001A19E4">
        <w:rPr>
          <w:rFonts w:ascii="Book Antiqua" w:hAnsi="Book Antiqua"/>
          <w:sz w:val="24"/>
        </w:rPr>
        <w:lastRenderedPageBreak/>
        <w:t>Кодекса корпоративного управления, однако в восприятии многих респондентов, в том числе представителей международных инвесторов, занимает более низкое место по сравнению с некоторыми компаниями, имеющими сопоставимый либо даже более низкий формальный уровень корпоративного управления.</w:t>
      </w:r>
      <w:bookmarkEnd w:id="632"/>
      <w:bookmarkEnd w:id="633"/>
      <w:r w:rsidR="00630E94">
        <w:rPr>
          <w:rFonts w:ascii="Book Antiqua" w:hAnsi="Book Antiqua"/>
          <w:sz w:val="24"/>
        </w:rPr>
        <w:t xml:space="preserve"> </w:t>
      </w:r>
    </w:p>
    <w:p w:rsidR="001A19E4" w:rsidRDefault="001A19E4" w:rsidP="005E50B8">
      <w:pPr>
        <w:spacing w:after="160" w:line="240" w:lineRule="auto"/>
        <w:ind w:firstLine="709"/>
        <w:jc w:val="both"/>
        <w:rPr>
          <w:rFonts w:ascii="Book Antiqua" w:hAnsi="Book Antiqua"/>
          <w:sz w:val="24"/>
        </w:rPr>
      </w:pPr>
      <w:bookmarkStart w:id="634" w:name="_Toc508346977"/>
      <w:bookmarkStart w:id="635" w:name="_Toc508348068"/>
      <w:r w:rsidRPr="001A19E4">
        <w:rPr>
          <w:rFonts w:ascii="Book Antiqua" w:hAnsi="Book Antiqua"/>
          <w:sz w:val="24"/>
        </w:rPr>
        <w:t>Кроме того, имеются компании, относительно которых большая часть опрошенных затруднились дать оценку уровня корпоративного управления (ОАК, Россети, ФСК ЕЭС), несмотря, например, на объективно достаточно хороший уровень раскрытия информации (Россети и ФСК ЕЭС). Скорее всего, в каждом случае причина индивидуальна. По ОАК не последнюю роль играет ликвидность акций и текущая структура капитала. В Россетях и ФСК также большая доля мажоритарного акционера, а также элемент накопленного негативного отношения к отрасли передачи электроэнергии в целом среди многих инвесторов.</w:t>
      </w:r>
      <w:bookmarkEnd w:id="634"/>
      <w:bookmarkEnd w:id="635"/>
      <w:r w:rsidR="00630E94">
        <w:rPr>
          <w:rFonts w:ascii="Book Antiqua" w:hAnsi="Book Antiqua"/>
          <w:sz w:val="24"/>
        </w:rPr>
        <w:t xml:space="preserve">  </w:t>
      </w:r>
    </w:p>
    <w:p w:rsidR="001A19E4" w:rsidRDefault="001A19E4" w:rsidP="005E50B8">
      <w:pPr>
        <w:spacing w:after="160" w:line="240" w:lineRule="auto"/>
        <w:ind w:firstLine="709"/>
        <w:jc w:val="both"/>
        <w:rPr>
          <w:rFonts w:ascii="Book Antiqua" w:hAnsi="Book Antiqua"/>
          <w:sz w:val="24"/>
        </w:rPr>
      </w:pPr>
      <w:bookmarkStart w:id="636" w:name="_Toc508346978"/>
      <w:bookmarkStart w:id="637" w:name="_Toc508348069"/>
      <w:r w:rsidRPr="001A19E4">
        <w:rPr>
          <w:rFonts w:ascii="Book Antiqua" w:hAnsi="Book Antiqua"/>
          <w:sz w:val="24"/>
        </w:rPr>
        <w:t>Худшие компании в списке инвесторов (Газпром и Транснефть), на наш взгляд, действительно имеют огромный потенциал к улучшению системы корпоративного управления, которая не должна сводиться к принятию формальных документов, а требует кропотливой и долгой работы на всех основных уровнях системы (акционеры, Совет директоров, менеджмент), в т.ч. для формирования соответствующей репутации и получения в конечном итоге справедливой оценки своих активов.</w:t>
      </w:r>
      <w:bookmarkEnd w:id="636"/>
      <w:bookmarkEnd w:id="637"/>
    </w:p>
    <w:p w:rsidR="00830E23" w:rsidRPr="00830E23" w:rsidRDefault="00830E23" w:rsidP="005E50B8">
      <w:pPr>
        <w:spacing w:after="160" w:line="240" w:lineRule="auto"/>
        <w:jc w:val="both"/>
        <w:rPr>
          <w:rFonts w:ascii="Book Antiqua" w:hAnsi="Book Antiqua"/>
          <w:b/>
          <w:sz w:val="24"/>
        </w:rPr>
      </w:pPr>
      <w:bookmarkStart w:id="638" w:name="_Toc508346979"/>
      <w:bookmarkStart w:id="639" w:name="_Toc508348070"/>
      <w:r w:rsidRPr="00830E23">
        <w:rPr>
          <w:rFonts w:ascii="Book Antiqua" w:hAnsi="Book Antiqua"/>
          <w:b/>
          <w:sz w:val="24"/>
        </w:rPr>
        <w:t>РЕКОМЕНДАЦИИ ПО РЕЗУЛЬТАТАМ ИССЛЕДОВАНИЯ</w:t>
      </w:r>
      <w:bookmarkEnd w:id="638"/>
      <w:bookmarkEnd w:id="639"/>
    </w:p>
    <w:p w:rsidR="0041088B" w:rsidRPr="0041088B" w:rsidRDefault="0041088B" w:rsidP="005E50B8">
      <w:pPr>
        <w:spacing w:after="160" w:line="240" w:lineRule="auto"/>
        <w:ind w:firstLine="709"/>
        <w:jc w:val="both"/>
        <w:rPr>
          <w:rFonts w:ascii="Book Antiqua" w:hAnsi="Book Antiqua"/>
          <w:sz w:val="24"/>
        </w:rPr>
      </w:pPr>
      <w:bookmarkStart w:id="640" w:name="_Toc508346980"/>
      <w:bookmarkStart w:id="641" w:name="_Toc508348071"/>
      <w:r w:rsidRPr="0041088B">
        <w:rPr>
          <w:rFonts w:ascii="Book Antiqua" w:hAnsi="Book Antiqua"/>
          <w:sz w:val="24"/>
        </w:rPr>
        <w:t>По результатам исследования представляется целесообразным выполнение следующих основных рекомендаций:</w:t>
      </w:r>
      <w:bookmarkEnd w:id="640"/>
      <w:bookmarkEnd w:id="641"/>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42" w:name="_Toc508346981"/>
      <w:bookmarkStart w:id="643" w:name="_Toc508348072"/>
      <w:r w:rsidRPr="0041088B">
        <w:rPr>
          <w:rFonts w:ascii="Book Antiqua" w:hAnsi="Book Antiqua"/>
          <w:sz w:val="24"/>
        </w:rPr>
        <w:t xml:space="preserve">переход к распределению прибыли не по остаточному принципу и исходя из результатов по МСФО отчетности (активное участие СД в формировании рекомендаций </w:t>
      </w:r>
      <w:r w:rsidRPr="0041088B">
        <w:rPr>
          <w:rFonts w:ascii="Book Antiqua" w:hAnsi="Book Antiqua"/>
          <w:sz w:val="24"/>
        </w:rPr>
        <w:t>и директив, в т.ч. с учетом бенчмарка и дивидендной доходности);</w:t>
      </w:r>
      <w:bookmarkEnd w:id="642"/>
      <w:bookmarkEnd w:id="643"/>
      <w:r w:rsidR="00630E94">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44" w:name="_Toc508346982"/>
      <w:bookmarkStart w:id="645" w:name="_Toc508348073"/>
      <w:r w:rsidRPr="0041088B">
        <w:rPr>
          <w:rFonts w:ascii="Book Antiqua" w:hAnsi="Book Antiqua"/>
          <w:sz w:val="24"/>
        </w:rPr>
        <w:t>законодательная отмена привязки дивидендных выплат к чистой прибыли по РСБУ;</w:t>
      </w:r>
      <w:bookmarkEnd w:id="644"/>
      <w:bookmarkEnd w:id="645"/>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46" w:name="_Toc508346983"/>
      <w:bookmarkStart w:id="647" w:name="_Toc508348074"/>
      <w:r w:rsidRPr="0041088B">
        <w:rPr>
          <w:rFonts w:ascii="Book Antiqua" w:hAnsi="Book Antiqua"/>
          <w:sz w:val="24"/>
        </w:rPr>
        <w:t>отказ от голосования квазиказначейскими акциями;</w:t>
      </w:r>
      <w:bookmarkEnd w:id="646"/>
      <w:bookmarkEnd w:id="647"/>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48" w:name="_Toc508346984"/>
      <w:bookmarkStart w:id="649" w:name="_Toc508348075"/>
      <w:r w:rsidRPr="0041088B">
        <w:rPr>
          <w:rFonts w:ascii="Book Antiqua" w:hAnsi="Book Antiqua"/>
          <w:sz w:val="24"/>
        </w:rPr>
        <w:t>повышение активности профессиональных инвесторов в части голосования на общих собраниях акционеров;</w:t>
      </w:r>
      <w:bookmarkEnd w:id="648"/>
      <w:bookmarkEnd w:id="649"/>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50" w:name="_Toc508346985"/>
      <w:bookmarkStart w:id="651" w:name="_Toc508348076"/>
      <w:r w:rsidRPr="0041088B">
        <w:rPr>
          <w:rFonts w:ascii="Book Antiqua" w:hAnsi="Book Antiqua"/>
          <w:sz w:val="24"/>
        </w:rPr>
        <w:t>повышение роли, ответственности и подотчетности Советов директоров (в том числе в части раскрытия);</w:t>
      </w:r>
      <w:bookmarkEnd w:id="650"/>
      <w:bookmarkEnd w:id="651"/>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52" w:name="_Toc508346986"/>
      <w:bookmarkStart w:id="653" w:name="_Toc508348077"/>
      <w:r w:rsidRPr="0041088B">
        <w:rPr>
          <w:rFonts w:ascii="Book Antiqua" w:hAnsi="Book Antiqua"/>
          <w:sz w:val="24"/>
        </w:rPr>
        <w:t>внедрение рыночного вознаграждения членов СД;</w:t>
      </w:r>
      <w:bookmarkEnd w:id="652"/>
      <w:bookmarkEnd w:id="653"/>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54" w:name="_Toc508346987"/>
      <w:bookmarkStart w:id="655" w:name="_Toc508348078"/>
      <w:r w:rsidRPr="0041088B">
        <w:rPr>
          <w:rFonts w:ascii="Book Antiqua" w:hAnsi="Book Antiqua"/>
          <w:sz w:val="24"/>
        </w:rPr>
        <w:t>отбор кандидатов в СД, поддерживаемых акционерами, исходя из реальной оценки их вклада и программы развития общества на следующий корпоративный год/период;</w:t>
      </w:r>
      <w:bookmarkEnd w:id="654"/>
      <w:bookmarkEnd w:id="655"/>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56" w:name="_Toc508346988"/>
      <w:bookmarkStart w:id="657" w:name="_Toc508348079"/>
      <w:r w:rsidRPr="0041088B">
        <w:rPr>
          <w:rFonts w:ascii="Book Antiqua" w:hAnsi="Book Antiqua"/>
          <w:sz w:val="24"/>
        </w:rPr>
        <w:t>избрание независимых директоров в количестве не менее 1/3 от всего состава и обеспечение их независимости, а также повышение их роли в процессе принятия решений в соответствии с рекомендациями Кодекса;</w:t>
      </w:r>
      <w:bookmarkEnd w:id="656"/>
      <w:bookmarkEnd w:id="657"/>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58" w:name="_Toc508346989"/>
      <w:bookmarkStart w:id="659" w:name="_Toc508348080"/>
      <w:r w:rsidRPr="0041088B">
        <w:rPr>
          <w:rFonts w:ascii="Book Antiqua" w:hAnsi="Book Antiqua"/>
          <w:sz w:val="24"/>
        </w:rPr>
        <w:t>совершенствование раскрытия качества материалов к собраниям акционеров и существенных фактов в соответствии с рекомендациями Кодекса;</w:t>
      </w:r>
      <w:bookmarkEnd w:id="658"/>
      <w:bookmarkEnd w:id="659"/>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60" w:name="_Toc508346990"/>
      <w:bookmarkStart w:id="661" w:name="_Toc508348081"/>
      <w:r w:rsidRPr="0041088B">
        <w:rPr>
          <w:rFonts w:ascii="Book Antiqua" w:hAnsi="Book Antiqua"/>
          <w:sz w:val="24"/>
        </w:rPr>
        <w:t>внедрение долгосрочного вознаграждения для менеджмента с привязкой к долгосрочным КПЭ и с общей долей не менее 40-50% от совокупного дохода;</w:t>
      </w:r>
      <w:bookmarkEnd w:id="660"/>
      <w:bookmarkEnd w:id="661"/>
      <w:r w:rsidRPr="0041088B">
        <w:rPr>
          <w:rFonts w:ascii="Book Antiqua" w:hAnsi="Book Antiqua"/>
          <w:sz w:val="24"/>
        </w:rPr>
        <w:t xml:space="preserve"> </w:t>
      </w:r>
    </w:p>
    <w:p w:rsidR="0041088B"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62" w:name="_Toc508346991"/>
      <w:bookmarkStart w:id="663" w:name="_Toc508348082"/>
      <w:r w:rsidRPr="0041088B">
        <w:rPr>
          <w:rFonts w:ascii="Book Antiqua" w:hAnsi="Book Antiqua"/>
          <w:sz w:val="24"/>
        </w:rPr>
        <w:t>раскрытие информации о системе вознаграждения менеджмента;</w:t>
      </w:r>
      <w:bookmarkEnd w:id="662"/>
      <w:bookmarkEnd w:id="663"/>
      <w:r w:rsidRPr="0041088B">
        <w:rPr>
          <w:rFonts w:ascii="Book Antiqua" w:hAnsi="Book Antiqua"/>
          <w:sz w:val="24"/>
        </w:rPr>
        <w:t xml:space="preserve"> </w:t>
      </w:r>
    </w:p>
    <w:p w:rsidR="00830E23" w:rsidRPr="0041088B" w:rsidRDefault="0041088B" w:rsidP="005E50B8">
      <w:pPr>
        <w:pStyle w:val="afa"/>
        <w:numPr>
          <w:ilvl w:val="0"/>
          <w:numId w:val="5"/>
        </w:numPr>
        <w:spacing w:after="160" w:line="240" w:lineRule="auto"/>
        <w:ind w:left="0" w:firstLine="425"/>
        <w:contextualSpacing w:val="0"/>
        <w:jc w:val="both"/>
        <w:rPr>
          <w:rFonts w:ascii="Book Antiqua" w:hAnsi="Book Antiqua"/>
          <w:sz w:val="24"/>
        </w:rPr>
      </w:pPr>
      <w:bookmarkStart w:id="664" w:name="_Toc508346992"/>
      <w:bookmarkStart w:id="665" w:name="_Toc508348083"/>
      <w:r w:rsidRPr="0041088B">
        <w:rPr>
          <w:rFonts w:ascii="Book Antiqua" w:hAnsi="Book Antiqua"/>
          <w:sz w:val="24"/>
        </w:rPr>
        <w:t>внедрение системы КПЭ с весом каждого КПЭ в общей системе вознаграждения не менее 20%, наибольший вес финансовых КПЭ (свободный денежный поток, EBITDA, ROIC, ROE и т.д.) с раскрытием методологии расчета каждого показателя.</w:t>
      </w:r>
      <w:bookmarkEnd w:id="664"/>
      <w:bookmarkEnd w:id="665"/>
    </w:p>
    <w:p w:rsidR="0041088B" w:rsidRPr="0041088B" w:rsidRDefault="0041088B" w:rsidP="005E50B8">
      <w:pPr>
        <w:spacing w:after="160" w:line="240" w:lineRule="auto"/>
        <w:jc w:val="both"/>
        <w:rPr>
          <w:rFonts w:ascii="Book Antiqua" w:hAnsi="Book Antiqua"/>
          <w:b/>
          <w:sz w:val="24"/>
        </w:rPr>
      </w:pPr>
      <w:bookmarkStart w:id="666" w:name="_Toc508346993"/>
      <w:bookmarkStart w:id="667" w:name="_Toc508348084"/>
      <w:r w:rsidRPr="0041088B">
        <w:rPr>
          <w:rFonts w:ascii="Book Antiqua" w:hAnsi="Book Antiqua"/>
          <w:b/>
          <w:sz w:val="24"/>
        </w:rPr>
        <w:lastRenderedPageBreak/>
        <w:t>ЗАКЛЮЧЕНИЕ</w:t>
      </w:r>
      <w:bookmarkEnd w:id="666"/>
      <w:bookmarkEnd w:id="667"/>
    </w:p>
    <w:p w:rsidR="0041088B" w:rsidRDefault="0041088B" w:rsidP="005E50B8">
      <w:pPr>
        <w:spacing w:after="160" w:line="240" w:lineRule="auto"/>
        <w:ind w:firstLine="709"/>
        <w:jc w:val="both"/>
        <w:rPr>
          <w:rFonts w:ascii="Book Antiqua" w:hAnsi="Book Antiqua"/>
          <w:sz w:val="24"/>
        </w:rPr>
      </w:pPr>
      <w:bookmarkStart w:id="668" w:name="_Toc508346994"/>
      <w:bookmarkStart w:id="669" w:name="_Toc508348085"/>
      <w:r w:rsidRPr="0041088B">
        <w:rPr>
          <w:rFonts w:ascii="Book Antiqua" w:hAnsi="Book Antiqua"/>
          <w:sz w:val="24"/>
        </w:rPr>
        <w:t>Российский корпоративный сектор в 2014 году получил ключевой документ – Кодекс корпоративного управления, который заменил действовавший с 2002 года Кодекс корпоративного поведения, сыгравший огромную роль в условиях становления российского корпоративного законодательства и цивилизованной системы корпоративных отношений. Кодекс 2002 года определял базовые правила поведения компаний и задавал хороший тон корпоративным отношениям по ключевым задачам развития. Он стал своего рода механизмом «soft law», когда компания принимает на себя обязательства по исполнению рекомендаций и старается им следовать. Безусловно, Кодекс 2002 года позитивно сказался на уровне корпоративного управления.</w:t>
      </w:r>
      <w:bookmarkEnd w:id="668"/>
      <w:bookmarkEnd w:id="669"/>
      <w:r w:rsidR="00630E94">
        <w:rPr>
          <w:rFonts w:ascii="Book Antiqua" w:hAnsi="Book Antiqua"/>
          <w:sz w:val="24"/>
        </w:rPr>
        <w:t xml:space="preserve"> </w:t>
      </w:r>
    </w:p>
    <w:p w:rsidR="0041088B" w:rsidRDefault="0041088B" w:rsidP="005E50B8">
      <w:pPr>
        <w:spacing w:after="160" w:line="240" w:lineRule="auto"/>
        <w:ind w:firstLine="709"/>
        <w:jc w:val="both"/>
        <w:rPr>
          <w:rFonts w:ascii="Book Antiqua" w:hAnsi="Book Antiqua"/>
          <w:sz w:val="24"/>
        </w:rPr>
      </w:pPr>
      <w:bookmarkStart w:id="670" w:name="_Toc508346995"/>
      <w:bookmarkStart w:id="671" w:name="_Toc508348086"/>
      <w:r w:rsidRPr="0041088B">
        <w:rPr>
          <w:rFonts w:ascii="Book Antiqua" w:hAnsi="Book Antiqua"/>
          <w:sz w:val="24"/>
        </w:rPr>
        <w:t>Кодекс 2014 года стал более продвинутым и с более серьезными рекомендациями к корпоративному управлению, которым вряд ли все компании готовы следовать немедленно, например, в отношении существенных корпоративных действий.</w:t>
      </w:r>
      <w:bookmarkEnd w:id="670"/>
      <w:bookmarkEnd w:id="671"/>
      <w:r w:rsidR="00630E94">
        <w:rPr>
          <w:rFonts w:ascii="Book Antiqua" w:hAnsi="Book Antiqua"/>
          <w:sz w:val="24"/>
        </w:rPr>
        <w:t xml:space="preserve"> </w:t>
      </w:r>
    </w:p>
    <w:p w:rsidR="0041088B" w:rsidRDefault="0041088B" w:rsidP="005E50B8">
      <w:pPr>
        <w:spacing w:after="160" w:line="240" w:lineRule="auto"/>
        <w:ind w:firstLine="709"/>
        <w:jc w:val="both"/>
        <w:rPr>
          <w:rFonts w:ascii="Book Antiqua" w:hAnsi="Book Antiqua"/>
          <w:sz w:val="24"/>
        </w:rPr>
      </w:pPr>
      <w:bookmarkStart w:id="672" w:name="_Toc508346996"/>
      <w:bookmarkStart w:id="673" w:name="_Toc508348087"/>
      <w:r w:rsidRPr="0041088B">
        <w:rPr>
          <w:rFonts w:ascii="Book Antiqua" w:hAnsi="Book Antiqua"/>
          <w:sz w:val="24"/>
        </w:rPr>
        <w:t>Как показали результаты проведенного исследования, остается большой потенциал для развития и улучшения практики корпоративного управления, что подтверждается мнениями инвесторов и независимых директоров, экспертным мониторингом раскрываемой информации.</w:t>
      </w:r>
      <w:bookmarkEnd w:id="672"/>
      <w:bookmarkEnd w:id="673"/>
      <w:r w:rsidRPr="0041088B">
        <w:rPr>
          <w:rFonts w:ascii="Book Antiqua" w:hAnsi="Book Antiqua"/>
          <w:sz w:val="24"/>
        </w:rPr>
        <w:t xml:space="preserve"> </w:t>
      </w:r>
    </w:p>
    <w:p w:rsidR="0041088B" w:rsidRDefault="0041088B" w:rsidP="005E50B8">
      <w:pPr>
        <w:spacing w:after="160" w:line="240" w:lineRule="auto"/>
        <w:ind w:firstLine="709"/>
        <w:jc w:val="both"/>
        <w:rPr>
          <w:rFonts w:ascii="Book Antiqua" w:hAnsi="Book Antiqua"/>
          <w:sz w:val="24"/>
        </w:rPr>
      </w:pPr>
      <w:bookmarkStart w:id="674" w:name="_Toc508346997"/>
      <w:bookmarkStart w:id="675" w:name="_Toc508348088"/>
      <w:r w:rsidRPr="0041088B">
        <w:rPr>
          <w:rFonts w:ascii="Book Antiqua" w:hAnsi="Book Antiqua"/>
          <w:sz w:val="24"/>
        </w:rPr>
        <w:t>Уровень корпоративного управления в компаниях с государственным участием, которые занимают существенную долю рынка, влияет, в том числе, на уровень корпоративного управления в стране в целом. Некоторые из проанализированных в исследовании компании уже являются примером для бенчмарка уровня и качества корпоративного управления в других компаниях.</w:t>
      </w:r>
      <w:bookmarkEnd w:id="674"/>
      <w:bookmarkEnd w:id="675"/>
      <w:r w:rsidR="00630E94">
        <w:rPr>
          <w:rFonts w:ascii="Book Antiqua" w:hAnsi="Book Antiqua"/>
          <w:sz w:val="24"/>
        </w:rPr>
        <w:t xml:space="preserve"> </w:t>
      </w:r>
    </w:p>
    <w:p w:rsidR="0041088B" w:rsidRDefault="0041088B" w:rsidP="005E50B8">
      <w:pPr>
        <w:spacing w:after="160" w:line="240" w:lineRule="auto"/>
        <w:ind w:firstLine="709"/>
        <w:jc w:val="both"/>
        <w:rPr>
          <w:rFonts w:ascii="Book Antiqua" w:hAnsi="Book Antiqua"/>
          <w:sz w:val="24"/>
        </w:rPr>
      </w:pPr>
      <w:bookmarkStart w:id="676" w:name="_Toc508346998"/>
      <w:bookmarkStart w:id="677" w:name="_Toc508348089"/>
      <w:r w:rsidRPr="0041088B">
        <w:rPr>
          <w:rFonts w:ascii="Book Antiqua" w:hAnsi="Book Antiqua"/>
          <w:sz w:val="24"/>
        </w:rPr>
        <w:t xml:space="preserve">В условиях отсутствия бурного экономического роста одна из основных ставок инвесторов делается именно на корпоративном управлении, которое становится ключевым </w:t>
      </w:r>
      <w:r w:rsidRPr="0041088B">
        <w:rPr>
          <w:rFonts w:ascii="Book Antiqua" w:hAnsi="Book Antiqua"/>
          <w:sz w:val="24"/>
        </w:rPr>
        <w:t>драйвером конкурентного позиционирования компаний, в том числе на глобальном рынке. Ключевую роль в этом процессе могут и должны играть государственные компании.</w:t>
      </w:r>
      <w:bookmarkEnd w:id="676"/>
      <w:bookmarkEnd w:id="677"/>
      <w:r w:rsidRPr="0041088B">
        <w:rPr>
          <w:rFonts w:ascii="Book Antiqua" w:hAnsi="Book Antiqua"/>
          <w:sz w:val="24"/>
        </w:rPr>
        <w:t xml:space="preserve"> </w:t>
      </w:r>
    </w:p>
    <w:p w:rsidR="0041088B" w:rsidRPr="0041088B" w:rsidRDefault="0041088B" w:rsidP="005E50B8">
      <w:pPr>
        <w:spacing w:after="160" w:line="240" w:lineRule="auto"/>
        <w:ind w:firstLine="709"/>
        <w:jc w:val="both"/>
        <w:rPr>
          <w:rFonts w:ascii="Book Antiqua" w:hAnsi="Book Antiqua"/>
          <w:sz w:val="24"/>
        </w:rPr>
      </w:pPr>
      <w:bookmarkStart w:id="678" w:name="_Toc508346999"/>
      <w:bookmarkStart w:id="679" w:name="_Toc508348090"/>
      <w:r w:rsidRPr="0041088B">
        <w:rPr>
          <w:rFonts w:ascii="Book Antiqua" w:hAnsi="Book Antiqua"/>
          <w:sz w:val="24"/>
        </w:rPr>
        <w:t>Независимая экспертная оценка и мониторинг внедрения ключевых практик корпоративного управления может стать одним из инструментов ускорения этих процессов в компаниях, что в конечном счете окажет положительный эффект на капитализацию российского корпоративного сектора, а также станет дополнительным источником информации об уровне корпоративного управления в компаниях для акционеров и лиц, принимающих решения, в т.ч. политические.</w:t>
      </w:r>
      <w:bookmarkEnd w:id="678"/>
      <w:bookmarkEnd w:id="679"/>
      <w:r w:rsidRPr="0041088B">
        <w:rPr>
          <w:rFonts w:ascii="Book Antiqua" w:hAnsi="Book Antiqua"/>
          <w:sz w:val="24"/>
        </w:rPr>
        <w:t xml:space="preserve"> </w:t>
      </w:r>
    </w:p>
    <w:p w:rsidR="0041088B" w:rsidRDefault="0041088B" w:rsidP="005E50B8">
      <w:pPr>
        <w:spacing w:after="160" w:line="240" w:lineRule="auto"/>
        <w:ind w:firstLine="709"/>
        <w:jc w:val="both"/>
        <w:rPr>
          <w:rFonts w:ascii="Book Antiqua" w:hAnsi="Book Antiqua"/>
          <w:sz w:val="24"/>
        </w:rPr>
      </w:pPr>
      <w:bookmarkStart w:id="680" w:name="_Toc508347000"/>
      <w:bookmarkStart w:id="681" w:name="_Toc508348091"/>
      <w:r w:rsidRPr="0041088B">
        <w:rPr>
          <w:rFonts w:ascii="Book Antiqua" w:hAnsi="Book Antiqua"/>
          <w:sz w:val="24"/>
        </w:rPr>
        <w:t>С учетом полученных результатов, представляется важным распространить опыт данного исследования на другие компании, а также сформировать профессиональные образовательные программы в целях повышения квалификации и компетенций специалистов по корпоративному управлению.</w:t>
      </w:r>
      <w:bookmarkEnd w:id="680"/>
      <w:bookmarkEnd w:id="681"/>
    </w:p>
    <w:p w:rsidR="0041088B" w:rsidRDefault="0041088B" w:rsidP="005E50B8">
      <w:pPr>
        <w:spacing w:after="160" w:line="240" w:lineRule="auto"/>
        <w:jc w:val="both"/>
        <w:rPr>
          <w:rFonts w:ascii="Book Antiqua" w:hAnsi="Book Antiqua"/>
          <w:b/>
          <w:sz w:val="24"/>
        </w:rPr>
      </w:pPr>
      <w:bookmarkStart w:id="682" w:name="_Toc508347001"/>
      <w:bookmarkStart w:id="683" w:name="_Toc508348092"/>
      <w:r w:rsidRPr="0041088B">
        <w:rPr>
          <w:rFonts w:ascii="Book Antiqua" w:hAnsi="Book Antiqua"/>
          <w:b/>
          <w:sz w:val="24"/>
        </w:rPr>
        <w:t>АНАЛИТИЧЕСКИЙ ОТЧЕТ ПО ПАО СБЕРБАНК</w:t>
      </w:r>
      <w:bookmarkEnd w:id="682"/>
      <w:bookmarkEnd w:id="683"/>
    </w:p>
    <w:p w:rsidR="0041088B" w:rsidRDefault="0041088B" w:rsidP="005E50B8">
      <w:pPr>
        <w:spacing w:after="160" w:line="240" w:lineRule="auto"/>
        <w:jc w:val="both"/>
        <w:rPr>
          <w:rFonts w:ascii="Book Antiqua" w:hAnsi="Book Antiqua"/>
          <w:sz w:val="24"/>
        </w:rPr>
      </w:pPr>
      <w:bookmarkStart w:id="684" w:name="_Toc508347002"/>
      <w:bookmarkStart w:id="685" w:name="_Toc508348093"/>
      <w:r>
        <w:rPr>
          <w:rFonts w:ascii="Book Antiqua" w:hAnsi="Book Antiqua"/>
          <w:sz w:val="24"/>
        </w:rPr>
        <w:t>КРАТКОЕ ОПИСАНИЕ СТРУКТУРЫ КАПИТАЛА</w:t>
      </w:r>
      <w:bookmarkEnd w:id="684"/>
      <w:bookmarkEnd w:id="685"/>
    </w:p>
    <w:p w:rsidR="0041088B" w:rsidRDefault="0041088B" w:rsidP="005E50B8">
      <w:pPr>
        <w:spacing w:after="160" w:line="240" w:lineRule="auto"/>
        <w:ind w:firstLine="709"/>
        <w:jc w:val="both"/>
        <w:rPr>
          <w:rFonts w:ascii="Book Antiqua" w:hAnsi="Book Antiqua"/>
          <w:sz w:val="24"/>
        </w:rPr>
      </w:pPr>
      <w:bookmarkStart w:id="686" w:name="_Toc508347003"/>
      <w:bookmarkStart w:id="687" w:name="_Toc508348094"/>
      <w:r w:rsidRPr="0041088B">
        <w:rPr>
          <w:rFonts w:ascii="Book Antiqua" w:hAnsi="Book Antiqua"/>
          <w:sz w:val="24"/>
        </w:rPr>
        <w:t>Контрольным пакетом акций Банка владеет РФ через Банк России (ЦБ РФ), эффективная доля голосов (с учетом долей субъектов РФ и муниципальных образований) составляет 52,32%. Банком выпущены привилегированные акций в объеме 1 млрд. шт., что составляет 4,427% от Уставного капитала.</w:t>
      </w:r>
      <w:bookmarkEnd w:id="686"/>
      <w:bookmarkEnd w:id="687"/>
      <w:r w:rsidRPr="0041088B">
        <w:rPr>
          <w:rFonts w:ascii="Book Antiqua" w:hAnsi="Book Antiqua"/>
          <w:sz w:val="24"/>
        </w:rPr>
        <w:t xml:space="preserve"> </w:t>
      </w:r>
    </w:p>
    <w:p w:rsidR="0041088B" w:rsidRDefault="0041088B" w:rsidP="005E50B8">
      <w:pPr>
        <w:spacing w:after="160" w:line="240" w:lineRule="auto"/>
        <w:ind w:firstLine="709"/>
        <w:jc w:val="both"/>
        <w:rPr>
          <w:rFonts w:ascii="Book Antiqua" w:hAnsi="Book Antiqua"/>
          <w:sz w:val="24"/>
        </w:rPr>
      </w:pPr>
      <w:bookmarkStart w:id="688" w:name="_Toc508347004"/>
      <w:bookmarkStart w:id="689" w:name="_Toc508348095"/>
      <w:r w:rsidRPr="0041088B">
        <w:rPr>
          <w:rFonts w:ascii="Book Antiqua" w:hAnsi="Book Antiqua"/>
          <w:sz w:val="24"/>
        </w:rPr>
        <w:t>В Банке нет крупных частных акционеров с долей более 5% и квазиказначейских акций, большинство акционеров (45,6% от УК) – иностранные юридические лица. В ОСА 2015-2016 гг. участвовали 6769,8% акционеров, всего 31-37% от общего числа миноритарных акционеров.</w:t>
      </w:r>
      <w:bookmarkEnd w:id="688"/>
      <w:bookmarkEnd w:id="689"/>
      <w:r w:rsidR="00630E94">
        <w:rPr>
          <w:rFonts w:ascii="Book Antiqua" w:hAnsi="Book Antiqua"/>
          <w:sz w:val="24"/>
        </w:rPr>
        <w:t xml:space="preserve"> </w:t>
      </w:r>
    </w:p>
    <w:p w:rsidR="0041088B" w:rsidRDefault="0041088B" w:rsidP="005E50B8">
      <w:pPr>
        <w:spacing w:after="160" w:line="240" w:lineRule="auto"/>
        <w:ind w:firstLine="709"/>
        <w:jc w:val="both"/>
        <w:rPr>
          <w:rFonts w:ascii="Book Antiqua" w:hAnsi="Book Antiqua"/>
          <w:sz w:val="24"/>
        </w:rPr>
      </w:pPr>
      <w:bookmarkStart w:id="690" w:name="_Toc508347005"/>
      <w:bookmarkStart w:id="691" w:name="_Toc508348096"/>
      <w:r w:rsidRPr="0041088B">
        <w:rPr>
          <w:rFonts w:ascii="Book Antiqua" w:hAnsi="Book Antiqua"/>
          <w:sz w:val="24"/>
        </w:rPr>
        <w:lastRenderedPageBreak/>
        <w:t>Исходя из анализа итогов голосования по вопросу избрания членов Наблюдательного совета (НС) миноритарии Банка избирают своими силами независимых директоров. Это возможно, прежде всего, из</w:t>
      </w:r>
      <w:r>
        <w:rPr>
          <w:rFonts w:ascii="Book Antiqua" w:hAnsi="Book Antiqua"/>
          <w:sz w:val="24"/>
        </w:rPr>
        <w:t>-</w:t>
      </w:r>
      <w:r w:rsidRPr="0041088B">
        <w:rPr>
          <w:rFonts w:ascii="Book Antiqua" w:hAnsi="Book Antiqua"/>
          <w:sz w:val="24"/>
        </w:rPr>
        <w:t>за позиции главного акционера, номинирующего ограниченное количество своих представителей в НС и распределяя голоса между 8-ю кандидатами, хотя с учетом кворума акционер мог бы выбрать гарантированно от 10 до 11 членов НС из 14 при условии согласованного голосования миноритарных акционеров.</w:t>
      </w:r>
      <w:bookmarkEnd w:id="690"/>
      <w:bookmarkEnd w:id="691"/>
      <w:r w:rsidR="00630E94">
        <w:rPr>
          <w:rFonts w:ascii="Book Antiqua" w:hAnsi="Book Antiqua"/>
          <w:sz w:val="24"/>
        </w:rPr>
        <w:t xml:space="preserve">  </w:t>
      </w:r>
    </w:p>
    <w:p w:rsidR="0041088B" w:rsidRPr="0041088B" w:rsidRDefault="0041088B" w:rsidP="005E50B8">
      <w:pPr>
        <w:spacing w:after="160" w:line="240" w:lineRule="auto"/>
        <w:ind w:firstLine="709"/>
        <w:jc w:val="both"/>
        <w:rPr>
          <w:rFonts w:ascii="Book Antiqua" w:hAnsi="Book Antiqua"/>
          <w:sz w:val="24"/>
        </w:rPr>
      </w:pPr>
      <w:bookmarkStart w:id="692" w:name="_Toc508347006"/>
      <w:bookmarkStart w:id="693" w:name="_Toc508348097"/>
      <w:r w:rsidRPr="0041088B">
        <w:rPr>
          <w:rFonts w:ascii="Book Antiqua" w:hAnsi="Book Antiqua"/>
          <w:sz w:val="24"/>
        </w:rPr>
        <w:t>Банк не раскрывает конкретную информацию об акционерах, владеющих совокупно 2% голосующих акций и номинирующих кандидатов в НС, в том числе независимых директоров, ЕИО и текущего заместителя Председателя НС.</w:t>
      </w:r>
      <w:bookmarkEnd w:id="692"/>
      <w:bookmarkEnd w:id="693"/>
    </w:p>
    <w:p w:rsidR="0041088B" w:rsidRDefault="0041088B" w:rsidP="005E50B8">
      <w:pPr>
        <w:spacing w:after="160" w:line="240" w:lineRule="auto"/>
        <w:jc w:val="both"/>
        <w:rPr>
          <w:rFonts w:ascii="Book Antiqua" w:hAnsi="Book Antiqua"/>
          <w:b/>
          <w:sz w:val="24"/>
        </w:rPr>
      </w:pPr>
      <w:bookmarkStart w:id="694" w:name="_Toc508347007"/>
      <w:bookmarkStart w:id="695" w:name="_Toc508348098"/>
      <w:r>
        <w:rPr>
          <w:rFonts w:ascii="Book Antiqua" w:hAnsi="Book Antiqua"/>
          <w:b/>
          <w:noProof/>
          <w:sz w:val="24"/>
          <w:lang w:eastAsia="ru-RU"/>
        </w:rPr>
        <w:drawing>
          <wp:inline distT="0" distB="0" distL="0" distR="0">
            <wp:extent cx="3162300" cy="2621280"/>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694"/>
      <w:bookmarkEnd w:id="695"/>
    </w:p>
    <w:p w:rsidR="0041088B" w:rsidRPr="006963F8" w:rsidRDefault="006963F8" w:rsidP="005E50B8">
      <w:pPr>
        <w:spacing w:after="160" w:line="240" w:lineRule="auto"/>
        <w:jc w:val="both"/>
        <w:rPr>
          <w:rFonts w:ascii="Book Antiqua" w:hAnsi="Book Antiqua"/>
          <w:sz w:val="24"/>
        </w:rPr>
      </w:pPr>
      <w:bookmarkStart w:id="696" w:name="_Toc508347008"/>
      <w:bookmarkStart w:id="697" w:name="_Toc508348099"/>
      <w:r w:rsidRPr="006963F8">
        <w:rPr>
          <w:rFonts w:ascii="Book Antiqua" w:hAnsi="Book Antiqua"/>
          <w:sz w:val="24"/>
        </w:rPr>
        <w:t>ОЦЕНКА КОМПАНИЕЙ СВОЕГО КОРПОРАТИВНОГО УПРАВЛЕНИЯ</w:t>
      </w:r>
      <w:bookmarkEnd w:id="696"/>
      <w:bookmarkEnd w:id="697"/>
    </w:p>
    <w:p w:rsidR="006963F8" w:rsidRPr="006963F8" w:rsidRDefault="006963F8" w:rsidP="005E50B8">
      <w:pPr>
        <w:spacing w:after="160" w:line="240" w:lineRule="auto"/>
        <w:ind w:firstLine="709"/>
        <w:jc w:val="both"/>
        <w:rPr>
          <w:rFonts w:ascii="Book Antiqua" w:hAnsi="Book Antiqua"/>
          <w:i/>
          <w:sz w:val="24"/>
        </w:rPr>
      </w:pPr>
      <w:bookmarkStart w:id="698" w:name="_Toc508347009"/>
      <w:bookmarkStart w:id="699" w:name="_Toc508348100"/>
      <w:r w:rsidRPr="006963F8">
        <w:rPr>
          <w:rFonts w:ascii="Book Antiqua" w:hAnsi="Book Antiqua"/>
          <w:i/>
          <w:sz w:val="24"/>
        </w:rPr>
        <w:t>По оценке банка, из 79 рекомендаций ККУ 2014 выполняются 68, частично выполняются 11. Один из лучших показателей среди исследуемых ПАО (1-2 место).</w:t>
      </w:r>
      <w:bookmarkEnd w:id="698"/>
      <w:bookmarkEnd w:id="699"/>
    </w:p>
    <w:p w:rsidR="006963F8" w:rsidRDefault="006963F8" w:rsidP="005E50B8">
      <w:pPr>
        <w:spacing w:after="160" w:line="240" w:lineRule="auto"/>
        <w:jc w:val="both"/>
        <w:rPr>
          <w:rFonts w:ascii="Book Antiqua" w:hAnsi="Book Antiqua"/>
          <w:sz w:val="24"/>
        </w:rPr>
      </w:pPr>
      <w:bookmarkStart w:id="700" w:name="_Toc508347010"/>
      <w:bookmarkStart w:id="701" w:name="_Toc508348101"/>
      <w:r>
        <w:rPr>
          <w:rFonts w:ascii="Book Antiqua" w:hAnsi="Book Antiqua"/>
          <w:sz w:val="24"/>
        </w:rPr>
        <w:t>ОБЩИЕ ХАРАКТЕРИСТИКИ КОРПОРАТИВНОГО УПРАВЛЕНИЯ</w:t>
      </w:r>
      <w:bookmarkEnd w:id="700"/>
      <w:bookmarkEnd w:id="701"/>
    </w:p>
    <w:p w:rsidR="006963F8" w:rsidRDefault="006963F8" w:rsidP="005E50B8">
      <w:pPr>
        <w:spacing w:after="160" w:line="240" w:lineRule="auto"/>
        <w:ind w:firstLine="709"/>
        <w:jc w:val="both"/>
        <w:rPr>
          <w:rFonts w:ascii="Book Antiqua" w:hAnsi="Book Antiqua"/>
          <w:sz w:val="24"/>
        </w:rPr>
      </w:pPr>
      <w:bookmarkStart w:id="702" w:name="_Toc508347011"/>
      <w:bookmarkStart w:id="703" w:name="_Toc508348102"/>
      <w:r>
        <w:rPr>
          <w:rFonts w:ascii="Book Antiqua" w:hAnsi="Book Antiqua"/>
          <w:sz w:val="24"/>
        </w:rPr>
        <w:t>Выявленные достоинства:</w:t>
      </w:r>
      <w:bookmarkEnd w:id="702"/>
      <w:bookmarkEnd w:id="703"/>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04" w:name="_Toc508347012"/>
      <w:bookmarkStart w:id="705" w:name="_Toc508348103"/>
      <w:r w:rsidRPr="000A6064">
        <w:rPr>
          <w:rFonts w:ascii="Book Antiqua" w:hAnsi="Book Antiqua"/>
          <w:sz w:val="24"/>
        </w:rPr>
        <w:t xml:space="preserve">6 из 14 членов НС являются независимыми (НД), только 1 из 6 НД имеет формальные критерии связанности с государством и </w:t>
      </w:r>
      <w:r w:rsidRPr="000A6064">
        <w:rPr>
          <w:rFonts w:ascii="Book Antiqua" w:hAnsi="Book Antiqua"/>
          <w:sz w:val="24"/>
        </w:rPr>
        <w:t>существенными контрагентами Банка, в любом случае у Банка наибольшее количество независимых директоров среди исследуемых компаний;</w:t>
      </w:r>
      <w:bookmarkEnd w:id="704"/>
      <w:bookmarkEnd w:id="705"/>
      <w:r w:rsidRPr="000A606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06" w:name="_Toc508347013"/>
      <w:bookmarkStart w:id="707" w:name="_Toc508348104"/>
      <w:r w:rsidRPr="000A6064">
        <w:rPr>
          <w:rFonts w:ascii="Book Antiqua" w:hAnsi="Book Antiqua"/>
          <w:sz w:val="24"/>
        </w:rPr>
        <w:t>на ГОСА 2015 и 2016 утверждены новые редакции Устава и документов общества, в том числе регламентирующих деятельность органов управления, закрепившие рекомендации ККУ;</w:t>
      </w:r>
      <w:bookmarkEnd w:id="706"/>
      <w:bookmarkEnd w:id="707"/>
      <w:r w:rsidR="00630E94">
        <w:rPr>
          <w:rFonts w:ascii="Book Antiqua" w:hAnsi="Book Antiqua"/>
          <w:sz w:val="24"/>
        </w:rPr>
        <w:t xml:space="preserve"> </w:t>
      </w:r>
      <w:r w:rsidRPr="000A606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08" w:name="_Toc508347014"/>
      <w:bookmarkStart w:id="709" w:name="_Toc508348105"/>
      <w:r w:rsidRPr="000A6064">
        <w:rPr>
          <w:rFonts w:ascii="Book Antiqua" w:hAnsi="Book Antiqua"/>
          <w:sz w:val="24"/>
        </w:rPr>
        <w:t>рекомендации ККУ по закреплению в Уставе вопросов, рассматриваемых на заседаниях в очной форме, а также решение по которым принимается квалифицированным большинством либо большинством голосов избранных членов НС выполнены по большинству вопросов;</w:t>
      </w:r>
      <w:bookmarkEnd w:id="708"/>
      <w:bookmarkEnd w:id="709"/>
      <w:r w:rsidR="00630E9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10" w:name="_Toc508347015"/>
      <w:bookmarkStart w:id="711" w:name="_Toc508348106"/>
      <w:r w:rsidRPr="000A6064">
        <w:rPr>
          <w:rFonts w:ascii="Book Antiqua" w:hAnsi="Book Antiqua"/>
          <w:sz w:val="24"/>
        </w:rPr>
        <w:t>в Банке функционирует многоуровневая система управления рисками;</w:t>
      </w:r>
      <w:bookmarkEnd w:id="710"/>
      <w:bookmarkEnd w:id="711"/>
      <w:r w:rsidRPr="000A606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12" w:name="_Toc508347016"/>
      <w:bookmarkStart w:id="713" w:name="_Toc508348107"/>
      <w:r w:rsidRPr="000A6064">
        <w:rPr>
          <w:rFonts w:ascii="Book Antiqua" w:hAnsi="Book Antiqua"/>
          <w:sz w:val="24"/>
        </w:rPr>
        <w:t>раскрываются сведения о структуре и стоимости услуг внешнего аудитора банка;</w:t>
      </w:r>
      <w:bookmarkEnd w:id="712"/>
      <w:bookmarkEnd w:id="713"/>
      <w:r w:rsidRPr="000A606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14" w:name="_Toc508347017"/>
      <w:bookmarkStart w:id="715" w:name="_Toc508348108"/>
      <w:r w:rsidRPr="000A6064">
        <w:rPr>
          <w:rFonts w:ascii="Book Antiqua" w:hAnsi="Book Antiqua"/>
          <w:sz w:val="24"/>
        </w:rPr>
        <w:t>в банке созданы условия для развития независимого внутреннего аудита с подотчетностью Комитету по аудиту, состоящему из большинства НД;</w:t>
      </w:r>
      <w:bookmarkEnd w:id="714"/>
      <w:bookmarkEnd w:id="715"/>
      <w:r w:rsidR="00630E9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16" w:name="_Toc508347018"/>
      <w:bookmarkStart w:id="717" w:name="_Toc508348109"/>
      <w:r w:rsidRPr="000A6064">
        <w:rPr>
          <w:rFonts w:ascii="Book Antiqua" w:hAnsi="Book Antiqua"/>
          <w:sz w:val="24"/>
        </w:rPr>
        <w:t>обществом раскрыта Политика по противодействию коррупции, на сайте создана «горячая линия» по сообщениям о нарушениях, конфликте интересов и т.д.;</w:t>
      </w:r>
      <w:bookmarkEnd w:id="716"/>
      <w:bookmarkEnd w:id="717"/>
      <w:r w:rsidRPr="000A606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18" w:name="_Toc508347019"/>
      <w:bookmarkStart w:id="719" w:name="_Toc508348110"/>
      <w:r w:rsidRPr="000A6064">
        <w:rPr>
          <w:rFonts w:ascii="Book Antiqua" w:hAnsi="Book Antiqua"/>
          <w:sz w:val="24"/>
        </w:rPr>
        <w:t>политика по противодействию коррупции (2014 г.) включает в себя, в том числе порядок действий при конфликтах интересов;</w:t>
      </w:r>
      <w:bookmarkEnd w:id="718"/>
      <w:bookmarkEnd w:id="719"/>
      <w:r w:rsidRPr="000A6064">
        <w:rPr>
          <w:rFonts w:ascii="Book Antiqua" w:hAnsi="Book Antiqua"/>
          <w:sz w:val="24"/>
        </w:rPr>
        <w:t xml:space="preserve"> </w:t>
      </w:r>
    </w:p>
    <w:p w:rsidR="006963F8" w:rsidRPr="000A6064" w:rsidRDefault="006963F8" w:rsidP="005E50B8">
      <w:pPr>
        <w:pStyle w:val="afa"/>
        <w:numPr>
          <w:ilvl w:val="0"/>
          <w:numId w:val="5"/>
        </w:numPr>
        <w:spacing w:after="160" w:line="240" w:lineRule="auto"/>
        <w:ind w:left="0" w:firstLine="426"/>
        <w:contextualSpacing w:val="0"/>
        <w:jc w:val="both"/>
        <w:rPr>
          <w:rFonts w:ascii="Book Antiqua" w:hAnsi="Book Antiqua"/>
          <w:sz w:val="24"/>
        </w:rPr>
      </w:pPr>
      <w:bookmarkStart w:id="720" w:name="_Toc508347020"/>
      <w:bookmarkStart w:id="721" w:name="_Toc508348111"/>
      <w:r w:rsidRPr="000A6064">
        <w:rPr>
          <w:rFonts w:ascii="Book Antiqua" w:hAnsi="Book Antiqua"/>
          <w:sz w:val="24"/>
        </w:rPr>
        <w:t>комитет НС по кадрам и вознаграждениям активно участвует в формировании списка кандидатов в состав НС (согласно годовому отчету, протоколы заседаний не раскрыты).</w:t>
      </w:r>
      <w:bookmarkEnd w:id="720"/>
      <w:bookmarkEnd w:id="721"/>
    </w:p>
    <w:p w:rsidR="006963F8" w:rsidRDefault="006963F8" w:rsidP="005E50B8">
      <w:pPr>
        <w:spacing w:after="160" w:line="240" w:lineRule="auto"/>
        <w:ind w:firstLine="709"/>
        <w:jc w:val="both"/>
        <w:rPr>
          <w:rFonts w:ascii="Book Antiqua" w:hAnsi="Book Antiqua"/>
          <w:sz w:val="24"/>
        </w:rPr>
      </w:pPr>
      <w:bookmarkStart w:id="722" w:name="_Toc508347021"/>
      <w:bookmarkStart w:id="723" w:name="_Toc508348112"/>
      <w:r>
        <w:rPr>
          <w:rFonts w:ascii="Book Antiqua" w:hAnsi="Book Antiqua"/>
          <w:sz w:val="24"/>
        </w:rPr>
        <w:t>Выявленные недостатки:</w:t>
      </w:r>
      <w:bookmarkEnd w:id="722"/>
      <w:bookmarkEnd w:id="723"/>
    </w:p>
    <w:p w:rsidR="000A6064"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24" w:name="_Toc508347022"/>
      <w:bookmarkStart w:id="725" w:name="_Toc508348113"/>
      <w:r w:rsidRPr="000A6064">
        <w:rPr>
          <w:rFonts w:ascii="Book Antiqua" w:hAnsi="Book Antiqua"/>
          <w:sz w:val="24"/>
        </w:rPr>
        <w:t xml:space="preserve">не раскрывается конкретное описание системы вознаграждения высшего менеджмента (доли постоянной и переменных частей, долгосрочной и краткосрочной </w:t>
      </w:r>
      <w:r w:rsidRPr="000A6064">
        <w:rPr>
          <w:rFonts w:ascii="Book Antiqua" w:hAnsi="Book Antiqua"/>
          <w:sz w:val="24"/>
        </w:rPr>
        <w:lastRenderedPageBreak/>
        <w:t>мотивации) и взаимосвязи выплат по итогам отчетного периода с достигнутыми КПЭ;</w:t>
      </w:r>
      <w:bookmarkEnd w:id="724"/>
      <w:bookmarkEnd w:id="725"/>
      <w:r w:rsidR="00630E94">
        <w:rPr>
          <w:rFonts w:ascii="Book Antiqua" w:hAnsi="Book Antiqua"/>
          <w:sz w:val="24"/>
        </w:rPr>
        <w:t xml:space="preserve"> </w:t>
      </w:r>
    </w:p>
    <w:p w:rsidR="000A6064"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26" w:name="_Toc508347023"/>
      <w:bookmarkStart w:id="727" w:name="_Toc508348114"/>
      <w:r w:rsidRPr="000A6064">
        <w:rPr>
          <w:rFonts w:ascii="Book Antiqua" w:hAnsi="Book Antiqua"/>
          <w:sz w:val="24"/>
        </w:rPr>
        <w:t>компетенция Наблюдательного совета Банка не предусматривает назначение и досрочное прекращение полномочий Президента, Председателя Правления Банка;</w:t>
      </w:r>
      <w:bookmarkEnd w:id="726"/>
      <w:bookmarkEnd w:id="727"/>
      <w:r w:rsidR="00630E94">
        <w:rPr>
          <w:rFonts w:ascii="Book Antiqua" w:hAnsi="Book Antiqua"/>
          <w:sz w:val="24"/>
        </w:rPr>
        <w:t xml:space="preserve"> </w:t>
      </w:r>
    </w:p>
    <w:p w:rsidR="000A6064"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28" w:name="_Toc508347024"/>
      <w:bookmarkStart w:id="729" w:name="_Toc508348115"/>
      <w:r w:rsidRPr="000A6064">
        <w:rPr>
          <w:rFonts w:ascii="Book Antiqua" w:hAnsi="Book Antiqua"/>
          <w:sz w:val="24"/>
        </w:rPr>
        <w:t>(условно негативно) в сообщениях о решениях, принятых НС, не раскрываются итоги голосования (кроме указания на единогласное принятие решения и 4-х случаев голосования «воздержался» на двух заседаниях НС в сентябре 2015 года) и поименное голосование членов НС в случае отсутствия единогласия;</w:t>
      </w:r>
      <w:bookmarkEnd w:id="728"/>
      <w:bookmarkEnd w:id="729"/>
      <w:r w:rsidRPr="000A6064">
        <w:rPr>
          <w:rFonts w:ascii="Book Antiqua" w:hAnsi="Book Antiqua"/>
          <w:sz w:val="24"/>
        </w:rPr>
        <w:t xml:space="preserve"> </w:t>
      </w:r>
    </w:p>
    <w:p w:rsidR="000A6064"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30" w:name="_Toc508347025"/>
      <w:bookmarkStart w:id="731" w:name="_Toc508348116"/>
      <w:r w:rsidRPr="000A6064">
        <w:rPr>
          <w:rFonts w:ascii="Book Antiqua" w:hAnsi="Book Antiqua"/>
          <w:sz w:val="24"/>
        </w:rPr>
        <w:t>заседание НС не может быть созвано акционерами;</w:t>
      </w:r>
      <w:bookmarkEnd w:id="730"/>
      <w:bookmarkEnd w:id="731"/>
      <w:r w:rsidRPr="000A6064">
        <w:rPr>
          <w:rFonts w:ascii="Book Antiqua" w:hAnsi="Book Antiqua"/>
          <w:sz w:val="24"/>
        </w:rPr>
        <w:t xml:space="preserve"> </w:t>
      </w:r>
    </w:p>
    <w:p w:rsidR="000A6064"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32" w:name="_Toc508347026"/>
      <w:bookmarkStart w:id="733" w:name="_Toc508348117"/>
      <w:r w:rsidRPr="000A6064">
        <w:rPr>
          <w:rFonts w:ascii="Book Antiqua" w:hAnsi="Book Antiqua"/>
          <w:sz w:val="24"/>
        </w:rPr>
        <w:t>не раскрывается конкретная информация о лицах, предложивших вопросы в повестку дня ОСА;</w:t>
      </w:r>
      <w:bookmarkEnd w:id="732"/>
      <w:bookmarkEnd w:id="733"/>
      <w:r w:rsidRPr="000A6064">
        <w:rPr>
          <w:rFonts w:ascii="Book Antiqua" w:hAnsi="Book Antiqua"/>
          <w:sz w:val="24"/>
        </w:rPr>
        <w:t xml:space="preserve"> </w:t>
      </w:r>
    </w:p>
    <w:p w:rsidR="000A6064"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34" w:name="_Toc508347027"/>
      <w:bookmarkStart w:id="735" w:name="_Toc508348118"/>
      <w:r w:rsidRPr="000A6064">
        <w:rPr>
          <w:rFonts w:ascii="Book Antiqua" w:hAnsi="Book Antiqua"/>
          <w:sz w:val="24"/>
        </w:rPr>
        <w:t>большинство в составе ревизионной комиссии составляют работники Банка, независимых экспертов нет;</w:t>
      </w:r>
      <w:bookmarkEnd w:id="734"/>
      <w:bookmarkEnd w:id="735"/>
      <w:r w:rsidRPr="000A6064">
        <w:rPr>
          <w:rFonts w:ascii="Book Antiqua" w:hAnsi="Book Antiqua"/>
          <w:sz w:val="24"/>
        </w:rPr>
        <w:t xml:space="preserve"> </w:t>
      </w:r>
    </w:p>
    <w:p w:rsidR="000A6064"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36" w:name="_Toc508347028"/>
      <w:bookmarkStart w:id="737" w:name="_Toc508348119"/>
      <w:r w:rsidRPr="000A6064">
        <w:rPr>
          <w:rFonts w:ascii="Book Antiqua" w:hAnsi="Book Antiqua"/>
          <w:sz w:val="24"/>
        </w:rPr>
        <w:t>согласно сообщениям в системе раскрытия информации, даты принятия Председателем НС решений о проведении заочного голосования и даты таких голосований практически всегда совпадают (отдельные голосования происходят на следующий день), регламент заседаний НС Банк не раскрывает;</w:t>
      </w:r>
      <w:bookmarkEnd w:id="736"/>
      <w:bookmarkEnd w:id="737"/>
      <w:r w:rsidRPr="000A6064">
        <w:rPr>
          <w:rFonts w:ascii="Book Antiqua" w:hAnsi="Book Antiqua"/>
          <w:sz w:val="24"/>
        </w:rPr>
        <w:t xml:space="preserve"> </w:t>
      </w:r>
    </w:p>
    <w:p w:rsidR="006963F8" w:rsidRPr="000A6064" w:rsidRDefault="000A6064" w:rsidP="005E50B8">
      <w:pPr>
        <w:pStyle w:val="afa"/>
        <w:numPr>
          <w:ilvl w:val="0"/>
          <w:numId w:val="5"/>
        </w:numPr>
        <w:spacing w:after="160" w:line="240" w:lineRule="auto"/>
        <w:ind w:left="0" w:firstLine="426"/>
        <w:contextualSpacing w:val="0"/>
        <w:jc w:val="both"/>
        <w:rPr>
          <w:rFonts w:ascii="Book Antiqua" w:hAnsi="Book Antiqua"/>
          <w:sz w:val="24"/>
        </w:rPr>
      </w:pPr>
      <w:bookmarkStart w:id="738" w:name="_Toc508347029"/>
      <w:bookmarkStart w:id="739" w:name="_Toc508348120"/>
      <w:r w:rsidRPr="000A6064">
        <w:rPr>
          <w:rFonts w:ascii="Book Antiqua" w:hAnsi="Book Antiqua"/>
          <w:sz w:val="24"/>
        </w:rPr>
        <w:t xml:space="preserve">в повестки дня НС иногда включается вопрос «разное». Без уточнения его содержания создается риск рассмотрения </w:t>
      </w:r>
      <w:r w:rsidRPr="000A6064">
        <w:rPr>
          <w:rFonts w:ascii="Book Antiqua" w:hAnsi="Book Antiqua"/>
          <w:sz w:val="24"/>
        </w:rPr>
        <w:t>существенных вопросов без должного уведомления членов НС.</w:t>
      </w:r>
      <w:bookmarkEnd w:id="738"/>
      <w:bookmarkEnd w:id="739"/>
    </w:p>
    <w:p w:rsidR="000A6064" w:rsidRPr="000A6064" w:rsidRDefault="000A6064" w:rsidP="005E50B8">
      <w:pPr>
        <w:spacing w:after="160" w:line="240" w:lineRule="auto"/>
        <w:jc w:val="both"/>
        <w:rPr>
          <w:rFonts w:ascii="Book Antiqua" w:hAnsi="Book Antiqua"/>
          <w:sz w:val="24"/>
        </w:rPr>
      </w:pPr>
      <w:bookmarkStart w:id="740" w:name="_Toc508347030"/>
      <w:bookmarkStart w:id="741" w:name="_Toc508348121"/>
      <w:r w:rsidRPr="000A6064">
        <w:rPr>
          <w:rFonts w:ascii="Book Antiqua" w:hAnsi="Book Antiqua"/>
          <w:sz w:val="24"/>
        </w:rPr>
        <w:t>ОБЩЕЕ СОБРАНИЕ АКЦИОНЕРОВ:</w:t>
      </w:r>
      <w:r w:rsidR="007F3AF1" w:rsidRPr="007F3AF1">
        <w:rPr>
          <w:rFonts w:ascii="Book Antiqua" w:hAnsi="Book Antiqua"/>
          <w:sz w:val="24"/>
        </w:rPr>
        <w:t xml:space="preserve"> </w:t>
      </w:r>
      <w:r w:rsidRPr="000A6064">
        <w:rPr>
          <w:rFonts w:ascii="Book Antiqua" w:hAnsi="Book Antiqua"/>
          <w:sz w:val="24"/>
        </w:rPr>
        <w:t>УЧАСТИЕ АКЦИОНЕРОВ, СДЕЛКИ С ЗАИНТЕРЕСОВАННОСТЬЮ</w:t>
      </w:r>
      <w:bookmarkEnd w:id="740"/>
      <w:bookmarkEnd w:id="741"/>
    </w:p>
    <w:p w:rsidR="000A6064" w:rsidRDefault="000A6064" w:rsidP="005E50B8">
      <w:pPr>
        <w:spacing w:after="160" w:line="240" w:lineRule="auto"/>
        <w:ind w:firstLine="709"/>
        <w:jc w:val="both"/>
        <w:rPr>
          <w:rFonts w:ascii="Book Antiqua" w:hAnsi="Book Antiqua"/>
          <w:sz w:val="24"/>
        </w:rPr>
      </w:pPr>
      <w:bookmarkStart w:id="742" w:name="_Toc508347031"/>
      <w:bookmarkStart w:id="743" w:name="_Toc508348122"/>
      <w:r w:rsidRPr="000A6064">
        <w:rPr>
          <w:rFonts w:ascii="Book Antiqua" w:hAnsi="Book Antiqua"/>
          <w:sz w:val="24"/>
        </w:rPr>
        <w:t>Анализ участия акционеров в ОСА за последние 3 года показывает среднюю активность миноритарных акционеров (в 2016 - 25% от кворума, 37% от общего числа миноритарных акционеров).</w:t>
      </w:r>
      <w:bookmarkEnd w:id="742"/>
      <w:bookmarkEnd w:id="743"/>
      <w:r w:rsidR="00630E94">
        <w:rPr>
          <w:rFonts w:ascii="Book Antiqua" w:hAnsi="Book Antiqua"/>
          <w:sz w:val="24"/>
        </w:rPr>
        <w:t xml:space="preserve"> </w:t>
      </w:r>
    </w:p>
    <w:p w:rsidR="000A6064" w:rsidRDefault="000A6064" w:rsidP="005E50B8">
      <w:pPr>
        <w:spacing w:after="160" w:line="240" w:lineRule="auto"/>
        <w:ind w:firstLine="709"/>
        <w:jc w:val="both"/>
        <w:rPr>
          <w:rFonts w:ascii="Book Antiqua" w:hAnsi="Book Antiqua"/>
          <w:sz w:val="24"/>
        </w:rPr>
      </w:pPr>
      <w:bookmarkStart w:id="744" w:name="_Toc508347032"/>
      <w:bookmarkStart w:id="745" w:name="_Toc508348123"/>
      <w:r w:rsidRPr="000A6064">
        <w:rPr>
          <w:rFonts w:ascii="Book Antiqua" w:hAnsi="Book Antiqua"/>
          <w:sz w:val="24"/>
        </w:rPr>
        <w:t>В тоже время миноритарии выдвигают кандидатов в Наблюдательный совет (в 2015 и 2016 гг.), большинство из которых являются независимыми. Мажоритарный акционер своим голосованием фактически приветствует избрание независимых директоров (номинируя и голосуя за ограниченное количество своих представителей). Благодаря такой позиции в 2015 году в наблюдательный совет банка миноритариями избраны 2 независимых директора, получивших поддержку всего 0,6% акционеров, обладающих правом голоса.</w:t>
      </w:r>
      <w:bookmarkEnd w:id="744"/>
      <w:bookmarkEnd w:id="745"/>
      <w:r w:rsidR="00630E94">
        <w:rPr>
          <w:rFonts w:ascii="Book Antiqua" w:hAnsi="Book Antiqua"/>
          <w:sz w:val="24"/>
        </w:rPr>
        <w:t xml:space="preserve">  </w:t>
      </w:r>
    </w:p>
    <w:p w:rsidR="000A6064" w:rsidRDefault="000A6064" w:rsidP="005E50B8">
      <w:pPr>
        <w:spacing w:after="160" w:line="240" w:lineRule="auto"/>
        <w:ind w:firstLine="709"/>
        <w:jc w:val="both"/>
        <w:rPr>
          <w:rFonts w:ascii="Book Antiqua" w:hAnsi="Book Antiqua"/>
          <w:sz w:val="24"/>
        </w:rPr>
      </w:pPr>
      <w:bookmarkStart w:id="746" w:name="_Toc508347033"/>
      <w:bookmarkStart w:id="747" w:name="_Toc508348124"/>
      <w:r w:rsidRPr="000A6064">
        <w:rPr>
          <w:rFonts w:ascii="Book Antiqua" w:hAnsi="Book Antiqua"/>
          <w:sz w:val="24"/>
        </w:rPr>
        <w:t>На ГОСА 2015 и 2016 одобрены по 1 сделке с заинтересованностью (страхование ответственности членов НС и менеджмента) с общим лимитом в 37,6 и 50,4 млн. руб. соответственно.</w:t>
      </w:r>
      <w:bookmarkEnd w:id="746"/>
      <w:bookmarkEnd w:id="747"/>
      <w:r w:rsidRPr="000A6064">
        <w:rPr>
          <w:rFonts w:ascii="Book Antiqua" w:hAnsi="Book Antiqua"/>
          <w:sz w:val="24"/>
        </w:rPr>
        <w:t xml:space="preserve"> </w:t>
      </w:r>
    </w:p>
    <w:p w:rsidR="000A6064" w:rsidRDefault="000A6064" w:rsidP="005E50B8">
      <w:pPr>
        <w:spacing w:after="160" w:line="240" w:lineRule="auto"/>
        <w:ind w:firstLine="709"/>
        <w:jc w:val="both"/>
        <w:rPr>
          <w:rFonts w:ascii="Book Antiqua" w:hAnsi="Book Antiqua"/>
          <w:sz w:val="24"/>
        </w:rPr>
      </w:pPr>
      <w:bookmarkStart w:id="748" w:name="_Toc508347034"/>
      <w:bookmarkStart w:id="749" w:name="_Toc508348125"/>
      <w:r w:rsidRPr="000A6064">
        <w:rPr>
          <w:rFonts w:ascii="Book Antiqua" w:hAnsi="Book Antiqua"/>
          <w:sz w:val="24"/>
        </w:rPr>
        <w:t>Президент-Председатель Правления банка избирается на 4 года решением общего собрания акционеров, которое может прекратить его полномочия в любое время. Нынешний Президент избран решением ГОСА 2015 г.</w:t>
      </w:r>
      <w:bookmarkEnd w:id="748"/>
      <w:bookmarkEnd w:id="749"/>
    </w:p>
    <w:p w:rsidR="000A6064" w:rsidRDefault="000A6064" w:rsidP="005E50B8">
      <w:pPr>
        <w:spacing w:after="160" w:line="240" w:lineRule="auto"/>
        <w:jc w:val="both"/>
        <w:rPr>
          <w:rFonts w:ascii="Book Antiqua" w:hAnsi="Book Antiqua"/>
          <w:sz w:val="24"/>
        </w:rPr>
        <w:sectPr w:rsidR="000A6064" w:rsidSect="004666A5">
          <w:type w:val="continuous"/>
          <w:pgSz w:w="11906" w:h="16838"/>
          <w:pgMar w:top="1134" w:right="707" w:bottom="1134" w:left="709" w:header="0" w:footer="708" w:gutter="0"/>
          <w:cols w:num="2" w:space="284"/>
          <w:titlePg/>
          <w:docGrid w:linePitch="360"/>
        </w:sectPr>
      </w:pPr>
    </w:p>
    <w:p w:rsidR="000A6064" w:rsidRDefault="000A6064" w:rsidP="005E50B8">
      <w:pPr>
        <w:spacing w:after="160" w:line="240" w:lineRule="auto"/>
        <w:jc w:val="both"/>
        <w:rPr>
          <w:rFonts w:ascii="Book Antiqua" w:hAnsi="Book Antiqua"/>
          <w:sz w:val="24"/>
        </w:rPr>
      </w:pPr>
      <w:bookmarkStart w:id="750" w:name="_Toc508347035"/>
      <w:bookmarkStart w:id="751" w:name="_Toc508348126"/>
      <w:r>
        <w:rPr>
          <w:rFonts w:ascii="Book Antiqua" w:hAnsi="Book Antiqua"/>
          <w:noProof/>
          <w:sz w:val="24"/>
          <w:lang w:eastAsia="ru-RU"/>
        </w:rPr>
        <w:lastRenderedPageBreak/>
        <w:drawing>
          <wp:inline distT="0" distB="0" distL="0" distR="0">
            <wp:extent cx="6667500" cy="2804160"/>
            <wp:effectExtent l="0" t="0" r="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750"/>
      <w:bookmarkEnd w:id="751"/>
    </w:p>
    <w:p w:rsidR="000A6064" w:rsidRDefault="000A6064" w:rsidP="005E50B8">
      <w:pPr>
        <w:spacing w:after="160" w:line="240" w:lineRule="auto"/>
        <w:jc w:val="center"/>
        <w:rPr>
          <w:rFonts w:ascii="Book Antiqua" w:hAnsi="Book Antiqua"/>
          <w:i/>
          <w:sz w:val="24"/>
        </w:rPr>
      </w:pPr>
      <w:bookmarkStart w:id="752" w:name="_Toc508347036"/>
      <w:bookmarkStart w:id="753" w:name="_Toc508348127"/>
      <w:r w:rsidRPr="005302F4">
        <w:rPr>
          <w:rFonts w:ascii="Book Antiqua" w:hAnsi="Book Antiqua"/>
          <w:i/>
          <w:sz w:val="24"/>
        </w:rPr>
        <w:t>Информация об акционерах ПАО Сбербанк в соответствии с данными Bloomberg и раскрытием информации самими акционерами.</w:t>
      </w:r>
      <w:bookmarkEnd w:id="752"/>
      <w:bookmarkEnd w:id="753"/>
    </w:p>
    <w:tbl>
      <w:tblPr>
        <w:tblStyle w:val="aff4"/>
        <w:tblW w:w="0" w:type="auto"/>
        <w:tblLook w:val="04A0" w:firstRow="1" w:lastRow="0" w:firstColumn="1" w:lastColumn="0" w:noHBand="0" w:noVBand="1"/>
      </w:tblPr>
      <w:tblGrid>
        <w:gridCol w:w="2405"/>
        <w:gridCol w:w="1276"/>
        <w:gridCol w:w="6799"/>
      </w:tblGrid>
      <w:tr w:rsidR="005302F4" w:rsidTr="006818FD">
        <w:tc>
          <w:tcPr>
            <w:tcW w:w="2405" w:type="dxa"/>
          </w:tcPr>
          <w:p w:rsidR="005302F4" w:rsidRPr="006818FD" w:rsidRDefault="005302F4" w:rsidP="005E50B8">
            <w:pPr>
              <w:spacing w:after="134"/>
              <w:jc w:val="both"/>
              <w:rPr>
                <w:rFonts w:ascii="Book Antiqua" w:hAnsi="Book Antiqua"/>
                <w:b/>
                <w:i/>
                <w:sz w:val="22"/>
              </w:rPr>
            </w:pPr>
            <w:bookmarkStart w:id="754" w:name="_Toc508347037"/>
            <w:bookmarkStart w:id="755" w:name="_Toc508348128"/>
            <w:r w:rsidRPr="006818FD">
              <w:rPr>
                <w:rFonts w:ascii="Book Antiqua" w:hAnsi="Book Antiqua"/>
                <w:b/>
                <w:i/>
                <w:sz w:val="22"/>
              </w:rPr>
              <w:t>Наименование акционеров</w:t>
            </w:r>
            <w:bookmarkEnd w:id="754"/>
            <w:bookmarkEnd w:id="755"/>
          </w:p>
        </w:tc>
        <w:tc>
          <w:tcPr>
            <w:tcW w:w="1276" w:type="dxa"/>
          </w:tcPr>
          <w:p w:rsidR="005302F4" w:rsidRPr="006818FD" w:rsidRDefault="005302F4" w:rsidP="005E50B8">
            <w:pPr>
              <w:spacing w:after="134"/>
              <w:jc w:val="center"/>
              <w:rPr>
                <w:rFonts w:ascii="Book Antiqua" w:hAnsi="Book Antiqua"/>
                <w:b/>
                <w:i/>
                <w:sz w:val="22"/>
              </w:rPr>
            </w:pPr>
            <w:bookmarkStart w:id="756" w:name="_Toc508347038"/>
            <w:bookmarkStart w:id="757" w:name="_Toc508348129"/>
            <w:r w:rsidRPr="006818FD">
              <w:rPr>
                <w:rFonts w:ascii="Book Antiqua" w:hAnsi="Book Antiqua"/>
                <w:b/>
                <w:i/>
                <w:sz w:val="22"/>
              </w:rPr>
              <w:t>% голос-х акций</w:t>
            </w:r>
            <w:bookmarkEnd w:id="756"/>
            <w:bookmarkEnd w:id="757"/>
          </w:p>
        </w:tc>
        <w:tc>
          <w:tcPr>
            <w:tcW w:w="6799" w:type="dxa"/>
          </w:tcPr>
          <w:p w:rsidR="005302F4" w:rsidRPr="006818FD" w:rsidRDefault="005302F4" w:rsidP="005E50B8">
            <w:pPr>
              <w:spacing w:after="134"/>
              <w:jc w:val="both"/>
              <w:rPr>
                <w:rFonts w:ascii="Book Antiqua" w:hAnsi="Book Antiqua"/>
                <w:b/>
                <w:i/>
                <w:sz w:val="22"/>
              </w:rPr>
            </w:pPr>
            <w:bookmarkStart w:id="758" w:name="_Toc508347039"/>
            <w:bookmarkStart w:id="759" w:name="_Toc508348130"/>
            <w:r w:rsidRPr="006818FD">
              <w:rPr>
                <w:rFonts w:ascii="Book Antiqua" w:hAnsi="Book Antiqua"/>
                <w:b/>
                <w:i/>
                <w:sz w:val="22"/>
              </w:rPr>
              <w:t>Комментарии по голосованию</w:t>
            </w:r>
            <w:bookmarkEnd w:id="758"/>
            <w:bookmarkEnd w:id="759"/>
          </w:p>
        </w:tc>
      </w:tr>
      <w:tr w:rsidR="005302F4" w:rsidTr="006818FD">
        <w:tc>
          <w:tcPr>
            <w:tcW w:w="2405" w:type="dxa"/>
          </w:tcPr>
          <w:p w:rsidR="005302F4" w:rsidRPr="006818FD" w:rsidRDefault="005302F4" w:rsidP="005E50B8">
            <w:pPr>
              <w:spacing w:after="134"/>
              <w:jc w:val="both"/>
              <w:rPr>
                <w:rFonts w:ascii="Book Antiqua" w:hAnsi="Book Antiqua"/>
                <w:sz w:val="22"/>
              </w:rPr>
            </w:pPr>
            <w:bookmarkStart w:id="760" w:name="_Toc508347040"/>
            <w:bookmarkStart w:id="761" w:name="_Toc508348131"/>
            <w:r w:rsidRPr="006818FD">
              <w:rPr>
                <w:rFonts w:ascii="Book Antiqua" w:hAnsi="Book Antiqua"/>
                <w:sz w:val="22"/>
              </w:rPr>
              <w:t>CENTRAL BANK OF RF</w:t>
            </w:r>
            <w:bookmarkEnd w:id="760"/>
            <w:bookmarkEnd w:id="761"/>
          </w:p>
        </w:tc>
        <w:tc>
          <w:tcPr>
            <w:tcW w:w="1276" w:type="dxa"/>
          </w:tcPr>
          <w:p w:rsidR="005302F4" w:rsidRPr="006818FD" w:rsidRDefault="005302F4" w:rsidP="005E50B8">
            <w:pPr>
              <w:spacing w:after="134"/>
              <w:jc w:val="center"/>
              <w:rPr>
                <w:rFonts w:ascii="Book Antiqua" w:hAnsi="Book Antiqua"/>
                <w:sz w:val="22"/>
              </w:rPr>
            </w:pPr>
            <w:bookmarkStart w:id="762" w:name="_Toc508347041"/>
            <w:bookmarkStart w:id="763" w:name="_Toc508348132"/>
            <w:r w:rsidRPr="006818FD">
              <w:rPr>
                <w:rFonts w:ascii="Book Antiqua" w:hAnsi="Book Antiqua"/>
                <w:sz w:val="22"/>
              </w:rPr>
              <w:t>50</w:t>
            </w:r>
            <w:bookmarkEnd w:id="762"/>
            <w:bookmarkEnd w:id="763"/>
          </w:p>
        </w:tc>
        <w:tc>
          <w:tcPr>
            <w:tcW w:w="6799" w:type="dxa"/>
          </w:tcPr>
          <w:p w:rsidR="005302F4" w:rsidRPr="006818FD" w:rsidRDefault="005302F4" w:rsidP="005E50B8">
            <w:pPr>
              <w:spacing w:after="134"/>
              <w:jc w:val="both"/>
              <w:rPr>
                <w:rFonts w:ascii="Book Antiqua" w:hAnsi="Book Antiqua"/>
                <w:sz w:val="22"/>
              </w:rPr>
            </w:pPr>
            <w:bookmarkStart w:id="764" w:name="_Toc508347042"/>
            <w:bookmarkStart w:id="765" w:name="_Toc508348133"/>
            <w:r w:rsidRPr="006818FD">
              <w:rPr>
                <w:rFonts w:ascii="Book Antiqua" w:hAnsi="Book Antiqua"/>
                <w:sz w:val="22"/>
              </w:rPr>
              <w:t>Политика по голосованию отсутствует (не раскрывается)</w:t>
            </w:r>
            <w:bookmarkEnd w:id="764"/>
            <w:bookmarkEnd w:id="765"/>
          </w:p>
        </w:tc>
      </w:tr>
      <w:tr w:rsidR="005302F4" w:rsidTr="006818FD">
        <w:tc>
          <w:tcPr>
            <w:tcW w:w="2405" w:type="dxa"/>
          </w:tcPr>
          <w:p w:rsidR="005302F4" w:rsidRPr="006818FD" w:rsidRDefault="005302F4" w:rsidP="005E50B8">
            <w:pPr>
              <w:spacing w:after="134"/>
              <w:jc w:val="both"/>
              <w:rPr>
                <w:rFonts w:ascii="Book Antiqua" w:hAnsi="Book Antiqua"/>
                <w:sz w:val="22"/>
              </w:rPr>
            </w:pPr>
            <w:bookmarkStart w:id="766" w:name="_Toc508347043"/>
            <w:bookmarkStart w:id="767" w:name="_Toc508348134"/>
            <w:r w:rsidRPr="006818FD">
              <w:rPr>
                <w:rFonts w:ascii="Book Antiqua" w:hAnsi="Book Antiqua"/>
                <w:sz w:val="22"/>
              </w:rPr>
              <w:t>VANGUARD GROUP</w:t>
            </w:r>
            <w:bookmarkEnd w:id="766"/>
            <w:bookmarkEnd w:id="767"/>
          </w:p>
        </w:tc>
        <w:tc>
          <w:tcPr>
            <w:tcW w:w="1276" w:type="dxa"/>
          </w:tcPr>
          <w:p w:rsidR="005302F4" w:rsidRPr="006818FD" w:rsidRDefault="005302F4" w:rsidP="005E50B8">
            <w:pPr>
              <w:spacing w:after="134"/>
              <w:jc w:val="center"/>
              <w:rPr>
                <w:rFonts w:ascii="Book Antiqua" w:hAnsi="Book Antiqua"/>
                <w:sz w:val="22"/>
              </w:rPr>
            </w:pPr>
            <w:bookmarkStart w:id="768" w:name="_Toc508347044"/>
            <w:bookmarkStart w:id="769" w:name="_Toc508348135"/>
            <w:r w:rsidRPr="006818FD">
              <w:rPr>
                <w:rFonts w:ascii="Book Antiqua" w:hAnsi="Book Antiqua"/>
                <w:sz w:val="22"/>
              </w:rPr>
              <w:t>1,38</w:t>
            </w:r>
            <w:bookmarkEnd w:id="768"/>
            <w:bookmarkEnd w:id="769"/>
          </w:p>
        </w:tc>
        <w:tc>
          <w:tcPr>
            <w:tcW w:w="6799" w:type="dxa"/>
          </w:tcPr>
          <w:p w:rsidR="005302F4" w:rsidRPr="006818FD" w:rsidRDefault="005302F4" w:rsidP="005E50B8">
            <w:pPr>
              <w:spacing w:after="134"/>
              <w:jc w:val="both"/>
              <w:rPr>
                <w:rFonts w:ascii="Book Antiqua" w:hAnsi="Book Antiqua"/>
                <w:sz w:val="22"/>
              </w:rPr>
            </w:pPr>
            <w:bookmarkStart w:id="770" w:name="_Toc508347045"/>
            <w:bookmarkStart w:id="771" w:name="_Toc508348136"/>
            <w:r w:rsidRPr="006818FD">
              <w:rPr>
                <w:rFonts w:ascii="Book Antiqua" w:hAnsi="Book Antiqua"/>
                <w:sz w:val="22"/>
              </w:rPr>
              <w:t>Акционер раскрывает подходы к голосованию на собраниях акционеров, а также фактическое голосование за последний корпоративный сезон. По основным фондам, ориентированным на инвестирование в Россию, раскрытие по ГОСА 2016 Банка: не голосовал. В выдвижении кандидатов в НС/СД, как правило, не участвует, но в соответствии с общими раскрываемыми подходами к голосованию поддерживает идею выдвижения не менее 20% независимых директоров, группой акционеров, обладающей не менее 3% акций компании в течение последних 3-х лет. Используются рекомендации proxy advisory firms.</w:t>
            </w:r>
            <w:bookmarkEnd w:id="770"/>
            <w:bookmarkEnd w:id="771"/>
          </w:p>
        </w:tc>
      </w:tr>
      <w:tr w:rsidR="005302F4" w:rsidTr="006818FD">
        <w:tc>
          <w:tcPr>
            <w:tcW w:w="2405" w:type="dxa"/>
          </w:tcPr>
          <w:p w:rsidR="005302F4" w:rsidRPr="006818FD" w:rsidRDefault="005302F4" w:rsidP="005E50B8">
            <w:pPr>
              <w:spacing w:after="134"/>
              <w:jc w:val="both"/>
              <w:rPr>
                <w:rFonts w:ascii="Book Antiqua" w:hAnsi="Book Antiqua"/>
                <w:sz w:val="22"/>
              </w:rPr>
            </w:pPr>
            <w:bookmarkStart w:id="772" w:name="_Toc508347046"/>
            <w:bookmarkStart w:id="773" w:name="_Toc508348137"/>
            <w:r w:rsidRPr="006818FD">
              <w:rPr>
                <w:rFonts w:ascii="Book Antiqua" w:hAnsi="Book Antiqua"/>
                <w:sz w:val="22"/>
              </w:rPr>
              <w:t>LAZARD LTD</w:t>
            </w:r>
            <w:bookmarkEnd w:id="772"/>
            <w:bookmarkEnd w:id="773"/>
          </w:p>
        </w:tc>
        <w:tc>
          <w:tcPr>
            <w:tcW w:w="1276" w:type="dxa"/>
          </w:tcPr>
          <w:p w:rsidR="005302F4" w:rsidRPr="006818FD" w:rsidRDefault="005302F4" w:rsidP="005E50B8">
            <w:pPr>
              <w:spacing w:after="134"/>
              <w:jc w:val="center"/>
              <w:rPr>
                <w:rFonts w:ascii="Book Antiqua" w:hAnsi="Book Antiqua"/>
                <w:sz w:val="22"/>
              </w:rPr>
            </w:pPr>
            <w:bookmarkStart w:id="774" w:name="_Toc508347047"/>
            <w:bookmarkStart w:id="775" w:name="_Toc508348138"/>
            <w:r w:rsidRPr="006818FD">
              <w:rPr>
                <w:rFonts w:ascii="Book Antiqua" w:hAnsi="Book Antiqua"/>
                <w:sz w:val="22"/>
              </w:rPr>
              <w:t>1,03</w:t>
            </w:r>
            <w:bookmarkEnd w:id="774"/>
            <w:bookmarkEnd w:id="775"/>
          </w:p>
        </w:tc>
        <w:tc>
          <w:tcPr>
            <w:tcW w:w="6799" w:type="dxa"/>
          </w:tcPr>
          <w:p w:rsidR="005302F4" w:rsidRPr="006818FD" w:rsidRDefault="006818FD">
            <w:pPr>
              <w:spacing w:after="134"/>
              <w:jc w:val="both"/>
              <w:rPr>
                <w:rFonts w:ascii="Book Antiqua" w:hAnsi="Book Antiqua"/>
                <w:sz w:val="22"/>
              </w:rPr>
            </w:pPr>
            <w:bookmarkStart w:id="776" w:name="_Toc508347048"/>
            <w:bookmarkStart w:id="777" w:name="_Toc508348139"/>
            <w:r w:rsidRPr="006818FD">
              <w:rPr>
                <w:rFonts w:ascii="Book Antiqua" w:hAnsi="Book Antiqua"/>
                <w:sz w:val="22"/>
              </w:rPr>
              <w:t>Раскрывается ESG политика, в рамках которой указываются в т.ч. подходы по голосованию. Используются рекомендации proxy advisory firms. При стандартном подходе акционер принимает участие в голосованиях, голосуя за независимых директоров. На ГОСА 2016 г. голосовал по всем вопросам ЗА, включая выборы РК, по членам НС голосовал ЗА независимых директоров: Г. Меликьяна, А. Профумо, C. Синельникова</w:t>
            </w:r>
            <w:r w:rsidR="00FD470F">
              <w:rPr>
                <w:rFonts w:ascii="Book Antiqua" w:hAnsi="Book Antiqua"/>
                <w:sz w:val="22"/>
              </w:rPr>
              <w:t>-</w:t>
            </w:r>
            <w:r w:rsidRPr="006818FD">
              <w:rPr>
                <w:rFonts w:ascii="Book Antiqua" w:hAnsi="Book Antiqua"/>
                <w:sz w:val="22"/>
              </w:rPr>
              <w:t>Мурылева (не избран в 2016 году) и Н. Уэллс. В выдвижениях кандидатов в НС/СД, как правило, не участвует.</w:t>
            </w:r>
            <w:bookmarkEnd w:id="776"/>
            <w:bookmarkEnd w:id="777"/>
          </w:p>
        </w:tc>
      </w:tr>
      <w:tr w:rsidR="005302F4" w:rsidTr="006818FD">
        <w:tc>
          <w:tcPr>
            <w:tcW w:w="2405" w:type="dxa"/>
          </w:tcPr>
          <w:p w:rsidR="005302F4" w:rsidRPr="006818FD" w:rsidRDefault="005302F4" w:rsidP="005E50B8">
            <w:pPr>
              <w:spacing w:after="134"/>
              <w:jc w:val="both"/>
              <w:rPr>
                <w:rFonts w:ascii="Book Antiqua" w:hAnsi="Book Antiqua"/>
                <w:sz w:val="22"/>
              </w:rPr>
            </w:pPr>
            <w:bookmarkStart w:id="778" w:name="_Toc508347049"/>
            <w:bookmarkStart w:id="779" w:name="_Toc508348140"/>
            <w:r w:rsidRPr="006818FD">
              <w:rPr>
                <w:rFonts w:ascii="Book Antiqua" w:hAnsi="Book Antiqua"/>
                <w:sz w:val="22"/>
              </w:rPr>
              <w:t>JPMORGAN CHASE &amp; CO</w:t>
            </w:r>
            <w:bookmarkEnd w:id="778"/>
            <w:bookmarkEnd w:id="779"/>
          </w:p>
        </w:tc>
        <w:tc>
          <w:tcPr>
            <w:tcW w:w="1276" w:type="dxa"/>
          </w:tcPr>
          <w:p w:rsidR="005302F4" w:rsidRPr="006818FD" w:rsidRDefault="005302F4" w:rsidP="005E50B8">
            <w:pPr>
              <w:spacing w:after="134"/>
              <w:jc w:val="center"/>
              <w:rPr>
                <w:rFonts w:ascii="Book Antiqua" w:hAnsi="Book Antiqua"/>
                <w:sz w:val="22"/>
              </w:rPr>
            </w:pPr>
            <w:bookmarkStart w:id="780" w:name="_Toc508347050"/>
            <w:bookmarkStart w:id="781" w:name="_Toc508348141"/>
            <w:r w:rsidRPr="006818FD">
              <w:rPr>
                <w:rFonts w:ascii="Book Antiqua" w:hAnsi="Book Antiqua"/>
                <w:sz w:val="22"/>
              </w:rPr>
              <w:t>0,69</w:t>
            </w:r>
            <w:bookmarkEnd w:id="780"/>
            <w:bookmarkEnd w:id="781"/>
          </w:p>
        </w:tc>
        <w:tc>
          <w:tcPr>
            <w:tcW w:w="6799" w:type="dxa"/>
          </w:tcPr>
          <w:p w:rsidR="005302F4" w:rsidRPr="006818FD" w:rsidRDefault="006818FD" w:rsidP="005E50B8">
            <w:pPr>
              <w:spacing w:after="134"/>
              <w:jc w:val="both"/>
              <w:rPr>
                <w:rFonts w:ascii="Book Antiqua" w:hAnsi="Book Antiqua"/>
                <w:sz w:val="22"/>
              </w:rPr>
            </w:pPr>
            <w:bookmarkStart w:id="782" w:name="_Toc508347051"/>
            <w:bookmarkStart w:id="783" w:name="_Toc508348142"/>
            <w:r w:rsidRPr="006818FD">
              <w:rPr>
                <w:rFonts w:ascii="Book Antiqua" w:hAnsi="Book Antiqua"/>
                <w:sz w:val="22"/>
              </w:rPr>
              <w:t xml:space="preserve">Если в Bloomberg указано инвестиционное подразделение - управление активами или управление инвестициями (фонды под управлением), то акционер раскрывает политику голосования по регионам (в том числе Европа). При голосовании учитываются рекомендации региональных Кодексов КУ. Фактическое голосование в интересах клиентов не раскрывается, но </w:t>
            </w:r>
            <w:r w:rsidRPr="006818FD">
              <w:rPr>
                <w:rFonts w:ascii="Book Antiqua" w:hAnsi="Book Antiqua"/>
                <w:sz w:val="22"/>
              </w:rPr>
              <w:lastRenderedPageBreak/>
              <w:t>может быть предоставлено по запросу клиента в течение 7 лет. В выдвижениях, как правило, не участвует.</w:t>
            </w:r>
            <w:bookmarkEnd w:id="782"/>
            <w:bookmarkEnd w:id="783"/>
          </w:p>
        </w:tc>
      </w:tr>
      <w:tr w:rsidR="005302F4" w:rsidTr="006818FD">
        <w:tc>
          <w:tcPr>
            <w:tcW w:w="2405" w:type="dxa"/>
          </w:tcPr>
          <w:p w:rsidR="005302F4" w:rsidRPr="006818FD" w:rsidRDefault="005302F4" w:rsidP="005E50B8">
            <w:pPr>
              <w:spacing w:after="134"/>
              <w:jc w:val="both"/>
              <w:rPr>
                <w:rFonts w:ascii="Book Antiqua" w:hAnsi="Book Antiqua"/>
                <w:sz w:val="22"/>
              </w:rPr>
            </w:pPr>
            <w:bookmarkStart w:id="784" w:name="_Toc508347052"/>
            <w:bookmarkStart w:id="785" w:name="_Toc508348143"/>
            <w:r w:rsidRPr="006818FD">
              <w:rPr>
                <w:rFonts w:ascii="Book Antiqua" w:hAnsi="Book Antiqua"/>
                <w:sz w:val="22"/>
              </w:rPr>
              <w:lastRenderedPageBreak/>
              <w:t>NORGES BANK</w:t>
            </w:r>
            <w:bookmarkEnd w:id="784"/>
            <w:bookmarkEnd w:id="785"/>
          </w:p>
        </w:tc>
        <w:tc>
          <w:tcPr>
            <w:tcW w:w="1276" w:type="dxa"/>
          </w:tcPr>
          <w:p w:rsidR="005302F4" w:rsidRPr="006818FD" w:rsidRDefault="005302F4" w:rsidP="005E50B8">
            <w:pPr>
              <w:spacing w:after="134"/>
              <w:jc w:val="center"/>
              <w:rPr>
                <w:rFonts w:ascii="Book Antiqua" w:hAnsi="Book Antiqua"/>
                <w:sz w:val="22"/>
              </w:rPr>
            </w:pPr>
            <w:bookmarkStart w:id="786" w:name="_Toc508347053"/>
            <w:bookmarkStart w:id="787" w:name="_Toc508348144"/>
            <w:r w:rsidRPr="006818FD">
              <w:rPr>
                <w:rFonts w:ascii="Book Antiqua" w:hAnsi="Book Antiqua"/>
                <w:sz w:val="22"/>
              </w:rPr>
              <w:t>0,69</w:t>
            </w:r>
            <w:bookmarkEnd w:id="786"/>
            <w:bookmarkEnd w:id="787"/>
          </w:p>
        </w:tc>
        <w:tc>
          <w:tcPr>
            <w:tcW w:w="6799" w:type="dxa"/>
          </w:tcPr>
          <w:p w:rsidR="005302F4" w:rsidRPr="006818FD" w:rsidRDefault="006818FD" w:rsidP="005E50B8">
            <w:pPr>
              <w:spacing w:after="134"/>
              <w:jc w:val="both"/>
              <w:rPr>
                <w:rFonts w:ascii="Book Antiqua" w:hAnsi="Book Antiqua"/>
                <w:sz w:val="22"/>
              </w:rPr>
            </w:pPr>
            <w:bookmarkStart w:id="788" w:name="_Toc508347054"/>
            <w:bookmarkStart w:id="789" w:name="_Toc508348145"/>
            <w:r w:rsidRPr="006818FD">
              <w:rPr>
                <w:rFonts w:ascii="Book Antiqua" w:hAnsi="Book Antiqua"/>
                <w:sz w:val="22"/>
              </w:rPr>
              <w:t>Акционер принимал участие в голосованиях на всех ГОСА за последние 3 года. В 2016 году акционер голосовал ЗА по всем вопросам с положительной рекомендацией менеджмента/НС. По выборам НС акционер голосовал за всех избранных НД кроме В.А. Мау, также голосовал за С.Г. Синельникова-Мурылева (в состав НС не избран в 2016 г.). Акционер раскрывает политику по голосованию, а также результаты своего голосования. В выдвижениях кандидатов в состав НС/СД в России пока не участвует в отличие от других стран. Используются рекомендации proxy advisory firms.</w:t>
            </w:r>
            <w:bookmarkEnd w:id="788"/>
            <w:bookmarkEnd w:id="789"/>
          </w:p>
        </w:tc>
      </w:tr>
      <w:tr w:rsidR="005302F4" w:rsidTr="006818FD">
        <w:tc>
          <w:tcPr>
            <w:tcW w:w="2405" w:type="dxa"/>
          </w:tcPr>
          <w:p w:rsidR="005302F4" w:rsidRPr="006818FD" w:rsidRDefault="005302F4" w:rsidP="005E50B8">
            <w:pPr>
              <w:spacing w:after="134"/>
              <w:jc w:val="both"/>
              <w:rPr>
                <w:rFonts w:ascii="Book Antiqua" w:hAnsi="Book Antiqua"/>
                <w:sz w:val="22"/>
              </w:rPr>
            </w:pPr>
            <w:bookmarkStart w:id="790" w:name="_Toc508347055"/>
            <w:bookmarkStart w:id="791" w:name="_Toc508348146"/>
            <w:r w:rsidRPr="006818FD">
              <w:rPr>
                <w:rFonts w:ascii="Book Antiqua" w:hAnsi="Book Antiqua"/>
                <w:sz w:val="22"/>
              </w:rPr>
              <w:t>BLACKROCK</w:t>
            </w:r>
            <w:bookmarkEnd w:id="790"/>
            <w:bookmarkEnd w:id="791"/>
          </w:p>
        </w:tc>
        <w:tc>
          <w:tcPr>
            <w:tcW w:w="1276" w:type="dxa"/>
          </w:tcPr>
          <w:p w:rsidR="005302F4" w:rsidRPr="006818FD" w:rsidRDefault="005302F4" w:rsidP="005E50B8">
            <w:pPr>
              <w:spacing w:after="134"/>
              <w:jc w:val="center"/>
              <w:rPr>
                <w:rFonts w:ascii="Book Antiqua" w:hAnsi="Book Antiqua"/>
                <w:sz w:val="22"/>
              </w:rPr>
            </w:pPr>
            <w:bookmarkStart w:id="792" w:name="_Toc508347056"/>
            <w:bookmarkStart w:id="793" w:name="_Toc508348147"/>
            <w:r w:rsidRPr="006818FD">
              <w:rPr>
                <w:rFonts w:ascii="Book Antiqua" w:hAnsi="Book Antiqua"/>
                <w:sz w:val="22"/>
              </w:rPr>
              <w:t>0,58</w:t>
            </w:r>
            <w:bookmarkEnd w:id="792"/>
            <w:bookmarkEnd w:id="793"/>
          </w:p>
        </w:tc>
        <w:tc>
          <w:tcPr>
            <w:tcW w:w="6799" w:type="dxa"/>
          </w:tcPr>
          <w:p w:rsidR="005302F4" w:rsidRPr="006818FD" w:rsidRDefault="006818FD" w:rsidP="005E50B8">
            <w:pPr>
              <w:spacing w:after="134"/>
              <w:jc w:val="both"/>
              <w:rPr>
                <w:rFonts w:ascii="Book Antiqua" w:hAnsi="Book Antiqua"/>
                <w:sz w:val="22"/>
              </w:rPr>
            </w:pPr>
            <w:bookmarkStart w:id="794" w:name="_Toc508347057"/>
            <w:bookmarkStart w:id="795" w:name="_Toc508348148"/>
            <w:r w:rsidRPr="006818FD">
              <w:rPr>
                <w:rFonts w:ascii="Book Antiqua" w:hAnsi="Book Antiqua"/>
                <w:sz w:val="22"/>
              </w:rPr>
              <w:t>Акционер раскрывает как глобальные принципы корпоративного управления, так и региональные подходы к голосованию и взаимодействию с компаниями. Раскрывается голосование за последний корпоративный сезон. Раскрытие по ГОСА 2016 года: несколько фондов проголосовало, несколько фондов не участвовало в голосовании. По тем фондам, которые проголосовали, акционер голосовал ЗА по всем вопросам с положительной рекомендацией менеджмента/НС. По выборам НС акционер голосовал за всех избранных НД кроме В.А. Мау, также голосовал за С.Г. Синельникова-Мурылева (в состав НС не избран в 2016 г.). Используются рекомендации proxy advisory firms. В выдвижении кандидатов в НС/СД участвует, как правило, только при возможности присоединения к предложению других акционеров и если есть уверенность в наилучшем соблюдении интересов акционеров.</w:t>
            </w:r>
            <w:bookmarkEnd w:id="794"/>
            <w:bookmarkEnd w:id="795"/>
          </w:p>
        </w:tc>
      </w:tr>
    </w:tbl>
    <w:p w:rsidR="000A6064" w:rsidRDefault="000A6064" w:rsidP="005E50B8">
      <w:pPr>
        <w:spacing w:after="160" w:line="240" w:lineRule="auto"/>
        <w:jc w:val="both"/>
        <w:rPr>
          <w:rFonts w:ascii="Book Antiqua" w:hAnsi="Book Antiqua"/>
          <w:sz w:val="24"/>
        </w:rPr>
        <w:sectPr w:rsidR="000A6064" w:rsidSect="000A6064">
          <w:type w:val="continuous"/>
          <w:pgSz w:w="11906" w:h="16838"/>
          <w:pgMar w:top="1134" w:right="707" w:bottom="1134" w:left="709" w:header="0" w:footer="708" w:gutter="0"/>
          <w:cols w:space="284"/>
          <w:titlePg/>
          <w:docGrid w:linePitch="360"/>
        </w:sectPr>
      </w:pPr>
    </w:p>
    <w:p w:rsidR="006818FD" w:rsidRDefault="006818FD" w:rsidP="005E50B8">
      <w:pPr>
        <w:spacing w:after="160" w:line="240" w:lineRule="auto"/>
        <w:jc w:val="both"/>
        <w:rPr>
          <w:rFonts w:ascii="Book Antiqua" w:hAnsi="Book Antiqua"/>
          <w:sz w:val="24"/>
        </w:rPr>
      </w:pPr>
      <w:bookmarkStart w:id="796" w:name="_Toc508347058"/>
      <w:bookmarkStart w:id="797" w:name="_Toc508348149"/>
      <w:r>
        <w:rPr>
          <w:rFonts w:ascii="Book Antiqua" w:hAnsi="Book Antiqua"/>
          <w:sz w:val="24"/>
        </w:rPr>
        <w:t>ОБЩЕЕ СОБРАНИЕ АКЦИОНЕРОВ: РАСКРЫТИЕ ИНФОРМАЦИИ</w:t>
      </w:r>
      <w:bookmarkEnd w:id="796"/>
      <w:bookmarkEnd w:id="797"/>
    </w:p>
    <w:p w:rsidR="006818FD" w:rsidRDefault="006818FD" w:rsidP="005E50B8">
      <w:pPr>
        <w:spacing w:after="160" w:line="240" w:lineRule="auto"/>
        <w:ind w:firstLine="709"/>
        <w:jc w:val="both"/>
        <w:rPr>
          <w:rFonts w:ascii="Book Antiqua" w:hAnsi="Book Antiqua"/>
          <w:sz w:val="24"/>
        </w:rPr>
      </w:pPr>
      <w:bookmarkStart w:id="798" w:name="_Toc508347059"/>
      <w:bookmarkStart w:id="799" w:name="_Toc508348150"/>
      <w:r>
        <w:rPr>
          <w:rFonts w:ascii="Book Antiqua" w:hAnsi="Book Antiqua"/>
          <w:sz w:val="24"/>
        </w:rPr>
        <w:t>Выявленные достоинства</w:t>
      </w:r>
      <w:r w:rsidR="008C4C05">
        <w:rPr>
          <w:rFonts w:ascii="Book Antiqua" w:hAnsi="Book Antiqua"/>
          <w:sz w:val="24"/>
        </w:rPr>
        <w:t>:</w:t>
      </w:r>
      <w:bookmarkEnd w:id="798"/>
      <w:bookmarkEnd w:id="799"/>
    </w:p>
    <w:p w:rsidR="008C4C05" w:rsidRPr="008C4C05" w:rsidRDefault="008C4C05" w:rsidP="005E50B8">
      <w:pPr>
        <w:pStyle w:val="afa"/>
        <w:numPr>
          <w:ilvl w:val="0"/>
          <w:numId w:val="5"/>
        </w:numPr>
        <w:spacing w:after="160" w:line="240" w:lineRule="auto"/>
        <w:ind w:left="0" w:firstLine="426"/>
        <w:contextualSpacing w:val="0"/>
        <w:jc w:val="both"/>
        <w:rPr>
          <w:rFonts w:ascii="Book Antiqua" w:hAnsi="Book Antiqua"/>
          <w:sz w:val="24"/>
        </w:rPr>
      </w:pPr>
      <w:bookmarkStart w:id="800" w:name="_Toc508347060"/>
      <w:bookmarkStart w:id="801" w:name="_Toc508348151"/>
      <w:r w:rsidRPr="008C4C05">
        <w:rPr>
          <w:rFonts w:ascii="Book Antiqua" w:hAnsi="Book Antiqua"/>
          <w:sz w:val="24"/>
        </w:rPr>
        <w:t>материалы ОСА раскрываются на английском и русском языках за 30 дней до даты ОСА в соответствии с нормами внутренних документов;</w:t>
      </w:r>
      <w:bookmarkEnd w:id="800"/>
      <w:bookmarkEnd w:id="801"/>
      <w:r w:rsidRPr="008C4C05">
        <w:rPr>
          <w:rFonts w:ascii="Book Antiqua" w:hAnsi="Book Antiqua"/>
          <w:sz w:val="24"/>
        </w:rPr>
        <w:t xml:space="preserve"> </w:t>
      </w:r>
    </w:p>
    <w:p w:rsidR="008C4C05" w:rsidRPr="008C4C05" w:rsidRDefault="008C4C05" w:rsidP="005E50B8">
      <w:pPr>
        <w:pStyle w:val="afa"/>
        <w:numPr>
          <w:ilvl w:val="0"/>
          <w:numId w:val="5"/>
        </w:numPr>
        <w:spacing w:after="160" w:line="240" w:lineRule="auto"/>
        <w:ind w:left="0" w:firstLine="426"/>
        <w:contextualSpacing w:val="0"/>
        <w:jc w:val="both"/>
        <w:rPr>
          <w:rFonts w:ascii="Book Antiqua" w:hAnsi="Book Antiqua"/>
          <w:sz w:val="24"/>
        </w:rPr>
      </w:pPr>
      <w:bookmarkStart w:id="802" w:name="_Toc508347061"/>
      <w:bookmarkStart w:id="803" w:name="_Toc508348152"/>
      <w:r w:rsidRPr="008C4C05">
        <w:rPr>
          <w:rFonts w:ascii="Book Antiqua" w:hAnsi="Book Antiqua"/>
          <w:sz w:val="24"/>
        </w:rPr>
        <w:t>в материалы включено подробное обоснование распределения прибыли банка, в том числе направляемой на дивиденды в соответствии с утвержденной банком дивидендной политикой, а также оставляемой в распоряжении банка для финансирования мероприятий в рамках Стратегии развития банка до 2018 года;</w:t>
      </w:r>
      <w:bookmarkEnd w:id="802"/>
      <w:bookmarkEnd w:id="803"/>
      <w:r w:rsidRPr="008C4C05">
        <w:rPr>
          <w:rFonts w:ascii="Book Antiqua" w:hAnsi="Book Antiqua"/>
          <w:sz w:val="24"/>
        </w:rPr>
        <w:t xml:space="preserve"> </w:t>
      </w:r>
    </w:p>
    <w:p w:rsidR="008C4C05" w:rsidRPr="008C4C05" w:rsidRDefault="008C4C05" w:rsidP="005E50B8">
      <w:pPr>
        <w:pStyle w:val="afa"/>
        <w:numPr>
          <w:ilvl w:val="0"/>
          <w:numId w:val="5"/>
        </w:numPr>
        <w:spacing w:after="160" w:line="240" w:lineRule="auto"/>
        <w:ind w:left="0" w:firstLine="426"/>
        <w:contextualSpacing w:val="0"/>
        <w:jc w:val="both"/>
        <w:rPr>
          <w:rFonts w:ascii="Book Antiqua" w:hAnsi="Book Antiqua"/>
          <w:sz w:val="24"/>
        </w:rPr>
      </w:pPr>
      <w:bookmarkStart w:id="804" w:name="_Toc508347062"/>
      <w:bookmarkStart w:id="805" w:name="_Toc508348153"/>
      <w:r w:rsidRPr="008C4C05">
        <w:rPr>
          <w:rFonts w:ascii="Book Antiqua" w:hAnsi="Book Antiqua"/>
          <w:sz w:val="24"/>
        </w:rPr>
        <w:t xml:space="preserve">по вопросу о внесении изменений в устав банка в материалы включен перечень </w:t>
      </w:r>
      <w:r w:rsidRPr="008C4C05">
        <w:rPr>
          <w:rFonts w:ascii="Book Antiqua" w:hAnsi="Book Antiqua"/>
          <w:sz w:val="24"/>
        </w:rPr>
        <w:t>изменений, а также сравнительная таблица с обоснованиями необходимости их внесения;</w:t>
      </w:r>
      <w:bookmarkEnd w:id="804"/>
      <w:bookmarkEnd w:id="805"/>
      <w:r w:rsidRPr="008C4C05">
        <w:rPr>
          <w:rFonts w:ascii="Book Antiqua" w:hAnsi="Book Antiqua"/>
          <w:sz w:val="24"/>
        </w:rPr>
        <w:t xml:space="preserve"> </w:t>
      </w:r>
    </w:p>
    <w:p w:rsidR="008C4C05" w:rsidRPr="008C4C05" w:rsidRDefault="008C4C05" w:rsidP="005E50B8">
      <w:pPr>
        <w:pStyle w:val="afa"/>
        <w:numPr>
          <w:ilvl w:val="0"/>
          <w:numId w:val="5"/>
        </w:numPr>
        <w:spacing w:after="160" w:line="240" w:lineRule="auto"/>
        <w:ind w:left="0" w:firstLine="426"/>
        <w:contextualSpacing w:val="0"/>
        <w:jc w:val="both"/>
        <w:rPr>
          <w:rFonts w:ascii="Book Antiqua" w:hAnsi="Book Antiqua"/>
          <w:sz w:val="24"/>
        </w:rPr>
      </w:pPr>
      <w:bookmarkStart w:id="806" w:name="_Toc508347063"/>
      <w:bookmarkStart w:id="807" w:name="_Toc508348154"/>
      <w:r w:rsidRPr="008C4C05">
        <w:rPr>
          <w:rFonts w:ascii="Book Antiqua" w:hAnsi="Book Antiqua"/>
          <w:sz w:val="24"/>
        </w:rPr>
        <w:t>срок предложения вопросов в повестку дня и кандидатов в НС и ревизионную комиссию увеличен до 75 дней;</w:t>
      </w:r>
      <w:bookmarkEnd w:id="806"/>
      <w:bookmarkEnd w:id="807"/>
      <w:r w:rsidR="00630E94">
        <w:rPr>
          <w:rFonts w:ascii="Book Antiqua" w:hAnsi="Book Antiqua"/>
          <w:sz w:val="24"/>
        </w:rPr>
        <w:t xml:space="preserve"> </w:t>
      </w:r>
    </w:p>
    <w:p w:rsidR="008C4C05" w:rsidRPr="008C4C05" w:rsidRDefault="008C4C05" w:rsidP="005E50B8">
      <w:pPr>
        <w:pStyle w:val="afa"/>
        <w:numPr>
          <w:ilvl w:val="0"/>
          <w:numId w:val="5"/>
        </w:numPr>
        <w:spacing w:after="160" w:line="240" w:lineRule="auto"/>
        <w:ind w:left="0" w:firstLine="426"/>
        <w:contextualSpacing w:val="0"/>
        <w:jc w:val="both"/>
        <w:rPr>
          <w:rFonts w:ascii="Book Antiqua" w:hAnsi="Book Antiqua"/>
          <w:sz w:val="24"/>
        </w:rPr>
      </w:pPr>
      <w:bookmarkStart w:id="808" w:name="_Toc508347064"/>
      <w:bookmarkStart w:id="809" w:name="_Toc508348155"/>
      <w:r w:rsidRPr="008C4C05">
        <w:rPr>
          <w:rFonts w:ascii="Book Antiqua" w:hAnsi="Book Antiqua"/>
          <w:sz w:val="24"/>
        </w:rPr>
        <w:t>указана стоимость услуг аудитора общества, а также форма проведения процедуры его отбора. В годовом отчете указывается структура и стоимость услуг аудитора банка в 2015 г. (613,3 млн. руб.), в том числе не относящихся к аудиту ежегодной отчетности (367,9 млн. руб. или 60%).</w:t>
      </w:r>
      <w:bookmarkEnd w:id="808"/>
      <w:bookmarkEnd w:id="809"/>
    </w:p>
    <w:p w:rsidR="008C4C05" w:rsidRDefault="008C4C05" w:rsidP="005E50B8">
      <w:pPr>
        <w:spacing w:after="160" w:line="240" w:lineRule="auto"/>
        <w:ind w:firstLine="709"/>
        <w:jc w:val="both"/>
        <w:rPr>
          <w:rFonts w:ascii="Book Antiqua" w:hAnsi="Book Antiqua"/>
          <w:sz w:val="24"/>
        </w:rPr>
      </w:pPr>
      <w:bookmarkStart w:id="810" w:name="_Toc508347065"/>
      <w:bookmarkStart w:id="811" w:name="_Toc508348156"/>
      <w:r>
        <w:rPr>
          <w:rFonts w:ascii="Book Antiqua" w:hAnsi="Book Antiqua"/>
          <w:sz w:val="24"/>
        </w:rPr>
        <w:t>Выявленные недостатки (в материалах ОСА):</w:t>
      </w:r>
      <w:bookmarkEnd w:id="810"/>
      <w:bookmarkEnd w:id="811"/>
    </w:p>
    <w:p w:rsidR="008C4C05" w:rsidRPr="008C4C05" w:rsidRDefault="008C4C05" w:rsidP="005E50B8">
      <w:pPr>
        <w:pStyle w:val="afa"/>
        <w:numPr>
          <w:ilvl w:val="0"/>
          <w:numId w:val="5"/>
        </w:numPr>
        <w:spacing w:after="160" w:line="240" w:lineRule="auto"/>
        <w:ind w:left="0" w:firstLine="426"/>
        <w:contextualSpacing w:val="0"/>
        <w:jc w:val="both"/>
        <w:rPr>
          <w:rFonts w:ascii="Book Antiqua" w:hAnsi="Book Antiqua"/>
          <w:sz w:val="24"/>
        </w:rPr>
      </w:pPr>
      <w:bookmarkStart w:id="812" w:name="_Toc508347066"/>
      <w:bookmarkStart w:id="813" w:name="_Toc508348157"/>
      <w:r w:rsidRPr="008C4C05">
        <w:rPr>
          <w:rFonts w:ascii="Book Antiqua" w:hAnsi="Book Antiqua"/>
          <w:sz w:val="24"/>
        </w:rPr>
        <w:t xml:space="preserve">(условно негативно) не включены сведения об участниках открытого конкурса по отбору аудитора и предложенных ими условиях. Поиск документации по проведению </w:t>
      </w:r>
      <w:r w:rsidRPr="008C4C05">
        <w:rPr>
          <w:rFonts w:ascii="Book Antiqua" w:hAnsi="Book Antiqua"/>
          <w:sz w:val="24"/>
        </w:rPr>
        <w:lastRenderedPageBreak/>
        <w:t>конкурса на сайте банка www.sberbank.ru достаточно трудоемок. Рекомендуется (не только в данном случае) указывать в ссылках на сайт точный адрес страницы либо размещать ее таким образом, чтобы она могла быть обнаружена без длительных поисков;</w:t>
      </w:r>
      <w:bookmarkEnd w:id="812"/>
      <w:bookmarkEnd w:id="813"/>
      <w:r w:rsidRPr="008C4C05">
        <w:rPr>
          <w:rFonts w:ascii="Book Antiqua" w:hAnsi="Book Antiqua"/>
          <w:sz w:val="24"/>
        </w:rPr>
        <w:t xml:space="preserve"> </w:t>
      </w:r>
    </w:p>
    <w:p w:rsidR="008C4C05" w:rsidRDefault="008C4C05" w:rsidP="005E50B8">
      <w:pPr>
        <w:pStyle w:val="afa"/>
        <w:numPr>
          <w:ilvl w:val="0"/>
          <w:numId w:val="5"/>
        </w:numPr>
        <w:spacing w:after="160" w:line="240" w:lineRule="auto"/>
        <w:ind w:left="0" w:firstLine="426"/>
        <w:contextualSpacing w:val="0"/>
        <w:jc w:val="both"/>
        <w:rPr>
          <w:rFonts w:ascii="Book Antiqua" w:hAnsi="Book Antiqua"/>
          <w:sz w:val="24"/>
        </w:rPr>
      </w:pPr>
      <w:bookmarkStart w:id="814" w:name="_Toc508347067"/>
      <w:bookmarkStart w:id="815" w:name="_Toc508348158"/>
      <w:r w:rsidRPr="008C4C05">
        <w:rPr>
          <w:rFonts w:ascii="Book Antiqua" w:hAnsi="Book Antiqua"/>
          <w:sz w:val="24"/>
        </w:rPr>
        <w:t>не раскрывается конкретная информация о лицах, предложивших вопросы в повестку дня ОСА.</w:t>
      </w:r>
      <w:bookmarkEnd w:id="814"/>
      <w:bookmarkEnd w:id="815"/>
    </w:p>
    <w:p w:rsidR="008C4C05" w:rsidRPr="008C4C05" w:rsidRDefault="008C4C05" w:rsidP="005E50B8">
      <w:pPr>
        <w:spacing w:after="160" w:line="240" w:lineRule="auto"/>
        <w:jc w:val="both"/>
        <w:rPr>
          <w:rFonts w:ascii="Book Antiqua" w:hAnsi="Book Antiqua"/>
          <w:b/>
          <w:sz w:val="24"/>
        </w:rPr>
      </w:pPr>
      <w:bookmarkStart w:id="816" w:name="_Toc508347068"/>
      <w:bookmarkStart w:id="817" w:name="_Toc508348159"/>
      <w:r w:rsidRPr="008C4C05">
        <w:rPr>
          <w:rFonts w:ascii="Book Antiqua" w:hAnsi="Book Antiqua"/>
          <w:b/>
          <w:sz w:val="24"/>
        </w:rPr>
        <w:t>Комментарий по итогам голосований на ОСА</w:t>
      </w:r>
      <w:bookmarkEnd w:id="816"/>
      <w:bookmarkEnd w:id="817"/>
    </w:p>
    <w:p w:rsidR="008C4C05" w:rsidRPr="008C4C05" w:rsidRDefault="008C4C05" w:rsidP="005E50B8">
      <w:pPr>
        <w:spacing w:after="160" w:line="240" w:lineRule="auto"/>
        <w:ind w:firstLine="709"/>
        <w:jc w:val="both"/>
        <w:rPr>
          <w:rFonts w:ascii="Book Antiqua" w:hAnsi="Book Antiqua"/>
          <w:sz w:val="24"/>
        </w:rPr>
      </w:pPr>
      <w:bookmarkStart w:id="818" w:name="_Toc508347069"/>
      <w:bookmarkStart w:id="819" w:name="_Toc508348160"/>
      <w:r w:rsidRPr="008C4C05">
        <w:rPr>
          <w:rFonts w:ascii="Book Antiqua" w:hAnsi="Book Antiqua"/>
          <w:sz w:val="24"/>
        </w:rPr>
        <w:t xml:space="preserve">Анализ итогов голосования по ГОСА 2015 году выявил значительное число голосов по вопросу избрания членов НС, не </w:t>
      </w:r>
      <w:r w:rsidRPr="008C4C05">
        <w:rPr>
          <w:rFonts w:ascii="Book Antiqua" w:hAnsi="Book Antiqua"/>
          <w:sz w:val="24"/>
        </w:rPr>
        <w:t>подсчитываемых в связи с признанием недействительными и иным причинам – 2,839% от числа принявших участие в голосовании. В 2016 г. таких голосов было значительно меньше - 0,172%. Мы полагаем, что ошибки, возможно, были допущены миноритарными акционерами при инструктировании депозитариев либо депозитариями при конвертации инструкции клиента в бюллетени для голосования. Подобные факты создают риски для избрания, в первую очередь, независимых членов НС.</w:t>
      </w:r>
      <w:bookmarkEnd w:id="818"/>
      <w:bookmarkEnd w:id="819"/>
    </w:p>
    <w:p w:rsidR="000A6064" w:rsidRDefault="008C4C05" w:rsidP="005E50B8">
      <w:pPr>
        <w:spacing w:after="160" w:line="240" w:lineRule="auto"/>
        <w:jc w:val="both"/>
        <w:rPr>
          <w:rFonts w:ascii="Book Antiqua" w:hAnsi="Book Antiqua"/>
          <w:sz w:val="24"/>
        </w:rPr>
      </w:pPr>
      <w:bookmarkStart w:id="820" w:name="_Toc508347070"/>
      <w:bookmarkStart w:id="821" w:name="_Toc508348161"/>
      <w:r>
        <w:rPr>
          <w:rFonts w:ascii="Book Antiqua" w:hAnsi="Book Antiqua"/>
          <w:sz w:val="24"/>
        </w:rPr>
        <w:t>НАБЛЮДАТЕЛЬНЫЙ СОВЕТ (НС): МЕЖДУНАРОДНАЯ И РОССИЙСКАЯ ПРАКТИКА</w:t>
      </w:r>
      <w:bookmarkEnd w:id="820"/>
      <w:bookmarkEnd w:id="821"/>
    </w:p>
    <w:p w:rsidR="00361862" w:rsidRDefault="00361862" w:rsidP="005E50B8">
      <w:pPr>
        <w:spacing w:after="160" w:line="240" w:lineRule="auto"/>
        <w:jc w:val="both"/>
        <w:rPr>
          <w:rFonts w:ascii="Book Antiqua" w:hAnsi="Book Antiqua"/>
          <w:sz w:val="24"/>
        </w:rPr>
        <w:sectPr w:rsidR="00361862" w:rsidSect="004666A5">
          <w:type w:val="continuous"/>
          <w:pgSz w:w="11906" w:h="16838"/>
          <w:pgMar w:top="1134" w:right="707" w:bottom="1134" w:left="709" w:header="0" w:footer="708" w:gutter="0"/>
          <w:cols w:num="2" w:space="284"/>
          <w:titlePg/>
          <w:docGrid w:linePitch="360"/>
        </w:sectPr>
      </w:pPr>
    </w:p>
    <w:p w:rsidR="008C4C05" w:rsidRDefault="008C4C05" w:rsidP="005E50B8">
      <w:pPr>
        <w:spacing w:after="160" w:line="240" w:lineRule="auto"/>
        <w:jc w:val="both"/>
        <w:rPr>
          <w:rFonts w:ascii="Book Antiqua" w:hAnsi="Book Antiqua"/>
          <w:sz w:val="24"/>
        </w:rPr>
      </w:pPr>
    </w:p>
    <w:p w:rsidR="00361862" w:rsidRDefault="00361862" w:rsidP="005E50B8">
      <w:pPr>
        <w:spacing w:after="160" w:line="240" w:lineRule="auto"/>
        <w:jc w:val="both"/>
        <w:rPr>
          <w:rFonts w:ascii="Book Antiqua" w:hAnsi="Book Antiqua"/>
          <w:sz w:val="24"/>
        </w:rPr>
        <w:sectPr w:rsidR="00361862" w:rsidSect="00361862">
          <w:type w:val="continuous"/>
          <w:pgSz w:w="11906" w:h="16838"/>
          <w:pgMar w:top="1134" w:right="707" w:bottom="1134" w:left="709" w:header="0" w:footer="708" w:gutter="0"/>
          <w:cols w:space="284"/>
          <w:titlePg/>
          <w:docGrid w:linePitch="360"/>
        </w:sectPr>
      </w:pPr>
    </w:p>
    <w:tbl>
      <w:tblPr>
        <w:tblStyle w:val="aff4"/>
        <w:tblW w:w="0" w:type="auto"/>
        <w:tblLook w:val="04A0" w:firstRow="1" w:lastRow="0" w:firstColumn="1" w:lastColumn="0" w:noHBand="0" w:noVBand="1"/>
      </w:tblPr>
      <w:tblGrid>
        <w:gridCol w:w="1413"/>
        <w:gridCol w:w="1559"/>
        <w:gridCol w:w="1701"/>
        <w:gridCol w:w="1559"/>
        <w:gridCol w:w="2127"/>
        <w:gridCol w:w="2121"/>
      </w:tblGrid>
      <w:tr w:rsidR="008C4C05" w:rsidTr="00801E6B">
        <w:tc>
          <w:tcPr>
            <w:tcW w:w="1413" w:type="dxa"/>
          </w:tcPr>
          <w:p w:rsidR="008C4C05" w:rsidRPr="00801E6B" w:rsidRDefault="008C4C05" w:rsidP="005E50B8">
            <w:pPr>
              <w:spacing w:after="134"/>
              <w:jc w:val="both"/>
              <w:rPr>
                <w:rFonts w:ascii="Book Antiqua" w:hAnsi="Book Antiqua"/>
                <w:b/>
                <w:i/>
                <w:sz w:val="20"/>
              </w:rPr>
            </w:pPr>
            <w:bookmarkStart w:id="822" w:name="_Toc508347071"/>
            <w:bookmarkStart w:id="823" w:name="_Toc508348162"/>
            <w:r w:rsidRPr="00801E6B">
              <w:rPr>
                <w:rFonts w:ascii="Book Antiqua" w:hAnsi="Book Antiqua"/>
                <w:b/>
                <w:i/>
                <w:sz w:val="20"/>
              </w:rPr>
              <w:t>Практика работы НС</w:t>
            </w:r>
            <w:bookmarkEnd w:id="822"/>
            <w:bookmarkEnd w:id="823"/>
          </w:p>
        </w:tc>
        <w:tc>
          <w:tcPr>
            <w:tcW w:w="1559" w:type="dxa"/>
          </w:tcPr>
          <w:p w:rsidR="008C4C05" w:rsidRPr="00801E6B" w:rsidRDefault="008C4C05" w:rsidP="005E50B8">
            <w:pPr>
              <w:spacing w:after="134"/>
              <w:jc w:val="center"/>
              <w:rPr>
                <w:rFonts w:ascii="Book Antiqua" w:hAnsi="Book Antiqua"/>
                <w:b/>
                <w:i/>
                <w:sz w:val="20"/>
              </w:rPr>
            </w:pPr>
            <w:bookmarkStart w:id="824" w:name="_Toc508347072"/>
            <w:bookmarkStart w:id="825" w:name="_Toc508348163"/>
            <w:r w:rsidRPr="00801E6B">
              <w:rPr>
                <w:rFonts w:ascii="Book Antiqua" w:hAnsi="Book Antiqua"/>
                <w:b/>
                <w:i/>
                <w:sz w:val="20"/>
              </w:rPr>
              <w:t>HSBC Holdings plc</w:t>
            </w:r>
            <w:bookmarkEnd w:id="824"/>
            <w:bookmarkEnd w:id="825"/>
          </w:p>
        </w:tc>
        <w:tc>
          <w:tcPr>
            <w:tcW w:w="1701" w:type="dxa"/>
          </w:tcPr>
          <w:p w:rsidR="008C4C05" w:rsidRPr="00801E6B" w:rsidRDefault="008C4C05" w:rsidP="005E50B8">
            <w:pPr>
              <w:spacing w:after="134"/>
              <w:jc w:val="center"/>
              <w:rPr>
                <w:rFonts w:ascii="Book Antiqua" w:hAnsi="Book Antiqua"/>
                <w:b/>
                <w:i/>
                <w:sz w:val="20"/>
              </w:rPr>
            </w:pPr>
            <w:bookmarkStart w:id="826" w:name="_Toc508347073"/>
            <w:bookmarkStart w:id="827" w:name="_Toc508348164"/>
            <w:r w:rsidRPr="00801E6B">
              <w:rPr>
                <w:rFonts w:ascii="Book Antiqua" w:hAnsi="Book Antiqua"/>
                <w:b/>
                <w:i/>
                <w:sz w:val="20"/>
              </w:rPr>
              <w:t>Citigroup Inc.</w:t>
            </w:r>
            <w:bookmarkEnd w:id="826"/>
            <w:bookmarkEnd w:id="827"/>
          </w:p>
        </w:tc>
        <w:tc>
          <w:tcPr>
            <w:tcW w:w="1559" w:type="dxa"/>
          </w:tcPr>
          <w:p w:rsidR="008C4C05" w:rsidRPr="00801E6B" w:rsidRDefault="008C4C05" w:rsidP="005E50B8">
            <w:pPr>
              <w:spacing w:after="134"/>
              <w:jc w:val="center"/>
              <w:rPr>
                <w:rFonts w:ascii="Book Antiqua" w:hAnsi="Book Antiqua"/>
                <w:b/>
                <w:i/>
                <w:sz w:val="20"/>
              </w:rPr>
            </w:pPr>
            <w:bookmarkStart w:id="828" w:name="_Toc508347074"/>
            <w:bookmarkStart w:id="829" w:name="_Toc508348165"/>
            <w:r w:rsidRPr="00801E6B">
              <w:rPr>
                <w:rFonts w:ascii="Book Antiqua" w:hAnsi="Book Antiqua"/>
                <w:b/>
                <w:i/>
                <w:sz w:val="20"/>
              </w:rPr>
              <w:t>Raiffeisen Bank International AG</w:t>
            </w:r>
            <w:bookmarkEnd w:id="828"/>
            <w:bookmarkEnd w:id="829"/>
          </w:p>
        </w:tc>
        <w:tc>
          <w:tcPr>
            <w:tcW w:w="2127" w:type="dxa"/>
          </w:tcPr>
          <w:p w:rsidR="008C4C05" w:rsidRPr="00801E6B" w:rsidRDefault="008C4C05" w:rsidP="005E50B8">
            <w:pPr>
              <w:spacing w:after="134"/>
              <w:jc w:val="center"/>
              <w:rPr>
                <w:rFonts w:ascii="Book Antiqua" w:hAnsi="Book Antiqua"/>
                <w:b/>
                <w:i/>
                <w:sz w:val="20"/>
              </w:rPr>
            </w:pPr>
            <w:bookmarkStart w:id="830" w:name="_Toc508347075"/>
            <w:bookmarkStart w:id="831" w:name="_Toc508348166"/>
            <w:r w:rsidRPr="00801E6B">
              <w:rPr>
                <w:rFonts w:ascii="Book Antiqua" w:hAnsi="Book Antiqua"/>
                <w:b/>
                <w:i/>
                <w:sz w:val="20"/>
              </w:rPr>
              <w:t>BNP Paribas S.A.</w:t>
            </w:r>
            <w:bookmarkEnd w:id="830"/>
            <w:bookmarkEnd w:id="831"/>
          </w:p>
        </w:tc>
        <w:tc>
          <w:tcPr>
            <w:tcW w:w="2121" w:type="dxa"/>
          </w:tcPr>
          <w:p w:rsidR="008C4C05" w:rsidRPr="00801E6B" w:rsidRDefault="008C4C05" w:rsidP="005E50B8">
            <w:pPr>
              <w:spacing w:after="134"/>
              <w:jc w:val="center"/>
              <w:rPr>
                <w:rFonts w:ascii="Book Antiqua" w:hAnsi="Book Antiqua"/>
                <w:b/>
                <w:i/>
                <w:sz w:val="20"/>
              </w:rPr>
            </w:pPr>
            <w:bookmarkStart w:id="832" w:name="_Toc508347076"/>
            <w:bookmarkStart w:id="833" w:name="_Toc508348167"/>
            <w:r w:rsidRPr="00801E6B">
              <w:rPr>
                <w:rFonts w:ascii="Book Antiqua" w:hAnsi="Book Antiqua"/>
                <w:b/>
                <w:i/>
                <w:sz w:val="20"/>
              </w:rPr>
              <w:t>ПАО «Сбербанк»</w:t>
            </w:r>
            <w:bookmarkEnd w:id="832"/>
            <w:bookmarkEnd w:id="833"/>
          </w:p>
        </w:tc>
      </w:tr>
      <w:tr w:rsidR="008C4C05" w:rsidTr="00801E6B">
        <w:tc>
          <w:tcPr>
            <w:tcW w:w="1413" w:type="dxa"/>
          </w:tcPr>
          <w:p w:rsidR="008C4C05" w:rsidRPr="00801E6B" w:rsidRDefault="008C4C05" w:rsidP="005E50B8">
            <w:pPr>
              <w:spacing w:after="134"/>
              <w:jc w:val="both"/>
              <w:rPr>
                <w:rFonts w:ascii="Book Antiqua" w:hAnsi="Book Antiqua"/>
                <w:sz w:val="20"/>
              </w:rPr>
            </w:pPr>
            <w:bookmarkStart w:id="834" w:name="_Toc508347077"/>
            <w:bookmarkStart w:id="835" w:name="_Toc508348168"/>
            <w:r w:rsidRPr="00801E6B">
              <w:rPr>
                <w:rFonts w:ascii="Book Antiqua" w:hAnsi="Book Antiqua"/>
                <w:sz w:val="20"/>
              </w:rPr>
              <w:t>Количество НД/Общее кол-во членов НС</w:t>
            </w:r>
            <w:bookmarkEnd w:id="834"/>
            <w:bookmarkEnd w:id="835"/>
          </w:p>
        </w:tc>
        <w:tc>
          <w:tcPr>
            <w:tcW w:w="1559" w:type="dxa"/>
          </w:tcPr>
          <w:p w:rsidR="008C4C05" w:rsidRPr="00801E6B" w:rsidRDefault="008C4C05" w:rsidP="005E50B8">
            <w:pPr>
              <w:spacing w:after="134"/>
              <w:jc w:val="center"/>
              <w:rPr>
                <w:rFonts w:ascii="Book Antiqua" w:hAnsi="Book Antiqua"/>
                <w:sz w:val="20"/>
              </w:rPr>
            </w:pPr>
            <w:bookmarkStart w:id="836" w:name="_Toc508347078"/>
            <w:bookmarkStart w:id="837" w:name="_Toc508348169"/>
            <w:r w:rsidRPr="00801E6B">
              <w:rPr>
                <w:rFonts w:ascii="Book Antiqua" w:hAnsi="Book Antiqua"/>
                <w:sz w:val="20"/>
              </w:rPr>
              <w:t>18 из 21</w:t>
            </w:r>
            <w:bookmarkEnd w:id="836"/>
            <w:bookmarkEnd w:id="837"/>
          </w:p>
        </w:tc>
        <w:tc>
          <w:tcPr>
            <w:tcW w:w="1701" w:type="dxa"/>
          </w:tcPr>
          <w:p w:rsidR="008C4C05" w:rsidRPr="00801E6B" w:rsidRDefault="008C4C05" w:rsidP="005E50B8">
            <w:pPr>
              <w:spacing w:after="134"/>
              <w:jc w:val="center"/>
              <w:rPr>
                <w:rFonts w:ascii="Book Antiqua" w:hAnsi="Book Antiqua"/>
                <w:sz w:val="20"/>
              </w:rPr>
            </w:pPr>
            <w:bookmarkStart w:id="838" w:name="_Toc508347079"/>
            <w:bookmarkStart w:id="839" w:name="_Toc508348170"/>
            <w:r w:rsidRPr="00801E6B">
              <w:rPr>
                <w:rFonts w:ascii="Book Antiqua" w:hAnsi="Book Antiqua"/>
                <w:sz w:val="20"/>
              </w:rPr>
              <w:t>14 из 16</w:t>
            </w:r>
            <w:bookmarkEnd w:id="838"/>
            <w:bookmarkEnd w:id="839"/>
          </w:p>
        </w:tc>
        <w:tc>
          <w:tcPr>
            <w:tcW w:w="1559" w:type="dxa"/>
          </w:tcPr>
          <w:p w:rsidR="008C4C05" w:rsidRPr="00801E6B" w:rsidRDefault="008C4C05" w:rsidP="005E50B8">
            <w:pPr>
              <w:spacing w:after="134"/>
              <w:jc w:val="center"/>
              <w:rPr>
                <w:rFonts w:ascii="Book Antiqua" w:hAnsi="Book Antiqua"/>
                <w:sz w:val="20"/>
              </w:rPr>
            </w:pPr>
            <w:bookmarkStart w:id="840" w:name="_Toc508347080"/>
            <w:bookmarkStart w:id="841" w:name="_Toc508348171"/>
            <w:r w:rsidRPr="00801E6B">
              <w:rPr>
                <w:rFonts w:ascii="Book Antiqua" w:hAnsi="Book Antiqua"/>
                <w:sz w:val="20"/>
              </w:rPr>
              <w:t>16 из 16</w:t>
            </w:r>
            <w:bookmarkEnd w:id="840"/>
            <w:bookmarkEnd w:id="841"/>
          </w:p>
        </w:tc>
        <w:tc>
          <w:tcPr>
            <w:tcW w:w="2127" w:type="dxa"/>
          </w:tcPr>
          <w:p w:rsidR="008C4C05" w:rsidRPr="00801E6B" w:rsidRDefault="008C4C05" w:rsidP="005E50B8">
            <w:pPr>
              <w:spacing w:after="134"/>
              <w:jc w:val="center"/>
              <w:rPr>
                <w:rFonts w:ascii="Book Antiqua" w:hAnsi="Book Antiqua"/>
                <w:sz w:val="20"/>
              </w:rPr>
            </w:pPr>
            <w:bookmarkStart w:id="842" w:name="_Toc508347081"/>
            <w:bookmarkStart w:id="843" w:name="_Toc508348172"/>
            <w:r w:rsidRPr="00801E6B">
              <w:rPr>
                <w:rFonts w:ascii="Book Antiqua" w:hAnsi="Book Antiqua"/>
                <w:sz w:val="20"/>
              </w:rPr>
              <w:t>7 + 2 (по решению НС: работники подконтрольной организации) из 14</w:t>
            </w:r>
            <w:bookmarkEnd w:id="842"/>
            <w:bookmarkEnd w:id="843"/>
          </w:p>
        </w:tc>
        <w:tc>
          <w:tcPr>
            <w:tcW w:w="2121" w:type="dxa"/>
          </w:tcPr>
          <w:p w:rsidR="008C4C05" w:rsidRPr="00801E6B" w:rsidRDefault="00801E6B" w:rsidP="005E50B8">
            <w:pPr>
              <w:spacing w:after="134"/>
              <w:jc w:val="center"/>
              <w:rPr>
                <w:rFonts w:ascii="Book Antiqua" w:hAnsi="Book Antiqua"/>
                <w:sz w:val="20"/>
              </w:rPr>
            </w:pPr>
            <w:bookmarkStart w:id="844" w:name="_Toc508347082"/>
            <w:bookmarkStart w:id="845" w:name="_Toc508348173"/>
            <w:r w:rsidRPr="00801E6B">
              <w:rPr>
                <w:rFonts w:ascii="Book Antiqua" w:hAnsi="Book Antiqua"/>
                <w:sz w:val="20"/>
              </w:rPr>
              <w:t>6 из 14 (Мау В.А. признан НД решением НС)</w:t>
            </w:r>
            <w:bookmarkEnd w:id="844"/>
            <w:bookmarkEnd w:id="845"/>
          </w:p>
        </w:tc>
      </w:tr>
      <w:tr w:rsidR="008C4C05" w:rsidTr="00801E6B">
        <w:tc>
          <w:tcPr>
            <w:tcW w:w="1413" w:type="dxa"/>
          </w:tcPr>
          <w:p w:rsidR="008C4C05" w:rsidRPr="00801E6B" w:rsidRDefault="008C4C05" w:rsidP="005E50B8">
            <w:pPr>
              <w:spacing w:after="134"/>
              <w:jc w:val="both"/>
              <w:rPr>
                <w:rFonts w:ascii="Book Antiqua" w:hAnsi="Book Antiqua"/>
                <w:sz w:val="20"/>
              </w:rPr>
            </w:pPr>
            <w:bookmarkStart w:id="846" w:name="_Toc508347083"/>
            <w:bookmarkStart w:id="847" w:name="_Toc508348174"/>
            <w:r w:rsidRPr="00801E6B">
              <w:rPr>
                <w:rFonts w:ascii="Book Antiqua" w:hAnsi="Book Antiqua"/>
                <w:sz w:val="20"/>
              </w:rPr>
              <w:t>Дисциплина участия в заседаниях НС и Комитетов за 2015 год</w:t>
            </w:r>
            <w:bookmarkEnd w:id="846"/>
            <w:bookmarkEnd w:id="847"/>
          </w:p>
        </w:tc>
        <w:tc>
          <w:tcPr>
            <w:tcW w:w="1559" w:type="dxa"/>
          </w:tcPr>
          <w:p w:rsidR="00801E6B" w:rsidRDefault="00801E6B" w:rsidP="005E50B8">
            <w:pPr>
              <w:spacing w:after="134"/>
              <w:contextualSpacing/>
              <w:jc w:val="center"/>
              <w:rPr>
                <w:rFonts w:ascii="Book Antiqua" w:hAnsi="Book Antiqua"/>
                <w:sz w:val="20"/>
              </w:rPr>
            </w:pPr>
            <w:bookmarkStart w:id="848" w:name="_Toc508347084"/>
            <w:bookmarkStart w:id="849" w:name="_Toc508348175"/>
            <w:r w:rsidRPr="00801E6B">
              <w:rPr>
                <w:rFonts w:ascii="Book Antiqua" w:hAnsi="Book Antiqua"/>
                <w:sz w:val="20"/>
              </w:rPr>
              <w:t>7 заседаний НС,</w:t>
            </w:r>
            <w:bookmarkEnd w:id="848"/>
            <w:bookmarkEnd w:id="849"/>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50" w:name="_Toc508347085"/>
            <w:bookmarkStart w:id="851" w:name="_Toc508348176"/>
            <w:r w:rsidRPr="00801E6B">
              <w:rPr>
                <w:rFonts w:ascii="Book Antiqua" w:hAnsi="Book Antiqua"/>
                <w:sz w:val="20"/>
              </w:rPr>
              <w:t>7 заседаний Комитета по аудиту (КА)</w:t>
            </w:r>
            <w:bookmarkEnd w:id="850"/>
            <w:bookmarkEnd w:id="851"/>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52" w:name="_Toc508347086"/>
            <w:bookmarkStart w:id="853" w:name="_Toc508348177"/>
            <w:r w:rsidRPr="00801E6B">
              <w:rPr>
                <w:rFonts w:ascii="Book Antiqua" w:hAnsi="Book Antiqua"/>
                <w:sz w:val="20"/>
              </w:rPr>
              <w:t>100% участие</w:t>
            </w:r>
            <w:bookmarkEnd w:id="852"/>
            <w:bookmarkEnd w:id="853"/>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854" w:name="_Toc508347087"/>
            <w:bookmarkStart w:id="855" w:name="_Toc508348178"/>
            <w:r w:rsidRPr="00801E6B">
              <w:rPr>
                <w:rFonts w:ascii="Book Antiqua" w:hAnsi="Book Antiqua"/>
                <w:sz w:val="20"/>
              </w:rPr>
              <w:t>Все заседания очные</w:t>
            </w:r>
            <w:bookmarkEnd w:id="854"/>
            <w:bookmarkEnd w:id="855"/>
          </w:p>
        </w:tc>
        <w:tc>
          <w:tcPr>
            <w:tcW w:w="1701" w:type="dxa"/>
          </w:tcPr>
          <w:p w:rsidR="00801E6B" w:rsidRDefault="00801E6B" w:rsidP="005E50B8">
            <w:pPr>
              <w:spacing w:after="134"/>
              <w:contextualSpacing/>
              <w:jc w:val="center"/>
              <w:rPr>
                <w:rFonts w:ascii="Book Antiqua" w:hAnsi="Book Antiqua"/>
                <w:sz w:val="20"/>
              </w:rPr>
            </w:pPr>
            <w:bookmarkStart w:id="856" w:name="_Toc508347088"/>
            <w:bookmarkStart w:id="857" w:name="_Toc508348179"/>
            <w:r w:rsidRPr="00801E6B">
              <w:rPr>
                <w:rFonts w:ascii="Book Antiqua" w:hAnsi="Book Antiqua"/>
                <w:sz w:val="20"/>
              </w:rPr>
              <w:t>20 заседаний НС,</w:t>
            </w:r>
            <w:bookmarkEnd w:id="856"/>
            <w:bookmarkEnd w:id="857"/>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58" w:name="_Toc508347089"/>
            <w:bookmarkStart w:id="859" w:name="_Toc508348180"/>
            <w:r w:rsidRPr="00801E6B">
              <w:rPr>
                <w:rFonts w:ascii="Book Antiqua" w:hAnsi="Book Antiqua"/>
                <w:sz w:val="20"/>
              </w:rPr>
              <w:t>18 заседаний КА</w:t>
            </w:r>
            <w:bookmarkEnd w:id="858"/>
            <w:bookmarkEnd w:id="859"/>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60" w:name="_Toc508347090"/>
            <w:bookmarkStart w:id="861" w:name="_Toc508348181"/>
            <w:r w:rsidRPr="00801E6B">
              <w:rPr>
                <w:rFonts w:ascii="Book Antiqua" w:hAnsi="Book Antiqua"/>
                <w:sz w:val="20"/>
              </w:rPr>
              <w:t>&gt;75% участие</w:t>
            </w:r>
            <w:bookmarkEnd w:id="860"/>
            <w:bookmarkEnd w:id="861"/>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862" w:name="_Toc508347091"/>
            <w:bookmarkStart w:id="863" w:name="_Toc508348182"/>
            <w:r w:rsidRPr="00801E6B">
              <w:rPr>
                <w:rFonts w:ascii="Book Antiqua" w:hAnsi="Book Antiqua"/>
                <w:sz w:val="20"/>
              </w:rPr>
              <w:t>Все заседания очные</w:t>
            </w:r>
            <w:bookmarkEnd w:id="862"/>
            <w:bookmarkEnd w:id="863"/>
          </w:p>
        </w:tc>
        <w:tc>
          <w:tcPr>
            <w:tcW w:w="1559" w:type="dxa"/>
          </w:tcPr>
          <w:p w:rsidR="00801E6B" w:rsidRDefault="00801E6B" w:rsidP="005E50B8">
            <w:pPr>
              <w:spacing w:after="134"/>
              <w:contextualSpacing/>
              <w:jc w:val="center"/>
              <w:rPr>
                <w:rFonts w:ascii="Book Antiqua" w:hAnsi="Book Antiqua"/>
                <w:sz w:val="20"/>
              </w:rPr>
            </w:pPr>
            <w:bookmarkStart w:id="864" w:name="_Toc508347092"/>
            <w:bookmarkStart w:id="865" w:name="_Toc508348183"/>
            <w:r w:rsidRPr="00801E6B">
              <w:rPr>
                <w:rFonts w:ascii="Book Antiqua" w:hAnsi="Book Antiqua"/>
                <w:sz w:val="20"/>
              </w:rPr>
              <w:t>6 заседаний НС</w:t>
            </w:r>
            <w:bookmarkEnd w:id="864"/>
            <w:bookmarkEnd w:id="865"/>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66" w:name="_Toc508347093"/>
            <w:bookmarkStart w:id="867" w:name="_Toc508348184"/>
            <w:r w:rsidRPr="00801E6B">
              <w:rPr>
                <w:rFonts w:ascii="Book Antiqua" w:hAnsi="Book Antiqua"/>
                <w:sz w:val="20"/>
              </w:rPr>
              <w:t>участие &gt;50% (только общее раскрытие)</w:t>
            </w:r>
            <w:bookmarkEnd w:id="866"/>
            <w:bookmarkEnd w:id="867"/>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68" w:name="_Toc508347094"/>
            <w:bookmarkStart w:id="869" w:name="_Toc508348185"/>
            <w:r w:rsidRPr="00801E6B">
              <w:rPr>
                <w:rFonts w:ascii="Book Antiqua" w:hAnsi="Book Antiqua"/>
                <w:sz w:val="20"/>
              </w:rPr>
              <w:t>2 заседания КА</w:t>
            </w:r>
            <w:bookmarkEnd w:id="868"/>
            <w:bookmarkEnd w:id="869"/>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70" w:name="_Toc508347095"/>
            <w:bookmarkStart w:id="871" w:name="_Toc508348186"/>
            <w:r w:rsidRPr="00801E6B">
              <w:rPr>
                <w:rFonts w:ascii="Book Antiqua" w:hAnsi="Book Antiqua"/>
                <w:sz w:val="20"/>
              </w:rPr>
              <w:t>участие 100%</w:t>
            </w:r>
            <w:bookmarkEnd w:id="870"/>
            <w:bookmarkEnd w:id="871"/>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872" w:name="_Toc508347096"/>
            <w:bookmarkStart w:id="873" w:name="_Toc508348187"/>
            <w:r w:rsidRPr="00801E6B">
              <w:rPr>
                <w:rFonts w:ascii="Book Antiqua" w:hAnsi="Book Antiqua"/>
                <w:sz w:val="20"/>
              </w:rPr>
              <w:t>Все заседания очные</w:t>
            </w:r>
            <w:bookmarkEnd w:id="872"/>
            <w:bookmarkEnd w:id="873"/>
          </w:p>
        </w:tc>
        <w:tc>
          <w:tcPr>
            <w:tcW w:w="2127" w:type="dxa"/>
          </w:tcPr>
          <w:p w:rsidR="00801E6B" w:rsidRPr="00801E6B" w:rsidRDefault="00801E6B" w:rsidP="005E50B8">
            <w:pPr>
              <w:spacing w:after="134"/>
              <w:contextualSpacing/>
              <w:jc w:val="center"/>
              <w:rPr>
                <w:rFonts w:ascii="Book Antiqua" w:hAnsi="Book Antiqua"/>
                <w:sz w:val="20"/>
              </w:rPr>
            </w:pPr>
            <w:bookmarkStart w:id="874" w:name="_Toc508347097"/>
            <w:bookmarkStart w:id="875" w:name="_Toc508348188"/>
            <w:r w:rsidRPr="00801E6B">
              <w:rPr>
                <w:rFonts w:ascii="Book Antiqua" w:hAnsi="Book Antiqua"/>
                <w:sz w:val="20"/>
              </w:rPr>
              <w:t>11 заседаний НС:</w:t>
            </w:r>
            <w:bookmarkEnd w:id="874"/>
            <w:bookmarkEnd w:id="875"/>
            <w:r w:rsidRPr="00801E6B">
              <w:rPr>
                <w:rFonts w:ascii="Book Antiqua" w:hAnsi="Book Antiqua"/>
                <w:sz w:val="20"/>
              </w:rPr>
              <w:t xml:space="preserve"> </w:t>
            </w:r>
          </w:p>
          <w:p w:rsidR="00801E6B" w:rsidRPr="00801E6B" w:rsidRDefault="00801E6B" w:rsidP="005E50B8">
            <w:pPr>
              <w:spacing w:after="134"/>
              <w:contextualSpacing/>
              <w:jc w:val="center"/>
              <w:rPr>
                <w:rFonts w:ascii="Book Antiqua" w:hAnsi="Book Antiqua"/>
                <w:sz w:val="20"/>
              </w:rPr>
            </w:pPr>
            <w:bookmarkStart w:id="876" w:name="_Toc508347098"/>
            <w:bookmarkStart w:id="877" w:name="_Toc508348189"/>
            <w:r w:rsidRPr="00801E6B">
              <w:rPr>
                <w:rFonts w:ascii="Book Antiqua" w:hAnsi="Book Antiqua"/>
                <w:sz w:val="20"/>
              </w:rPr>
              <w:t>3 чел. – 1 пропуск;</w:t>
            </w:r>
            <w:bookmarkEnd w:id="876"/>
            <w:bookmarkEnd w:id="877"/>
            <w:r w:rsidRPr="00801E6B">
              <w:rPr>
                <w:rFonts w:ascii="Book Antiqua" w:hAnsi="Book Antiqua"/>
                <w:sz w:val="20"/>
              </w:rPr>
              <w:t xml:space="preserve"> </w:t>
            </w:r>
          </w:p>
          <w:p w:rsidR="00801E6B" w:rsidRPr="00801E6B" w:rsidRDefault="00801E6B" w:rsidP="005E50B8">
            <w:pPr>
              <w:spacing w:after="134"/>
              <w:contextualSpacing/>
              <w:jc w:val="center"/>
              <w:rPr>
                <w:rFonts w:ascii="Book Antiqua" w:hAnsi="Book Antiqua"/>
                <w:sz w:val="20"/>
              </w:rPr>
            </w:pPr>
            <w:bookmarkStart w:id="878" w:name="_Toc508347099"/>
            <w:bookmarkStart w:id="879" w:name="_Toc508348190"/>
            <w:r w:rsidRPr="00801E6B">
              <w:rPr>
                <w:rFonts w:ascii="Book Antiqua" w:hAnsi="Book Antiqua"/>
                <w:sz w:val="20"/>
              </w:rPr>
              <w:t>1чел. – 2 пропуска;</w:t>
            </w:r>
            <w:bookmarkEnd w:id="878"/>
            <w:bookmarkEnd w:id="879"/>
            <w:r w:rsidRPr="00801E6B">
              <w:rPr>
                <w:rFonts w:ascii="Book Antiqua" w:hAnsi="Book Antiqua"/>
                <w:sz w:val="20"/>
              </w:rPr>
              <w:t xml:space="preserve"> </w:t>
            </w:r>
          </w:p>
          <w:p w:rsidR="00801E6B" w:rsidRPr="00801E6B" w:rsidRDefault="00801E6B" w:rsidP="005E50B8">
            <w:pPr>
              <w:spacing w:after="134"/>
              <w:contextualSpacing/>
              <w:jc w:val="center"/>
              <w:rPr>
                <w:rFonts w:ascii="Book Antiqua" w:hAnsi="Book Antiqua"/>
                <w:sz w:val="20"/>
              </w:rPr>
            </w:pPr>
            <w:bookmarkStart w:id="880" w:name="_Toc508347100"/>
            <w:bookmarkStart w:id="881" w:name="_Toc508348191"/>
            <w:r w:rsidRPr="00801E6B">
              <w:rPr>
                <w:rFonts w:ascii="Book Antiqua" w:hAnsi="Book Antiqua"/>
                <w:sz w:val="20"/>
              </w:rPr>
              <w:t>1 чел. – 3 пропуска.</w:t>
            </w:r>
            <w:bookmarkEnd w:id="880"/>
            <w:bookmarkEnd w:id="881"/>
            <w:r w:rsidRPr="00801E6B">
              <w:rPr>
                <w:rFonts w:ascii="Book Antiqua" w:hAnsi="Book Antiqua"/>
                <w:sz w:val="20"/>
              </w:rPr>
              <w:t xml:space="preserve"> </w:t>
            </w:r>
          </w:p>
          <w:p w:rsidR="00801E6B" w:rsidRPr="00801E6B" w:rsidRDefault="00801E6B" w:rsidP="005E50B8">
            <w:pPr>
              <w:spacing w:after="134"/>
              <w:contextualSpacing/>
              <w:jc w:val="center"/>
              <w:rPr>
                <w:rFonts w:ascii="Book Antiqua" w:hAnsi="Book Antiqua"/>
                <w:sz w:val="20"/>
              </w:rPr>
            </w:pPr>
            <w:bookmarkStart w:id="882" w:name="_Toc508347101"/>
            <w:bookmarkStart w:id="883" w:name="_Toc508348192"/>
            <w:r w:rsidRPr="00801E6B">
              <w:rPr>
                <w:rFonts w:ascii="Book Antiqua" w:hAnsi="Book Antiqua"/>
                <w:sz w:val="20"/>
              </w:rPr>
              <w:t>12 заседаний комитетов: 1 пропуск</w:t>
            </w:r>
            <w:bookmarkEnd w:id="882"/>
            <w:bookmarkEnd w:id="883"/>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884" w:name="_Toc508347102"/>
            <w:bookmarkStart w:id="885" w:name="_Toc508348193"/>
            <w:r w:rsidRPr="00801E6B">
              <w:rPr>
                <w:rFonts w:ascii="Book Antiqua" w:hAnsi="Book Antiqua"/>
                <w:sz w:val="20"/>
              </w:rPr>
              <w:t>Все заседания очные</w:t>
            </w:r>
            <w:bookmarkEnd w:id="884"/>
            <w:bookmarkEnd w:id="885"/>
          </w:p>
        </w:tc>
        <w:tc>
          <w:tcPr>
            <w:tcW w:w="2121" w:type="dxa"/>
          </w:tcPr>
          <w:p w:rsidR="00801E6B" w:rsidRDefault="00801E6B" w:rsidP="005E50B8">
            <w:pPr>
              <w:spacing w:after="134"/>
              <w:contextualSpacing/>
              <w:jc w:val="center"/>
              <w:rPr>
                <w:rFonts w:ascii="Book Antiqua" w:hAnsi="Book Antiqua"/>
                <w:sz w:val="20"/>
              </w:rPr>
            </w:pPr>
            <w:bookmarkStart w:id="886" w:name="_Toc508347103"/>
            <w:bookmarkStart w:id="887" w:name="_Toc508348194"/>
            <w:r w:rsidRPr="00801E6B">
              <w:rPr>
                <w:rFonts w:ascii="Book Antiqua" w:hAnsi="Book Antiqua"/>
                <w:sz w:val="20"/>
              </w:rPr>
              <w:t>50 заочных и 7 очных заседаний НС,</w:t>
            </w:r>
            <w:bookmarkEnd w:id="886"/>
            <w:bookmarkEnd w:id="887"/>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88" w:name="_Toc508347104"/>
            <w:bookmarkStart w:id="889" w:name="_Toc508348195"/>
            <w:r w:rsidRPr="00801E6B">
              <w:rPr>
                <w:rFonts w:ascii="Book Antiqua" w:hAnsi="Book Antiqua"/>
                <w:sz w:val="20"/>
              </w:rPr>
              <w:t>1 член НС пропустил 2 заседания (из 5 в его срок),</w:t>
            </w:r>
            <w:bookmarkEnd w:id="888"/>
            <w:bookmarkEnd w:id="889"/>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890" w:name="_Toc508347105"/>
            <w:bookmarkStart w:id="891" w:name="_Toc508348196"/>
            <w:r w:rsidRPr="00801E6B">
              <w:rPr>
                <w:rFonts w:ascii="Book Antiqua" w:hAnsi="Book Antiqua"/>
                <w:sz w:val="20"/>
              </w:rPr>
              <w:t>1 член НС - пропуск 1 заседания,</w:t>
            </w:r>
            <w:bookmarkEnd w:id="890"/>
            <w:bookmarkEnd w:id="891"/>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892" w:name="_Toc508347106"/>
            <w:bookmarkStart w:id="893" w:name="_Toc508348197"/>
            <w:r w:rsidRPr="00801E6B">
              <w:rPr>
                <w:rFonts w:ascii="Book Antiqua" w:hAnsi="Book Antiqua"/>
                <w:sz w:val="20"/>
              </w:rPr>
              <w:t>дисциплина во всех Комитетах 100%</w:t>
            </w:r>
            <w:bookmarkEnd w:id="892"/>
            <w:bookmarkEnd w:id="893"/>
          </w:p>
        </w:tc>
      </w:tr>
      <w:tr w:rsidR="008C4C05" w:rsidTr="00801E6B">
        <w:tc>
          <w:tcPr>
            <w:tcW w:w="1413" w:type="dxa"/>
          </w:tcPr>
          <w:p w:rsidR="008C4C05" w:rsidRPr="00801E6B" w:rsidRDefault="008C4C05" w:rsidP="005E50B8">
            <w:pPr>
              <w:spacing w:after="134"/>
              <w:jc w:val="both"/>
              <w:rPr>
                <w:rFonts w:ascii="Book Antiqua" w:hAnsi="Book Antiqua"/>
                <w:sz w:val="20"/>
              </w:rPr>
            </w:pPr>
            <w:bookmarkStart w:id="894" w:name="_Toc508347107"/>
            <w:bookmarkStart w:id="895" w:name="_Toc508348198"/>
            <w:r w:rsidRPr="00801E6B">
              <w:rPr>
                <w:rFonts w:ascii="Book Antiqua" w:hAnsi="Book Antiqua"/>
                <w:sz w:val="20"/>
              </w:rPr>
              <w:t>Вознаграждение членов НС/фактически е выплаты по итогам 2015 года</w:t>
            </w:r>
            <w:bookmarkEnd w:id="894"/>
            <w:bookmarkEnd w:id="895"/>
          </w:p>
        </w:tc>
        <w:tc>
          <w:tcPr>
            <w:tcW w:w="1559" w:type="dxa"/>
          </w:tcPr>
          <w:p w:rsidR="00801E6B" w:rsidRDefault="00801E6B" w:rsidP="005E50B8">
            <w:pPr>
              <w:spacing w:after="134"/>
              <w:contextualSpacing/>
              <w:jc w:val="center"/>
              <w:rPr>
                <w:rFonts w:ascii="Book Antiqua" w:hAnsi="Book Antiqua"/>
                <w:sz w:val="20"/>
              </w:rPr>
            </w:pPr>
            <w:bookmarkStart w:id="896" w:name="_Toc508347108"/>
            <w:bookmarkStart w:id="897" w:name="_Toc508348199"/>
            <w:r w:rsidRPr="00801E6B">
              <w:rPr>
                <w:rFonts w:ascii="Book Antiqua" w:hAnsi="Book Antiqua"/>
                <w:sz w:val="20"/>
              </w:rPr>
              <w:t>Член НС - $95т., + $45т. старший НД + $50/30т., 40/25т., 25/15т. Председатель /член К-та (в зависимости от комитета).</w:t>
            </w:r>
            <w:bookmarkEnd w:id="896"/>
            <w:bookmarkEnd w:id="897"/>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898" w:name="_Toc508347109"/>
            <w:bookmarkStart w:id="899" w:name="_Toc508348200"/>
            <w:r w:rsidRPr="00801E6B">
              <w:rPr>
                <w:rFonts w:ascii="Book Antiqua" w:hAnsi="Book Antiqua"/>
                <w:sz w:val="20"/>
              </w:rPr>
              <w:t>Факт: $ 99-524т., в среднем около $ 200т. на чел.</w:t>
            </w:r>
            <w:bookmarkEnd w:id="898"/>
            <w:bookmarkEnd w:id="899"/>
          </w:p>
        </w:tc>
        <w:tc>
          <w:tcPr>
            <w:tcW w:w="1701" w:type="dxa"/>
          </w:tcPr>
          <w:p w:rsidR="00801E6B" w:rsidRDefault="00801E6B" w:rsidP="005E50B8">
            <w:pPr>
              <w:spacing w:after="134"/>
              <w:contextualSpacing/>
              <w:jc w:val="center"/>
              <w:rPr>
                <w:rFonts w:ascii="Book Antiqua" w:hAnsi="Book Antiqua"/>
                <w:sz w:val="20"/>
              </w:rPr>
            </w:pPr>
            <w:bookmarkStart w:id="900" w:name="_Toc508347110"/>
            <w:bookmarkStart w:id="901" w:name="_Toc508348201"/>
            <w:r w:rsidRPr="00801E6B">
              <w:rPr>
                <w:rFonts w:ascii="Book Antiqua" w:hAnsi="Book Antiqua"/>
                <w:sz w:val="20"/>
              </w:rPr>
              <w:t>Председатель НС- $500 т., член НС - $75 т., $50 т. – комитет по аудиту, $35 т. - остальные к-ты, $25 т. за каждый следующий к-т + $150 т. члену НС «отложенными акциями»,</w:t>
            </w:r>
            <w:bookmarkEnd w:id="900"/>
            <w:bookmarkEnd w:id="901"/>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902" w:name="_Toc508347111"/>
            <w:bookmarkStart w:id="903" w:name="_Toc508348202"/>
            <w:r w:rsidRPr="00801E6B">
              <w:rPr>
                <w:rFonts w:ascii="Book Antiqua" w:hAnsi="Book Antiqua"/>
                <w:sz w:val="20"/>
              </w:rPr>
              <w:t>Факт: $ 137-500 т.</w:t>
            </w:r>
            <w:bookmarkEnd w:id="902"/>
            <w:bookmarkEnd w:id="903"/>
          </w:p>
        </w:tc>
        <w:tc>
          <w:tcPr>
            <w:tcW w:w="1559" w:type="dxa"/>
          </w:tcPr>
          <w:p w:rsidR="008C4C05" w:rsidRPr="00801E6B" w:rsidRDefault="00801E6B" w:rsidP="005E50B8">
            <w:pPr>
              <w:spacing w:after="134"/>
              <w:contextualSpacing/>
              <w:jc w:val="center"/>
              <w:rPr>
                <w:rFonts w:ascii="Book Antiqua" w:hAnsi="Book Antiqua"/>
                <w:sz w:val="20"/>
              </w:rPr>
            </w:pPr>
            <w:bookmarkStart w:id="904" w:name="_Toc508347112"/>
            <w:bookmarkStart w:id="905" w:name="_Toc508348203"/>
            <w:r w:rsidRPr="00801E6B">
              <w:rPr>
                <w:rFonts w:ascii="Book Antiqua" w:hAnsi="Book Antiqua"/>
                <w:sz w:val="20"/>
              </w:rPr>
              <w:t>€70т. - Председатель НС, €60т. - зам. Председателя, €50т. – члены НС. Факт: €50-70 т.</w:t>
            </w:r>
            <w:bookmarkEnd w:id="904"/>
            <w:bookmarkEnd w:id="905"/>
          </w:p>
        </w:tc>
        <w:tc>
          <w:tcPr>
            <w:tcW w:w="2127" w:type="dxa"/>
          </w:tcPr>
          <w:p w:rsidR="008C4C05" w:rsidRPr="00801E6B" w:rsidRDefault="00801E6B" w:rsidP="005E50B8">
            <w:pPr>
              <w:spacing w:after="134"/>
              <w:contextualSpacing/>
              <w:jc w:val="center"/>
              <w:rPr>
                <w:rFonts w:ascii="Book Antiqua" w:hAnsi="Book Antiqua"/>
                <w:sz w:val="20"/>
              </w:rPr>
            </w:pPr>
            <w:bookmarkStart w:id="906" w:name="_Toc508347113"/>
            <w:bookmarkStart w:id="907" w:name="_Toc508348204"/>
            <w:r w:rsidRPr="00801E6B">
              <w:rPr>
                <w:rFonts w:ascii="Book Antiqua" w:hAnsi="Book Antiqua"/>
                <w:sz w:val="20"/>
              </w:rPr>
              <w:t>Фиксированное вознаграждение €21т. + доплаты за заседания: €3т. члену НС (€4,4т. за внеплановое), €5,7/€2,7т. – Председателю/ члену комитета +доплаты €4,2/4т. для директоров не из Франции, Ограничение «сверху» на всех членов НС - €1,3 млн. Факт: €43-90т.</w:t>
            </w:r>
            <w:bookmarkEnd w:id="906"/>
            <w:bookmarkEnd w:id="907"/>
          </w:p>
        </w:tc>
        <w:tc>
          <w:tcPr>
            <w:tcW w:w="2121" w:type="dxa"/>
          </w:tcPr>
          <w:p w:rsidR="00801E6B" w:rsidRDefault="00801E6B" w:rsidP="005E50B8">
            <w:pPr>
              <w:spacing w:after="134"/>
              <w:contextualSpacing/>
              <w:jc w:val="center"/>
              <w:rPr>
                <w:rFonts w:ascii="Book Antiqua" w:hAnsi="Book Antiqua"/>
                <w:sz w:val="20"/>
              </w:rPr>
            </w:pPr>
            <w:bookmarkStart w:id="908" w:name="_Toc508347114"/>
            <w:bookmarkStart w:id="909" w:name="_Toc508348205"/>
            <w:r w:rsidRPr="00801E6B">
              <w:rPr>
                <w:rFonts w:ascii="Book Antiqua" w:hAnsi="Book Antiqua"/>
                <w:sz w:val="20"/>
              </w:rPr>
              <w:t>База (2016):</w:t>
            </w:r>
            <w:bookmarkEnd w:id="908"/>
            <w:bookmarkEnd w:id="909"/>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910" w:name="_Toc508347115"/>
            <w:bookmarkStart w:id="911" w:name="_Toc508348206"/>
            <w:r w:rsidRPr="00801E6B">
              <w:rPr>
                <w:rFonts w:ascii="Book Antiqua" w:hAnsi="Book Antiqua"/>
                <w:sz w:val="20"/>
              </w:rPr>
              <w:t>5,9 млн. руб. Надбавки: 20% за участие в Комитете,</w:t>
            </w:r>
            <w:bookmarkEnd w:id="910"/>
            <w:bookmarkEnd w:id="911"/>
          </w:p>
          <w:p w:rsidR="00801E6B" w:rsidRDefault="00801E6B" w:rsidP="005E50B8">
            <w:pPr>
              <w:spacing w:after="134"/>
              <w:contextualSpacing/>
              <w:jc w:val="center"/>
              <w:rPr>
                <w:rFonts w:ascii="Book Antiqua" w:hAnsi="Book Antiqua"/>
                <w:sz w:val="20"/>
              </w:rPr>
            </w:pPr>
            <w:bookmarkStart w:id="912" w:name="_Toc508347116"/>
            <w:bookmarkStart w:id="913" w:name="_Toc508348207"/>
            <w:r w:rsidRPr="00801E6B">
              <w:rPr>
                <w:rFonts w:ascii="Book Antiqua" w:hAnsi="Book Antiqua"/>
                <w:sz w:val="20"/>
              </w:rPr>
              <w:t>30% Председателю Комитета и старшему НД,</w:t>
            </w:r>
            <w:bookmarkEnd w:id="912"/>
            <w:bookmarkEnd w:id="913"/>
            <w:r w:rsidRPr="00801E6B">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914" w:name="_Toc508347117"/>
            <w:bookmarkStart w:id="915" w:name="_Toc508348208"/>
            <w:r w:rsidRPr="00801E6B">
              <w:rPr>
                <w:rFonts w:ascii="Book Antiqua" w:hAnsi="Book Antiqua"/>
                <w:sz w:val="20"/>
              </w:rPr>
              <w:t>50% - Председателю НС</w:t>
            </w:r>
            <w:bookmarkEnd w:id="914"/>
            <w:bookmarkEnd w:id="915"/>
            <w:r w:rsidR="00630E94">
              <w:rPr>
                <w:rFonts w:ascii="Book Antiqua" w:hAnsi="Book Antiqua"/>
                <w:sz w:val="20"/>
              </w:rPr>
              <w:t xml:space="preserve"> </w:t>
            </w:r>
          </w:p>
          <w:p w:rsidR="00801E6B" w:rsidRDefault="00801E6B" w:rsidP="005E50B8">
            <w:pPr>
              <w:spacing w:after="134"/>
              <w:contextualSpacing/>
              <w:jc w:val="center"/>
              <w:rPr>
                <w:rFonts w:ascii="Book Antiqua" w:hAnsi="Book Antiqua"/>
                <w:sz w:val="20"/>
              </w:rPr>
            </w:pPr>
            <w:bookmarkStart w:id="916" w:name="_Toc508347118"/>
            <w:bookmarkStart w:id="917" w:name="_Toc508348209"/>
            <w:r w:rsidRPr="00801E6B">
              <w:rPr>
                <w:rFonts w:ascii="Book Antiqua" w:hAnsi="Book Antiqua"/>
                <w:sz w:val="20"/>
              </w:rPr>
              <w:t>Факт по всем членам НС: 59,9 млн. рублей.</w:t>
            </w:r>
            <w:bookmarkEnd w:id="916"/>
            <w:bookmarkEnd w:id="917"/>
            <w:r w:rsidRPr="00801E6B">
              <w:rPr>
                <w:rFonts w:ascii="Book Antiqua" w:hAnsi="Book Antiqua"/>
                <w:sz w:val="20"/>
              </w:rPr>
              <w:t xml:space="preserve"> </w:t>
            </w:r>
          </w:p>
          <w:p w:rsidR="008C4C05" w:rsidRPr="00801E6B" w:rsidRDefault="00801E6B" w:rsidP="005E50B8">
            <w:pPr>
              <w:spacing w:after="134"/>
              <w:contextualSpacing/>
              <w:jc w:val="center"/>
              <w:rPr>
                <w:rFonts w:ascii="Book Antiqua" w:hAnsi="Book Antiqua"/>
                <w:sz w:val="20"/>
              </w:rPr>
            </w:pPr>
            <w:bookmarkStart w:id="918" w:name="_Toc508347119"/>
            <w:bookmarkStart w:id="919" w:name="_Toc508348210"/>
            <w:r w:rsidRPr="00801E6B">
              <w:rPr>
                <w:rFonts w:ascii="Book Antiqua" w:hAnsi="Book Antiqua"/>
                <w:sz w:val="20"/>
              </w:rPr>
              <w:t>Средний размер вознаграждения по 13-ти членам НС составил 4,6 млн. руб.</w:t>
            </w:r>
            <w:bookmarkEnd w:id="918"/>
            <w:bookmarkEnd w:id="919"/>
          </w:p>
        </w:tc>
      </w:tr>
    </w:tbl>
    <w:p w:rsidR="008C4C05" w:rsidRDefault="008C4C05" w:rsidP="005E50B8">
      <w:pPr>
        <w:spacing w:after="160" w:line="240" w:lineRule="auto"/>
        <w:jc w:val="both"/>
        <w:rPr>
          <w:rFonts w:ascii="Book Antiqua" w:hAnsi="Book Antiqua"/>
          <w:sz w:val="24"/>
        </w:rPr>
      </w:pPr>
    </w:p>
    <w:p w:rsidR="008C4C05" w:rsidRDefault="008C4C05" w:rsidP="005E50B8">
      <w:pPr>
        <w:spacing w:after="160" w:line="240" w:lineRule="auto"/>
        <w:jc w:val="both"/>
        <w:rPr>
          <w:rFonts w:ascii="Book Antiqua" w:hAnsi="Book Antiqua"/>
          <w:sz w:val="24"/>
        </w:rPr>
        <w:sectPr w:rsidR="008C4C05" w:rsidSect="008C4C05">
          <w:type w:val="continuous"/>
          <w:pgSz w:w="11906" w:h="16838"/>
          <w:pgMar w:top="1134" w:right="707" w:bottom="1134" w:left="709" w:header="0" w:footer="708" w:gutter="0"/>
          <w:cols w:space="284"/>
          <w:titlePg/>
          <w:docGrid w:linePitch="360"/>
        </w:sectPr>
      </w:pPr>
    </w:p>
    <w:p w:rsidR="008C4C05" w:rsidRDefault="00801E6B" w:rsidP="005E50B8">
      <w:pPr>
        <w:spacing w:after="160" w:line="240" w:lineRule="auto"/>
        <w:jc w:val="both"/>
        <w:rPr>
          <w:rFonts w:ascii="Book Antiqua" w:hAnsi="Book Antiqua"/>
          <w:sz w:val="24"/>
        </w:rPr>
      </w:pPr>
      <w:bookmarkStart w:id="920" w:name="_Toc508347120"/>
      <w:bookmarkStart w:id="921" w:name="_Toc508348211"/>
      <w:r>
        <w:rPr>
          <w:rFonts w:ascii="Book Antiqua" w:hAnsi="Book Antiqua"/>
          <w:sz w:val="24"/>
        </w:rPr>
        <w:lastRenderedPageBreak/>
        <w:t>НАБЛЮДАТЕЛЬНЫЙ СОВЕТ: ПРАКТИЧЕСКИЕ АСПЕКТЫ РАБОТЫ</w:t>
      </w:r>
      <w:bookmarkEnd w:id="920"/>
      <w:bookmarkEnd w:id="921"/>
    </w:p>
    <w:p w:rsidR="00801E6B" w:rsidRPr="00361862" w:rsidRDefault="00801E6B" w:rsidP="005E50B8">
      <w:pPr>
        <w:spacing w:after="0" w:line="240" w:lineRule="auto"/>
        <w:jc w:val="both"/>
        <w:rPr>
          <w:rFonts w:ascii="Book Antiqua" w:hAnsi="Book Antiqua"/>
          <w:b/>
          <w:sz w:val="24"/>
        </w:rPr>
      </w:pPr>
      <w:bookmarkStart w:id="922" w:name="_Toc508347121"/>
      <w:bookmarkStart w:id="923" w:name="_Toc508348212"/>
      <w:r w:rsidRPr="00361862">
        <w:rPr>
          <w:rFonts w:ascii="Book Antiqua" w:hAnsi="Book Antiqua"/>
          <w:b/>
          <w:sz w:val="24"/>
        </w:rPr>
        <w:t>Председатель НС</w:t>
      </w:r>
      <w:bookmarkEnd w:id="922"/>
      <w:bookmarkEnd w:id="923"/>
      <w:r w:rsidRPr="00361862">
        <w:rPr>
          <w:rFonts w:ascii="Book Antiqua" w:hAnsi="Book Antiqua"/>
          <w:b/>
          <w:sz w:val="24"/>
        </w:rPr>
        <w:t xml:space="preserve"> </w:t>
      </w:r>
    </w:p>
    <w:p w:rsidR="00801E6B" w:rsidRPr="00361862" w:rsidRDefault="00801E6B" w:rsidP="005E50B8">
      <w:pPr>
        <w:spacing w:after="0" w:line="240" w:lineRule="auto"/>
        <w:jc w:val="both"/>
        <w:rPr>
          <w:rFonts w:ascii="Book Antiqua" w:hAnsi="Book Antiqua"/>
          <w:i/>
          <w:sz w:val="24"/>
        </w:rPr>
      </w:pPr>
      <w:bookmarkStart w:id="924" w:name="_Toc508347122"/>
      <w:bookmarkStart w:id="925" w:name="_Toc508348213"/>
      <w:r w:rsidRPr="00361862">
        <w:rPr>
          <w:rFonts w:ascii="Book Antiqua" w:hAnsi="Book Antiqua"/>
          <w:i/>
          <w:sz w:val="24"/>
        </w:rPr>
        <w:t>Игнатьев Сергей Михайлович (неисполнительный директор)</w:t>
      </w:r>
      <w:bookmarkEnd w:id="924"/>
      <w:bookmarkEnd w:id="925"/>
      <w:r w:rsidR="00630E94">
        <w:rPr>
          <w:rFonts w:ascii="Book Antiqua" w:hAnsi="Book Antiqua"/>
          <w:i/>
          <w:sz w:val="24"/>
        </w:rPr>
        <w:t xml:space="preserve"> </w:t>
      </w:r>
    </w:p>
    <w:p w:rsidR="00801E6B" w:rsidRPr="00801E6B" w:rsidRDefault="00801E6B" w:rsidP="005E50B8">
      <w:pPr>
        <w:spacing w:after="160" w:line="240" w:lineRule="auto"/>
        <w:jc w:val="both"/>
        <w:rPr>
          <w:rFonts w:ascii="Book Antiqua" w:hAnsi="Book Antiqua"/>
          <w:sz w:val="24"/>
        </w:rPr>
      </w:pPr>
      <w:bookmarkStart w:id="926" w:name="_Toc508347123"/>
      <w:bookmarkStart w:id="927" w:name="_Toc508348214"/>
      <w:r w:rsidRPr="00801E6B">
        <w:rPr>
          <w:rFonts w:ascii="Book Antiqua" w:hAnsi="Book Antiqua"/>
          <w:sz w:val="24"/>
        </w:rPr>
        <w:t>Советник Председателя Центрального банка РФ, акциями банка не владеет;</w:t>
      </w:r>
      <w:bookmarkEnd w:id="926"/>
      <w:bookmarkEnd w:id="927"/>
      <w:r w:rsidRPr="00801E6B">
        <w:rPr>
          <w:rFonts w:ascii="Book Antiqua" w:hAnsi="Book Antiqua"/>
          <w:sz w:val="24"/>
        </w:rPr>
        <w:t xml:space="preserve"> </w:t>
      </w:r>
    </w:p>
    <w:p w:rsidR="00801E6B" w:rsidRPr="00361862" w:rsidRDefault="00801E6B" w:rsidP="005E50B8">
      <w:pPr>
        <w:spacing w:after="0" w:line="240" w:lineRule="auto"/>
        <w:jc w:val="both"/>
        <w:rPr>
          <w:rFonts w:ascii="Book Antiqua" w:hAnsi="Book Antiqua"/>
          <w:b/>
          <w:sz w:val="24"/>
        </w:rPr>
      </w:pPr>
      <w:bookmarkStart w:id="928" w:name="_Toc508347124"/>
      <w:bookmarkStart w:id="929" w:name="_Toc508348215"/>
      <w:r w:rsidRPr="00361862">
        <w:rPr>
          <w:rFonts w:ascii="Book Antiqua" w:hAnsi="Book Antiqua"/>
          <w:b/>
          <w:sz w:val="24"/>
        </w:rPr>
        <w:t>Председатель комитета по аудиту</w:t>
      </w:r>
      <w:bookmarkEnd w:id="928"/>
      <w:bookmarkEnd w:id="929"/>
      <w:r w:rsidRPr="00361862">
        <w:rPr>
          <w:rFonts w:ascii="Book Antiqua" w:hAnsi="Book Antiqua"/>
          <w:b/>
          <w:sz w:val="24"/>
        </w:rPr>
        <w:t xml:space="preserve"> </w:t>
      </w:r>
    </w:p>
    <w:p w:rsidR="00801E6B" w:rsidRPr="00361862" w:rsidRDefault="00801E6B" w:rsidP="005E50B8">
      <w:pPr>
        <w:spacing w:after="0" w:line="240" w:lineRule="auto"/>
        <w:jc w:val="both"/>
        <w:rPr>
          <w:rFonts w:ascii="Book Antiqua" w:hAnsi="Book Antiqua"/>
          <w:i/>
          <w:sz w:val="24"/>
        </w:rPr>
      </w:pPr>
      <w:bookmarkStart w:id="930" w:name="_Toc508347125"/>
      <w:bookmarkStart w:id="931" w:name="_Toc508348216"/>
      <w:r w:rsidRPr="00361862">
        <w:rPr>
          <w:rFonts w:ascii="Book Antiqua" w:hAnsi="Book Antiqua"/>
          <w:i/>
          <w:sz w:val="24"/>
        </w:rPr>
        <w:t>Мау Владимир Александрович (НД);</w:t>
      </w:r>
      <w:bookmarkEnd w:id="930"/>
      <w:bookmarkEnd w:id="931"/>
      <w:r w:rsidR="00630E94">
        <w:rPr>
          <w:rFonts w:ascii="Book Antiqua" w:hAnsi="Book Antiqua"/>
          <w:i/>
          <w:sz w:val="24"/>
        </w:rPr>
        <w:t xml:space="preserve"> </w:t>
      </w:r>
    </w:p>
    <w:p w:rsidR="00801E6B" w:rsidRPr="00801E6B" w:rsidRDefault="00801E6B" w:rsidP="005E50B8">
      <w:pPr>
        <w:spacing w:after="160" w:line="240" w:lineRule="auto"/>
        <w:jc w:val="both"/>
        <w:rPr>
          <w:rFonts w:ascii="Book Antiqua" w:hAnsi="Book Antiqua"/>
          <w:sz w:val="24"/>
        </w:rPr>
      </w:pPr>
      <w:bookmarkStart w:id="932" w:name="_Toc508347126"/>
      <w:bookmarkStart w:id="933" w:name="_Toc508348217"/>
      <w:r w:rsidRPr="00801E6B">
        <w:rPr>
          <w:rFonts w:ascii="Book Antiqua" w:hAnsi="Book Antiqua"/>
          <w:sz w:val="24"/>
        </w:rPr>
        <w:t>Ректор РАНХиГС, акциями банка не владеет;</w:t>
      </w:r>
      <w:bookmarkEnd w:id="932"/>
      <w:bookmarkEnd w:id="933"/>
      <w:r w:rsidRPr="00801E6B">
        <w:rPr>
          <w:rFonts w:ascii="Book Antiqua" w:hAnsi="Book Antiqua"/>
          <w:sz w:val="24"/>
        </w:rPr>
        <w:t xml:space="preserve"> </w:t>
      </w:r>
    </w:p>
    <w:p w:rsidR="00361862" w:rsidRPr="00361862" w:rsidRDefault="00801E6B" w:rsidP="005E50B8">
      <w:pPr>
        <w:spacing w:after="0" w:line="240" w:lineRule="auto"/>
        <w:jc w:val="both"/>
        <w:rPr>
          <w:rFonts w:ascii="Book Antiqua" w:hAnsi="Book Antiqua"/>
          <w:b/>
          <w:sz w:val="24"/>
        </w:rPr>
      </w:pPr>
      <w:bookmarkStart w:id="934" w:name="_Toc508347127"/>
      <w:bookmarkStart w:id="935" w:name="_Toc508348218"/>
      <w:r w:rsidRPr="00361862">
        <w:rPr>
          <w:rFonts w:ascii="Book Antiqua" w:hAnsi="Book Antiqua"/>
          <w:b/>
          <w:sz w:val="24"/>
        </w:rPr>
        <w:t>Председатель Комитета по управлению рисками</w:t>
      </w:r>
      <w:bookmarkEnd w:id="934"/>
      <w:bookmarkEnd w:id="935"/>
      <w:r w:rsidRPr="00361862">
        <w:rPr>
          <w:rFonts w:ascii="Book Antiqua" w:hAnsi="Book Antiqua"/>
          <w:b/>
          <w:sz w:val="24"/>
        </w:rPr>
        <w:t xml:space="preserve"> </w:t>
      </w:r>
    </w:p>
    <w:p w:rsidR="00361862" w:rsidRPr="00361862" w:rsidRDefault="00801E6B" w:rsidP="005E50B8">
      <w:pPr>
        <w:spacing w:after="0" w:line="240" w:lineRule="auto"/>
        <w:jc w:val="both"/>
        <w:rPr>
          <w:rFonts w:ascii="Book Antiqua" w:hAnsi="Book Antiqua"/>
          <w:i/>
          <w:sz w:val="24"/>
        </w:rPr>
      </w:pPr>
      <w:bookmarkStart w:id="936" w:name="_Toc508347128"/>
      <w:bookmarkStart w:id="937" w:name="_Toc508348219"/>
      <w:r w:rsidRPr="00361862">
        <w:rPr>
          <w:rFonts w:ascii="Book Antiqua" w:hAnsi="Book Antiqua"/>
          <w:i/>
          <w:sz w:val="24"/>
        </w:rPr>
        <w:t>Меликьян Геннадий Георгиевич (НД)</w:t>
      </w:r>
      <w:bookmarkEnd w:id="936"/>
      <w:bookmarkEnd w:id="937"/>
      <w:r w:rsidRPr="00361862">
        <w:rPr>
          <w:rFonts w:ascii="Book Antiqua" w:hAnsi="Book Antiqua"/>
          <w:i/>
          <w:sz w:val="24"/>
        </w:rPr>
        <w:t xml:space="preserve"> </w:t>
      </w:r>
    </w:p>
    <w:p w:rsidR="00361862" w:rsidRDefault="00801E6B" w:rsidP="005E50B8">
      <w:pPr>
        <w:spacing w:after="160" w:line="240" w:lineRule="auto"/>
        <w:jc w:val="both"/>
        <w:rPr>
          <w:rFonts w:ascii="Book Antiqua" w:hAnsi="Book Antiqua"/>
          <w:sz w:val="24"/>
        </w:rPr>
      </w:pPr>
      <w:bookmarkStart w:id="938" w:name="_Toc508347129"/>
      <w:bookmarkStart w:id="939" w:name="_Toc508348220"/>
      <w:r w:rsidRPr="00801E6B">
        <w:rPr>
          <w:rFonts w:ascii="Book Antiqua" w:hAnsi="Book Antiqua"/>
          <w:sz w:val="24"/>
        </w:rPr>
        <w:t>Старший Независимый директор,</w:t>
      </w:r>
      <w:r w:rsidR="00361862">
        <w:rPr>
          <w:rFonts w:ascii="Book Antiqua" w:hAnsi="Book Antiqua"/>
          <w:sz w:val="24"/>
        </w:rPr>
        <w:t xml:space="preserve"> </w:t>
      </w:r>
      <w:r w:rsidRPr="00801E6B">
        <w:rPr>
          <w:rFonts w:ascii="Book Antiqua" w:hAnsi="Book Antiqua"/>
          <w:sz w:val="24"/>
        </w:rPr>
        <w:t>владеет 0,0001% обыкновенных акций банка (3,1 млн. руб. по состоянию на дату отчета);</w:t>
      </w:r>
      <w:bookmarkEnd w:id="938"/>
      <w:bookmarkEnd w:id="939"/>
    </w:p>
    <w:p w:rsidR="00361862" w:rsidRPr="00361862" w:rsidRDefault="00361862" w:rsidP="005E50B8">
      <w:pPr>
        <w:spacing w:after="0" w:line="240" w:lineRule="auto"/>
        <w:jc w:val="both"/>
        <w:rPr>
          <w:rFonts w:ascii="Book Antiqua" w:hAnsi="Book Antiqua"/>
          <w:i/>
          <w:sz w:val="24"/>
        </w:rPr>
      </w:pPr>
      <w:bookmarkStart w:id="940" w:name="_Toc508347130"/>
      <w:bookmarkStart w:id="941" w:name="_Toc508348221"/>
      <w:r w:rsidRPr="00361862">
        <w:rPr>
          <w:rFonts w:ascii="Book Antiqua" w:hAnsi="Book Antiqua"/>
          <w:i/>
          <w:sz w:val="24"/>
        </w:rPr>
        <w:t>Уэллс Надя (НД)</w:t>
      </w:r>
      <w:bookmarkEnd w:id="940"/>
      <w:bookmarkEnd w:id="941"/>
    </w:p>
    <w:p w:rsidR="00361862" w:rsidRPr="00361862" w:rsidRDefault="00361862" w:rsidP="005E50B8">
      <w:pPr>
        <w:spacing w:after="160" w:line="240" w:lineRule="auto"/>
        <w:jc w:val="both"/>
        <w:rPr>
          <w:rFonts w:ascii="Book Antiqua" w:hAnsi="Book Antiqua"/>
          <w:sz w:val="24"/>
        </w:rPr>
      </w:pPr>
      <w:bookmarkStart w:id="942" w:name="_Toc508347131"/>
      <w:bookmarkStart w:id="943" w:name="_Toc508348222"/>
      <w:r w:rsidRPr="00361862">
        <w:rPr>
          <w:rFonts w:ascii="Book Antiqua" w:hAnsi="Book Antiqua"/>
          <w:sz w:val="24"/>
        </w:rPr>
        <w:t>Член комитета по аудиту, независимый консультант, акциями банка не владеет;</w:t>
      </w:r>
      <w:bookmarkEnd w:id="942"/>
      <w:bookmarkEnd w:id="943"/>
      <w:r w:rsidRPr="00361862">
        <w:rPr>
          <w:rFonts w:ascii="Book Antiqua" w:hAnsi="Book Antiqua"/>
          <w:sz w:val="24"/>
        </w:rPr>
        <w:t xml:space="preserve"> </w:t>
      </w:r>
    </w:p>
    <w:p w:rsidR="00361862" w:rsidRPr="00361862" w:rsidRDefault="00361862" w:rsidP="005E50B8">
      <w:pPr>
        <w:spacing w:after="0" w:line="240" w:lineRule="auto"/>
        <w:jc w:val="both"/>
        <w:rPr>
          <w:rFonts w:ascii="Book Antiqua" w:hAnsi="Book Antiqua"/>
          <w:i/>
          <w:sz w:val="24"/>
        </w:rPr>
      </w:pPr>
      <w:bookmarkStart w:id="944" w:name="_Toc508347132"/>
      <w:bookmarkStart w:id="945" w:name="_Toc508348223"/>
      <w:r w:rsidRPr="00361862">
        <w:rPr>
          <w:rFonts w:ascii="Book Antiqua" w:hAnsi="Book Antiqua"/>
          <w:i/>
          <w:sz w:val="24"/>
        </w:rPr>
        <w:t>Профумо Алессандро (НД)</w:t>
      </w:r>
      <w:bookmarkEnd w:id="944"/>
      <w:bookmarkEnd w:id="945"/>
      <w:r w:rsidR="00630E94">
        <w:rPr>
          <w:rFonts w:ascii="Book Antiqua" w:hAnsi="Book Antiqua"/>
          <w:i/>
          <w:sz w:val="24"/>
        </w:rPr>
        <w:t xml:space="preserve"> </w:t>
      </w:r>
    </w:p>
    <w:p w:rsidR="00361862" w:rsidRPr="00361862" w:rsidRDefault="00361862" w:rsidP="005E50B8">
      <w:pPr>
        <w:spacing w:after="160" w:line="240" w:lineRule="auto"/>
        <w:jc w:val="both"/>
        <w:rPr>
          <w:rFonts w:ascii="Book Antiqua" w:hAnsi="Book Antiqua"/>
          <w:sz w:val="24"/>
        </w:rPr>
      </w:pPr>
      <w:bookmarkStart w:id="946" w:name="_Toc508347133"/>
      <w:bookmarkStart w:id="947" w:name="_Toc508348224"/>
      <w:r w:rsidRPr="00361862">
        <w:rPr>
          <w:rFonts w:ascii="Book Antiqua" w:hAnsi="Book Antiqua"/>
          <w:sz w:val="24"/>
        </w:rPr>
        <w:t>Председатель Совета директоров Equita SIM Spa,</w:t>
      </w:r>
      <w:r w:rsidR="00630E94">
        <w:rPr>
          <w:rFonts w:ascii="Book Antiqua" w:hAnsi="Book Antiqua"/>
          <w:sz w:val="24"/>
        </w:rPr>
        <w:t xml:space="preserve"> </w:t>
      </w:r>
      <w:r w:rsidRPr="00361862">
        <w:rPr>
          <w:rFonts w:ascii="Book Antiqua" w:hAnsi="Book Antiqua"/>
          <w:sz w:val="24"/>
        </w:rPr>
        <w:t>акциями банка не владеет;</w:t>
      </w:r>
      <w:bookmarkEnd w:id="946"/>
      <w:bookmarkEnd w:id="947"/>
      <w:r w:rsidRPr="00361862">
        <w:rPr>
          <w:rFonts w:ascii="Book Antiqua" w:hAnsi="Book Antiqua"/>
          <w:sz w:val="24"/>
        </w:rPr>
        <w:t xml:space="preserve"> </w:t>
      </w:r>
    </w:p>
    <w:p w:rsidR="00361862" w:rsidRPr="00361862" w:rsidRDefault="00361862" w:rsidP="005E50B8">
      <w:pPr>
        <w:spacing w:after="0" w:line="240" w:lineRule="auto"/>
        <w:jc w:val="both"/>
        <w:rPr>
          <w:rFonts w:ascii="Book Antiqua" w:hAnsi="Book Antiqua"/>
          <w:i/>
          <w:sz w:val="24"/>
        </w:rPr>
      </w:pPr>
      <w:bookmarkStart w:id="948" w:name="_Toc508347134"/>
      <w:bookmarkStart w:id="949" w:name="_Toc508348225"/>
      <w:r w:rsidRPr="00361862">
        <w:rPr>
          <w:rFonts w:ascii="Book Antiqua" w:hAnsi="Book Antiqua"/>
          <w:i/>
          <w:sz w:val="24"/>
        </w:rPr>
        <w:t>Эхо Аско Таппани (НД)</w:t>
      </w:r>
      <w:bookmarkEnd w:id="948"/>
      <w:bookmarkEnd w:id="949"/>
      <w:r w:rsidRPr="00361862">
        <w:rPr>
          <w:rFonts w:ascii="Book Antiqua" w:hAnsi="Book Antiqua"/>
          <w:i/>
          <w:sz w:val="24"/>
        </w:rPr>
        <w:t xml:space="preserve"> </w:t>
      </w:r>
    </w:p>
    <w:p w:rsidR="00361862" w:rsidRPr="00361862" w:rsidRDefault="00361862" w:rsidP="005E50B8">
      <w:pPr>
        <w:spacing w:after="160" w:line="240" w:lineRule="auto"/>
        <w:jc w:val="both"/>
        <w:rPr>
          <w:rFonts w:ascii="Book Antiqua" w:hAnsi="Book Antiqua"/>
          <w:sz w:val="24"/>
        </w:rPr>
      </w:pPr>
      <w:bookmarkStart w:id="950" w:name="_Toc508347135"/>
      <w:bookmarkStart w:id="951" w:name="_Toc508348226"/>
      <w:r w:rsidRPr="00361862">
        <w:rPr>
          <w:rFonts w:ascii="Book Antiqua" w:hAnsi="Book Antiqua"/>
          <w:sz w:val="24"/>
        </w:rPr>
        <w:t>Председатель Совета директоров East Office of the Finnish Industries, акциями банка не владеет;</w:t>
      </w:r>
      <w:bookmarkEnd w:id="950"/>
      <w:bookmarkEnd w:id="951"/>
      <w:r w:rsidRPr="00361862">
        <w:rPr>
          <w:rFonts w:ascii="Book Antiqua" w:hAnsi="Book Antiqua"/>
          <w:sz w:val="24"/>
        </w:rPr>
        <w:t xml:space="preserve"> </w:t>
      </w:r>
    </w:p>
    <w:p w:rsidR="00361862" w:rsidRPr="00361862" w:rsidRDefault="00361862" w:rsidP="005E50B8">
      <w:pPr>
        <w:spacing w:after="0" w:line="240" w:lineRule="auto"/>
        <w:jc w:val="both"/>
        <w:rPr>
          <w:rFonts w:ascii="Book Antiqua" w:hAnsi="Book Antiqua"/>
          <w:i/>
          <w:sz w:val="24"/>
        </w:rPr>
      </w:pPr>
      <w:bookmarkStart w:id="952" w:name="_Toc508347136"/>
      <w:bookmarkStart w:id="953" w:name="_Toc508348227"/>
      <w:r w:rsidRPr="00361862">
        <w:rPr>
          <w:rFonts w:ascii="Book Antiqua" w:hAnsi="Book Antiqua"/>
          <w:i/>
          <w:sz w:val="24"/>
        </w:rPr>
        <w:t>Гилман Мартин Грант (НД)</w:t>
      </w:r>
      <w:bookmarkEnd w:id="952"/>
      <w:bookmarkEnd w:id="953"/>
      <w:r w:rsidR="00630E94">
        <w:rPr>
          <w:rFonts w:ascii="Book Antiqua" w:hAnsi="Book Antiqua"/>
          <w:i/>
          <w:sz w:val="24"/>
        </w:rPr>
        <w:t xml:space="preserve"> </w:t>
      </w:r>
    </w:p>
    <w:p w:rsidR="000A6064" w:rsidRDefault="00361862" w:rsidP="005E50B8">
      <w:pPr>
        <w:spacing w:after="160" w:line="240" w:lineRule="auto"/>
        <w:jc w:val="both"/>
        <w:rPr>
          <w:rFonts w:ascii="Book Antiqua" w:hAnsi="Book Antiqua"/>
          <w:sz w:val="24"/>
        </w:rPr>
      </w:pPr>
      <w:bookmarkStart w:id="954" w:name="_Toc508347137"/>
      <w:bookmarkStart w:id="955" w:name="_Toc508348228"/>
      <w:r w:rsidRPr="00361862">
        <w:rPr>
          <w:rFonts w:ascii="Book Antiqua" w:hAnsi="Book Antiqua"/>
          <w:sz w:val="24"/>
        </w:rPr>
        <w:t>советник ректора НИУ ВШЭ,</w:t>
      </w:r>
      <w:r w:rsidR="003B28AD">
        <w:rPr>
          <w:rFonts w:ascii="Book Antiqua" w:hAnsi="Book Antiqua"/>
          <w:sz w:val="24"/>
        </w:rPr>
        <w:t xml:space="preserve"> </w:t>
      </w:r>
      <w:r w:rsidRPr="00361862">
        <w:rPr>
          <w:rFonts w:ascii="Book Antiqua" w:hAnsi="Book Antiqua"/>
          <w:sz w:val="24"/>
        </w:rPr>
        <w:t>владеет 0,00019% обыкновенных акций банка.</w:t>
      </w:r>
      <w:r w:rsidR="00630E94">
        <w:rPr>
          <w:rFonts w:ascii="Book Antiqua" w:hAnsi="Book Antiqua"/>
          <w:sz w:val="24"/>
        </w:rPr>
        <w:t xml:space="preserve"> </w:t>
      </w:r>
      <w:r w:rsidRPr="00361862">
        <w:rPr>
          <w:rFonts w:ascii="Book Antiqua" w:hAnsi="Book Antiqua"/>
          <w:sz w:val="24"/>
        </w:rPr>
        <w:t>(5,96 млн. руб. по состоянию на дату отчета)</w:t>
      </w:r>
      <w:r>
        <w:rPr>
          <w:rStyle w:val="af9"/>
          <w:rFonts w:ascii="Book Antiqua" w:hAnsi="Book Antiqua"/>
          <w:sz w:val="24"/>
        </w:rPr>
        <w:footnoteReference w:id="7"/>
      </w:r>
      <w:r>
        <w:rPr>
          <w:rFonts w:ascii="Book Antiqua" w:hAnsi="Book Antiqua"/>
          <w:sz w:val="24"/>
        </w:rPr>
        <w:t>.</w:t>
      </w:r>
      <w:bookmarkEnd w:id="954"/>
      <w:bookmarkEnd w:id="955"/>
    </w:p>
    <w:p w:rsidR="00361862" w:rsidRDefault="003B28AD" w:rsidP="005E50B8">
      <w:pPr>
        <w:spacing w:after="160" w:line="240" w:lineRule="auto"/>
        <w:jc w:val="both"/>
        <w:rPr>
          <w:rFonts w:ascii="Book Antiqua" w:hAnsi="Book Antiqua"/>
          <w:sz w:val="24"/>
        </w:rPr>
      </w:pPr>
      <w:bookmarkStart w:id="956" w:name="_Toc508347138"/>
      <w:bookmarkStart w:id="957" w:name="_Toc508348229"/>
      <w:r>
        <w:rPr>
          <w:rFonts w:ascii="Book Antiqua" w:hAnsi="Book Antiqua"/>
          <w:sz w:val="24"/>
        </w:rPr>
        <w:t>НАБЛЮДАТЕЛЬНЫЙ СОВЕТ</w:t>
      </w:r>
      <w:bookmarkEnd w:id="956"/>
      <w:bookmarkEnd w:id="957"/>
    </w:p>
    <w:p w:rsidR="003B28AD" w:rsidRDefault="003B28AD" w:rsidP="005E50B8">
      <w:pPr>
        <w:spacing w:after="160" w:line="240" w:lineRule="auto"/>
        <w:ind w:firstLine="709"/>
        <w:jc w:val="both"/>
        <w:rPr>
          <w:rFonts w:ascii="Book Antiqua" w:hAnsi="Book Antiqua"/>
          <w:sz w:val="24"/>
        </w:rPr>
      </w:pPr>
      <w:bookmarkStart w:id="958" w:name="_Toc508347139"/>
      <w:bookmarkStart w:id="959" w:name="_Toc508348230"/>
      <w:r w:rsidRPr="003B28AD">
        <w:rPr>
          <w:rFonts w:ascii="Book Antiqua" w:hAnsi="Book Antiqua"/>
          <w:i/>
          <w:sz w:val="24"/>
        </w:rPr>
        <w:t>За анализируемый период (2015 г. и 9 месяцев 2016 г.)</w:t>
      </w:r>
      <w:r w:rsidRPr="003B28AD">
        <w:rPr>
          <w:rFonts w:ascii="Book Antiqua" w:hAnsi="Book Antiqua"/>
          <w:sz w:val="24"/>
        </w:rPr>
        <w:t xml:space="preserve"> проведено 111 заседаний НС (в среднем 5 заседаний в месяц), из них 14 в очной форме. Рассмотрено 213 вопросов, более половины (131) вопросов по одобрению сделок с заинтересованностью на общую сумму свыше 7,8 триллионов рублей, $1 825 млн. и €486 млн. Как правило, решения об </w:t>
      </w:r>
      <w:r w:rsidRPr="003B28AD">
        <w:rPr>
          <w:rFonts w:ascii="Book Antiqua" w:hAnsi="Book Antiqua"/>
          <w:sz w:val="24"/>
        </w:rPr>
        <w:t>одобрении сделок с заинтересованностью принимаются на заочных заседаниях.</w:t>
      </w:r>
      <w:bookmarkEnd w:id="958"/>
      <w:bookmarkEnd w:id="959"/>
      <w:r w:rsidRPr="003B28AD">
        <w:rPr>
          <w:rFonts w:ascii="Book Antiqua" w:hAnsi="Book Antiqua"/>
          <w:sz w:val="24"/>
        </w:rPr>
        <w:t xml:space="preserve"> </w:t>
      </w:r>
    </w:p>
    <w:p w:rsidR="003B28AD" w:rsidRPr="003B28AD" w:rsidRDefault="003B28AD" w:rsidP="005E50B8">
      <w:pPr>
        <w:spacing w:after="160" w:line="240" w:lineRule="auto"/>
        <w:ind w:firstLine="709"/>
        <w:jc w:val="both"/>
        <w:rPr>
          <w:rFonts w:ascii="Book Antiqua" w:hAnsi="Book Antiqua"/>
          <w:i/>
          <w:sz w:val="24"/>
        </w:rPr>
      </w:pPr>
      <w:bookmarkStart w:id="960" w:name="_Toc508347140"/>
      <w:bookmarkStart w:id="961" w:name="_Toc508348231"/>
      <w:r w:rsidRPr="003B28AD">
        <w:rPr>
          <w:rFonts w:ascii="Book Antiqua" w:hAnsi="Book Antiqua"/>
          <w:i/>
          <w:sz w:val="24"/>
        </w:rPr>
        <w:t>В указанный период НС рассмотрел следующие существенные вопросы:</w:t>
      </w:r>
      <w:bookmarkEnd w:id="960"/>
      <w:bookmarkEnd w:id="961"/>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62" w:name="_Toc508347141"/>
      <w:bookmarkStart w:id="963" w:name="_Toc508348232"/>
      <w:r w:rsidRPr="003B28AD">
        <w:rPr>
          <w:rFonts w:ascii="Book Antiqua" w:hAnsi="Book Antiqua"/>
          <w:sz w:val="24"/>
        </w:rPr>
        <w:t xml:space="preserve">Квартальные, годовые и за иной период результаты деятельности Банка (8 вопросов); </w:t>
      </w:r>
      <w:r w:rsidRPr="003B28AD">
        <w:rPr>
          <w:rFonts w:ascii="Book Antiqua" w:hAnsi="Book Antiqua"/>
          <w:sz w:val="24"/>
        </w:rPr>
        <w:t> План работы, результаты проверок и регламентация деятельности Службы внутреннего аудита (5 вопросов);</w:t>
      </w:r>
      <w:bookmarkEnd w:id="962"/>
      <w:bookmarkEnd w:id="963"/>
      <w:r w:rsidRPr="003B28AD">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64" w:name="_Toc508347142"/>
      <w:bookmarkStart w:id="965" w:name="_Toc508348233"/>
      <w:r w:rsidRPr="003B28AD">
        <w:rPr>
          <w:rFonts w:ascii="Book Antiqua" w:hAnsi="Book Antiqua"/>
          <w:sz w:val="24"/>
        </w:rPr>
        <w:t>Вопросы, связанные с управлением рисками, в т.ч. методология, стратегия и отчетность по соблюдению аппетита к риску (5 вопросов);</w:t>
      </w:r>
      <w:bookmarkEnd w:id="964"/>
      <w:bookmarkEnd w:id="965"/>
      <w:r w:rsidRPr="003B28AD">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66" w:name="_Toc508347143"/>
      <w:bookmarkStart w:id="967" w:name="_Toc508348234"/>
      <w:r w:rsidRPr="003B28AD">
        <w:rPr>
          <w:rFonts w:ascii="Book Antiqua" w:hAnsi="Book Antiqua"/>
          <w:sz w:val="24"/>
        </w:rPr>
        <w:t>Политики в области вознаграждения сотрудников Банка (3 вопроса);</w:t>
      </w:r>
      <w:bookmarkEnd w:id="966"/>
      <w:bookmarkEnd w:id="967"/>
      <w:r w:rsidR="00630E94">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68" w:name="_Toc508347144"/>
      <w:bookmarkStart w:id="969" w:name="_Toc508348235"/>
      <w:r w:rsidRPr="003B28AD">
        <w:rPr>
          <w:rFonts w:ascii="Book Antiqua" w:hAnsi="Book Antiqua"/>
          <w:sz w:val="24"/>
        </w:rPr>
        <w:t>О направлениях развития модели управления в Сбербанке (3 вопроса);</w:t>
      </w:r>
      <w:bookmarkEnd w:id="968"/>
      <w:bookmarkEnd w:id="969"/>
      <w:r w:rsidRPr="003B28AD">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70" w:name="_Toc508347145"/>
      <w:bookmarkStart w:id="971" w:name="_Toc508348236"/>
      <w:r w:rsidRPr="003B28AD">
        <w:rPr>
          <w:rFonts w:ascii="Book Antiqua" w:hAnsi="Book Antiqua"/>
          <w:sz w:val="24"/>
        </w:rPr>
        <w:t>О статусе реализации и актуализация задач Стратегии развития ПАО Сбербанк (1 вопрос).</w:t>
      </w:r>
      <w:bookmarkEnd w:id="970"/>
      <w:bookmarkEnd w:id="971"/>
      <w:r w:rsidRPr="003B28AD">
        <w:rPr>
          <w:rFonts w:ascii="Book Antiqua" w:hAnsi="Book Antiqua"/>
          <w:sz w:val="24"/>
        </w:rPr>
        <w:t xml:space="preserve"> </w:t>
      </w:r>
    </w:p>
    <w:p w:rsidR="003B28AD" w:rsidRDefault="003B28AD" w:rsidP="005E50B8">
      <w:pPr>
        <w:spacing w:after="160" w:line="240" w:lineRule="auto"/>
        <w:jc w:val="both"/>
        <w:rPr>
          <w:rFonts w:ascii="Book Antiqua" w:hAnsi="Book Antiqua"/>
          <w:sz w:val="24"/>
        </w:rPr>
      </w:pPr>
      <w:bookmarkStart w:id="972" w:name="_Toc508347146"/>
      <w:bookmarkStart w:id="973" w:name="_Toc508348237"/>
      <w:r w:rsidRPr="003B28AD">
        <w:rPr>
          <w:rFonts w:ascii="Book Antiqua" w:hAnsi="Book Antiqua"/>
          <w:sz w:val="24"/>
        </w:rPr>
        <w:t>Наблюдательный совет регулярно проводит оценку своей деятельности и рассматривает соответствующие результаты, план внедрения рекомендаций.</w:t>
      </w:r>
      <w:bookmarkEnd w:id="972"/>
      <w:bookmarkEnd w:id="973"/>
      <w:r w:rsidRPr="003B28AD">
        <w:rPr>
          <w:rFonts w:ascii="Book Antiqua" w:hAnsi="Book Antiqua"/>
          <w:sz w:val="24"/>
        </w:rPr>
        <w:t xml:space="preserve"> </w:t>
      </w:r>
    </w:p>
    <w:p w:rsidR="003B28AD" w:rsidRDefault="003B28AD" w:rsidP="005E50B8">
      <w:pPr>
        <w:spacing w:after="160" w:line="240" w:lineRule="auto"/>
        <w:jc w:val="both"/>
        <w:rPr>
          <w:rFonts w:ascii="Book Antiqua" w:hAnsi="Book Antiqua"/>
          <w:sz w:val="24"/>
        </w:rPr>
      </w:pPr>
      <w:bookmarkStart w:id="974" w:name="_Toc508347147"/>
      <w:bookmarkStart w:id="975" w:name="_Toc508348238"/>
      <w:r w:rsidRPr="003B28AD">
        <w:rPr>
          <w:rFonts w:ascii="Book Antiqua" w:hAnsi="Book Antiqua"/>
          <w:sz w:val="24"/>
        </w:rPr>
        <w:t>С учетом отсутствия возможности в проведении соответствующих встреч с независимыми директорами представляется затруднительным раскрыть следующие аспекты деятельности Наблюдательного совета Банка:</w:t>
      </w:r>
      <w:bookmarkEnd w:id="974"/>
      <w:bookmarkEnd w:id="975"/>
      <w:r w:rsidRPr="003B28AD">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76" w:name="_Toc508347148"/>
      <w:bookmarkStart w:id="977" w:name="_Toc508348239"/>
      <w:r w:rsidRPr="003B28AD">
        <w:rPr>
          <w:rFonts w:ascii="Book Antiqua" w:hAnsi="Book Antiqua"/>
          <w:sz w:val="24"/>
        </w:rPr>
        <w:t>принципы организации работы НС по рассмотрению сделок с заинтересованностью (с учетом объема и стоимости);</w:t>
      </w:r>
      <w:bookmarkEnd w:id="976"/>
      <w:bookmarkEnd w:id="977"/>
      <w:r w:rsidRPr="003B28AD">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78" w:name="_Toc508347149"/>
      <w:bookmarkStart w:id="979" w:name="_Toc508348240"/>
      <w:r w:rsidRPr="003B28AD">
        <w:rPr>
          <w:rFonts w:ascii="Book Antiqua" w:hAnsi="Book Antiqua"/>
          <w:sz w:val="24"/>
        </w:rPr>
        <w:t>порядок рассмотрения НС ключевых показателей эффективности и их взаимосвязи с вознаграждением менеджмента Банка;</w:t>
      </w:r>
      <w:bookmarkEnd w:id="978"/>
      <w:bookmarkEnd w:id="979"/>
      <w:r w:rsidRPr="003B28AD">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80" w:name="_Toc508347150"/>
      <w:bookmarkStart w:id="981" w:name="_Toc508348241"/>
      <w:r w:rsidRPr="003B28AD">
        <w:rPr>
          <w:rFonts w:ascii="Book Antiqua" w:hAnsi="Book Antiqua"/>
          <w:sz w:val="24"/>
        </w:rPr>
        <w:lastRenderedPageBreak/>
        <w:t>подходы НС к формированию стратегии развития Банка, применение бенчмарка для планирования и оценки деятельности менеджмента и т.д.;</w:t>
      </w:r>
      <w:bookmarkEnd w:id="980"/>
      <w:bookmarkEnd w:id="981"/>
      <w:r w:rsidRPr="003B28AD">
        <w:rPr>
          <w:rFonts w:ascii="Book Antiqua" w:hAnsi="Book Antiqua"/>
          <w:sz w:val="24"/>
        </w:rPr>
        <w:t xml:space="preserve"> </w:t>
      </w:r>
    </w:p>
    <w:p w:rsidR="003B28AD" w:rsidRP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82" w:name="_Toc508347151"/>
      <w:bookmarkStart w:id="983" w:name="_Toc508348242"/>
      <w:r w:rsidRPr="003B28AD">
        <w:rPr>
          <w:rFonts w:ascii="Book Antiqua" w:hAnsi="Book Antiqua"/>
          <w:sz w:val="24"/>
        </w:rPr>
        <w:t>голосование на заседаниях НС (принципы работы при разнонаправленных голосованиях членов НС);</w:t>
      </w:r>
      <w:bookmarkEnd w:id="982"/>
      <w:bookmarkEnd w:id="983"/>
      <w:r w:rsidRPr="003B28AD">
        <w:rPr>
          <w:rFonts w:ascii="Book Antiqua" w:hAnsi="Book Antiqua"/>
          <w:sz w:val="24"/>
        </w:rPr>
        <w:t xml:space="preserve"> </w:t>
      </w:r>
    </w:p>
    <w:p w:rsidR="003B28AD" w:rsidRDefault="003B28AD" w:rsidP="005E50B8">
      <w:pPr>
        <w:pStyle w:val="afa"/>
        <w:numPr>
          <w:ilvl w:val="0"/>
          <w:numId w:val="5"/>
        </w:numPr>
        <w:spacing w:after="160" w:line="240" w:lineRule="auto"/>
        <w:ind w:left="0" w:firstLine="426"/>
        <w:contextualSpacing w:val="0"/>
        <w:jc w:val="both"/>
        <w:rPr>
          <w:rFonts w:ascii="Book Antiqua" w:hAnsi="Book Antiqua"/>
          <w:sz w:val="24"/>
        </w:rPr>
      </w:pPr>
      <w:bookmarkStart w:id="984" w:name="_Toc508347152"/>
      <w:bookmarkStart w:id="985" w:name="_Toc508348243"/>
      <w:r w:rsidRPr="003B28AD">
        <w:rPr>
          <w:rFonts w:ascii="Book Antiqua" w:hAnsi="Book Antiqua"/>
          <w:sz w:val="24"/>
        </w:rPr>
        <w:t>доступ к информации, принципы работы Комитетов и т.д.</w:t>
      </w:r>
      <w:bookmarkEnd w:id="984"/>
      <w:bookmarkEnd w:id="985"/>
    </w:p>
    <w:p w:rsidR="003B28AD" w:rsidRPr="003B28AD" w:rsidRDefault="003B28AD" w:rsidP="005E50B8">
      <w:pPr>
        <w:spacing w:after="160" w:line="240" w:lineRule="auto"/>
        <w:jc w:val="both"/>
        <w:rPr>
          <w:rFonts w:ascii="Book Antiqua" w:hAnsi="Book Antiqua"/>
          <w:sz w:val="24"/>
        </w:rPr>
      </w:pPr>
      <w:bookmarkStart w:id="986" w:name="_Toc508347153"/>
      <w:bookmarkStart w:id="987" w:name="_Toc508348244"/>
      <w:r>
        <w:rPr>
          <w:rFonts w:ascii="Book Antiqua" w:hAnsi="Book Antiqua"/>
          <w:sz w:val="24"/>
        </w:rPr>
        <w:t>КОМИТЕТ ПО АУДИТУ (КА)</w:t>
      </w:r>
      <w:bookmarkEnd w:id="986"/>
      <w:bookmarkEnd w:id="987"/>
    </w:p>
    <w:p w:rsidR="00DC72C1" w:rsidRDefault="003B28AD" w:rsidP="005E50B8">
      <w:pPr>
        <w:spacing w:after="160" w:line="240" w:lineRule="auto"/>
        <w:ind w:firstLine="709"/>
        <w:jc w:val="both"/>
        <w:rPr>
          <w:rFonts w:ascii="Book Antiqua" w:hAnsi="Book Antiqua"/>
          <w:sz w:val="24"/>
        </w:rPr>
      </w:pPr>
      <w:bookmarkStart w:id="988" w:name="_Toc508347154"/>
      <w:bookmarkStart w:id="989" w:name="_Toc508348245"/>
      <w:r w:rsidRPr="003B28AD">
        <w:rPr>
          <w:rFonts w:ascii="Book Antiqua" w:hAnsi="Book Antiqua"/>
          <w:sz w:val="24"/>
        </w:rPr>
        <w:t>Из пяти членов КА три независимых директора, в т.ч. Председатель. Полномочия Комитета типичны для аналогичных комитетов, предусмотренных рекомендациями ККУ и международной практикой, включая контроль процедур, обеспечивающих соблюдение требований законодательства, а также этических норм, правил и процедур банка, требований бирж, а также требований в области противодействия недобросовестным действиям работников Компании и третьих лиц, обеспечение независимости и объективности осуществления функции внешнего и внутреннего аудита.</w:t>
      </w:r>
      <w:bookmarkEnd w:id="988"/>
      <w:bookmarkEnd w:id="989"/>
      <w:r w:rsidRPr="003B28AD">
        <w:rPr>
          <w:rFonts w:ascii="Book Antiqua" w:hAnsi="Book Antiqua"/>
          <w:sz w:val="24"/>
        </w:rPr>
        <w:t xml:space="preserve"> </w:t>
      </w:r>
    </w:p>
    <w:p w:rsidR="003B28AD" w:rsidRDefault="003B28AD" w:rsidP="005E50B8">
      <w:pPr>
        <w:spacing w:after="160" w:line="240" w:lineRule="auto"/>
        <w:ind w:firstLine="709"/>
        <w:jc w:val="both"/>
        <w:rPr>
          <w:rFonts w:ascii="Book Antiqua" w:hAnsi="Book Antiqua"/>
          <w:sz w:val="24"/>
        </w:rPr>
      </w:pPr>
      <w:bookmarkStart w:id="990" w:name="_Toc508347155"/>
      <w:bookmarkStart w:id="991" w:name="_Toc508348246"/>
      <w:r w:rsidRPr="003B28AD">
        <w:rPr>
          <w:rFonts w:ascii="Book Antiqua" w:hAnsi="Book Antiqua"/>
          <w:sz w:val="24"/>
        </w:rPr>
        <w:t xml:space="preserve">В 2015 году проведено 4 заседания, все очные </w:t>
      </w:r>
      <w:r w:rsidRPr="00DC72C1">
        <w:rPr>
          <w:rFonts w:ascii="Book Antiqua" w:hAnsi="Book Antiqua"/>
          <w:i/>
          <w:sz w:val="24"/>
        </w:rPr>
        <w:t>(хорошая практика)</w:t>
      </w:r>
      <w:r w:rsidRPr="003B28AD">
        <w:rPr>
          <w:rFonts w:ascii="Book Antiqua" w:hAnsi="Book Antiqua"/>
          <w:sz w:val="24"/>
        </w:rPr>
        <w:t>, рассмотрено 11 вопросов.</w:t>
      </w:r>
      <w:bookmarkEnd w:id="990"/>
      <w:bookmarkEnd w:id="991"/>
    </w:p>
    <w:p w:rsidR="00DC72C1" w:rsidRDefault="00DC72C1" w:rsidP="005E50B8">
      <w:pPr>
        <w:spacing w:after="160" w:line="240" w:lineRule="auto"/>
        <w:jc w:val="both"/>
        <w:rPr>
          <w:rFonts w:ascii="Book Antiqua" w:hAnsi="Book Antiqua"/>
          <w:sz w:val="24"/>
        </w:rPr>
      </w:pPr>
      <w:bookmarkStart w:id="992" w:name="_Toc508347156"/>
      <w:bookmarkStart w:id="993" w:name="_Toc508348247"/>
      <w:r>
        <w:rPr>
          <w:rFonts w:ascii="Book Antiqua" w:hAnsi="Book Antiqua"/>
          <w:sz w:val="24"/>
        </w:rPr>
        <w:t>КОМИТЕТ ПО КАДРАМ И ВОЗНАГРАЖДЕНИЯМ (ККВ)</w:t>
      </w:r>
      <w:bookmarkEnd w:id="992"/>
      <w:bookmarkEnd w:id="993"/>
    </w:p>
    <w:p w:rsidR="00DC72C1" w:rsidRDefault="00DC72C1" w:rsidP="005E50B8">
      <w:pPr>
        <w:spacing w:after="160" w:line="240" w:lineRule="auto"/>
        <w:ind w:firstLine="709"/>
        <w:jc w:val="both"/>
        <w:rPr>
          <w:rFonts w:ascii="Book Antiqua" w:hAnsi="Book Antiqua"/>
          <w:sz w:val="24"/>
        </w:rPr>
      </w:pPr>
      <w:bookmarkStart w:id="994" w:name="_Toc508347157"/>
      <w:bookmarkStart w:id="995" w:name="_Toc508348248"/>
      <w:r w:rsidRPr="00DC72C1">
        <w:rPr>
          <w:rFonts w:ascii="Book Antiqua" w:hAnsi="Book Antiqua"/>
          <w:sz w:val="24"/>
        </w:rPr>
        <w:t>Два из трех членов ККВ (кроме Председателя) являются независимыми. Полномочия ККВ стандартны и соответствуют международной практике и рекомендациям ККУ.</w:t>
      </w:r>
      <w:bookmarkEnd w:id="994"/>
      <w:bookmarkEnd w:id="995"/>
      <w:r w:rsidR="00630E94">
        <w:rPr>
          <w:rFonts w:ascii="Book Antiqua" w:hAnsi="Book Antiqua"/>
          <w:sz w:val="24"/>
        </w:rPr>
        <w:t xml:space="preserve"> </w:t>
      </w:r>
    </w:p>
    <w:p w:rsidR="00DC72C1" w:rsidRDefault="00DC72C1" w:rsidP="005E50B8">
      <w:pPr>
        <w:spacing w:after="160" w:line="240" w:lineRule="auto"/>
        <w:ind w:firstLine="709"/>
        <w:jc w:val="both"/>
        <w:rPr>
          <w:rFonts w:ascii="Book Antiqua" w:hAnsi="Book Antiqua"/>
          <w:sz w:val="24"/>
        </w:rPr>
      </w:pPr>
      <w:bookmarkStart w:id="996" w:name="_Toc508347158"/>
      <w:bookmarkStart w:id="997" w:name="_Toc508348249"/>
      <w:r w:rsidRPr="00DC72C1">
        <w:rPr>
          <w:rFonts w:ascii="Book Antiqua" w:hAnsi="Book Antiqua"/>
          <w:sz w:val="24"/>
        </w:rPr>
        <w:t xml:space="preserve">В 2015 году проведено 6 заседаний, из которых только 1 заочное </w:t>
      </w:r>
      <w:r w:rsidRPr="00DC72C1">
        <w:rPr>
          <w:rFonts w:ascii="Book Antiqua" w:hAnsi="Book Antiqua"/>
          <w:i/>
          <w:sz w:val="24"/>
        </w:rPr>
        <w:t>(хорошая практика)</w:t>
      </w:r>
      <w:r w:rsidRPr="00DC72C1">
        <w:rPr>
          <w:rFonts w:ascii="Book Antiqua" w:hAnsi="Book Antiqua"/>
          <w:sz w:val="24"/>
        </w:rPr>
        <w:t>, рассмотрено 12 вопросов, в т.ч. о поступивших от акционеров предложениях по кандидатам в НС и на должность ЕИО и формировании списка кандидатур для ОСА, об итогах самооценки деятельности НС и комитетов (не раскрываются) и проведении независимой оценки работы НС в 2015.</w:t>
      </w:r>
      <w:bookmarkEnd w:id="996"/>
      <w:bookmarkEnd w:id="997"/>
    </w:p>
    <w:p w:rsidR="00DC72C1" w:rsidRDefault="00DC72C1" w:rsidP="005E50B8">
      <w:pPr>
        <w:spacing w:after="160" w:line="240" w:lineRule="auto"/>
        <w:jc w:val="both"/>
        <w:rPr>
          <w:rFonts w:ascii="Book Antiqua" w:hAnsi="Book Antiqua"/>
          <w:sz w:val="24"/>
        </w:rPr>
      </w:pPr>
      <w:bookmarkStart w:id="998" w:name="_Toc508347159"/>
      <w:bookmarkStart w:id="999" w:name="_Toc508348250"/>
      <w:r>
        <w:rPr>
          <w:rFonts w:ascii="Book Antiqua" w:hAnsi="Book Antiqua"/>
          <w:sz w:val="24"/>
        </w:rPr>
        <w:t>ВАЖНЫЕ АСПЕКТЫ КУ</w:t>
      </w:r>
      <w:bookmarkEnd w:id="998"/>
      <w:bookmarkEnd w:id="999"/>
    </w:p>
    <w:p w:rsidR="00DC72C1" w:rsidRPr="00DC72C1" w:rsidRDefault="00DC72C1" w:rsidP="005E50B8">
      <w:pPr>
        <w:spacing w:after="160" w:line="240" w:lineRule="auto"/>
        <w:jc w:val="both"/>
        <w:rPr>
          <w:rFonts w:ascii="Book Antiqua" w:hAnsi="Book Antiqua"/>
          <w:b/>
          <w:sz w:val="24"/>
        </w:rPr>
      </w:pPr>
      <w:bookmarkStart w:id="1000" w:name="_Toc508347160"/>
      <w:bookmarkStart w:id="1001" w:name="_Toc508348251"/>
      <w:r w:rsidRPr="00DC72C1">
        <w:rPr>
          <w:rFonts w:ascii="Book Antiqua" w:hAnsi="Book Antiqua"/>
          <w:b/>
          <w:sz w:val="24"/>
        </w:rPr>
        <w:t>Внешний аудитор</w:t>
      </w:r>
      <w:bookmarkEnd w:id="1000"/>
      <w:bookmarkEnd w:id="1001"/>
    </w:p>
    <w:p w:rsidR="00DC72C1" w:rsidRPr="00DC72C1" w:rsidRDefault="00DC72C1" w:rsidP="005E50B8">
      <w:pPr>
        <w:spacing w:after="160" w:line="240" w:lineRule="auto"/>
        <w:ind w:firstLine="709"/>
        <w:jc w:val="both"/>
        <w:rPr>
          <w:rFonts w:ascii="Book Antiqua" w:hAnsi="Book Antiqua"/>
          <w:sz w:val="24"/>
        </w:rPr>
      </w:pPr>
      <w:bookmarkStart w:id="1002" w:name="_Toc508347161"/>
      <w:bookmarkStart w:id="1003" w:name="_Toc508348252"/>
      <w:r w:rsidRPr="00DC72C1">
        <w:rPr>
          <w:rFonts w:ascii="Book Antiqua" w:hAnsi="Book Antiqua"/>
          <w:sz w:val="24"/>
        </w:rPr>
        <w:t>ГОСА 2016 года утвердило в качестве аудитора на 2016 год и 1 квартал 2017 года АО «Прайсвотерхаус</w:t>
      </w:r>
      <w:r w:rsidR="00FD470F">
        <w:rPr>
          <w:rFonts w:ascii="Book Antiqua" w:hAnsi="Book Antiqua"/>
          <w:sz w:val="24"/>
        </w:rPr>
        <w:t xml:space="preserve"> </w:t>
      </w:r>
      <w:r w:rsidRPr="00DC72C1">
        <w:rPr>
          <w:rFonts w:ascii="Book Antiqua" w:hAnsi="Book Antiqua"/>
          <w:sz w:val="24"/>
        </w:rPr>
        <w:t>Куперс Аудит» (цена услуг 52,5 млн. руб. наличие неаудиторских услуг не раскрывается, в 2015 году от общего вознаграждения аудитора (ООО «Эрнст энд Янг») неаудиторские консультационные услуги занимали 26%). Роль КА в процессе отбора аудитора соответствует рекомендациям ККУ, общепринятой практике и нормам документов Общества.</w:t>
      </w:r>
      <w:bookmarkEnd w:id="1002"/>
      <w:bookmarkEnd w:id="1003"/>
      <w:r w:rsidR="00630E94">
        <w:rPr>
          <w:rFonts w:ascii="Book Antiqua" w:hAnsi="Book Antiqua"/>
          <w:sz w:val="24"/>
        </w:rPr>
        <w:t xml:space="preserve"> </w:t>
      </w:r>
    </w:p>
    <w:p w:rsidR="00DC72C1" w:rsidRPr="00DC72C1" w:rsidRDefault="00DC72C1" w:rsidP="005E50B8">
      <w:pPr>
        <w:spacing w:after="160" w:line="240" w:lineRule="auto"/>
        <w:jc w:val="both"/>
        <w:rPr>
          <w:rFonts w:ascii="Book Antiqua" w:hAnsi="Book Antiqua"/>
          <w:b/>
          <w:sz w:val="24"/>
        </w:rPr>
      </w:pPr>
      <w:bookmarkStart w:id="1004" w:name="_Toc508347162"/>
      <w:bookmarkStart w:id="1005" w:name="_Toc508348253"/>
      <w:r w:rsidRPr="00DC72C1">
        <w:rPr>
          <w:rFonts w:ascii="Book Antiqua" w:hAnsi="Book Antiqua"/>
          <w:b/>
          <w:sz w:val="24"/>
        </w:rPr>
        <w:t>Внутренний аудит (ВА), внутренний контроль (ВК) и управление рисками (УР)</w:t>
      </w:r>
      <w:bookmarkEnd w:id="1004"/>
      <w:bookmarkEnd w:id="1005"/>
    </w:p>
    <w:p w:rsidR="00DC72C1" w:rsidRDefault="00DC72C1" w:rsidP="005E50B8">
      <w:pPr>
        <w:spacing w:after="160" w:line="240" w:lineRule="auto"/>
        <w:ind w:firstLine="709"/>
        <w:jc w:val="both"/>
        <w:rPr>
          <w:rFonts w:ascii="Book Antiqua" w:hAnsi="Book Antiqua"/>
          <w:sz w:val="24"/>
        </w:rPr>
      </w:pPr>
      <w:bookmarkStart w:id="1006" w:name="_Toc508347163"/>
      <w:bookmarkStart w:id="1007" w:name="_Toc508348254"/>
      <w:r w:rsidRPr="00DC72C1">
        <w:rPr>
          <w:rFonts w:ascii="Book Antiqua" w:hAnsi="Book Antiqua"/>
          <w:sz w:val="24"/>
        </w:rPr>
        <w:t>Обществом раскрывается Кодекс этики, Положение о Службе ВА, Положение о системе ВК, Стратегия УР и капиталом, Политика по противодействию коррупции, Политика по управлению конфликтом интересов, Положение о крупных сделках, сделках с заинтересованностью, что является передовой практикой в отношении полноты раскрытия документов. Работает многоступенчатая система ВА, ВК и УР, включая комплайенс, а также отдельный Комитет НС по управлению рисками.</w:t>
      </w:r>
      <w:bookmarkEnd w:id="1006"/>
      <w:bookmarkEnd w:id="1007"/>
      <w:r w:rsidR="00630E94">
        <w:rPr>
          <w:rFonts w:ascii="Book Antiqua" w:hAnsi="Book Antiqua"/>
          <w:sz w:val="24"/>
        </w:rPr>
        <w:t xml:space="preserve"> </w:t>
      </w:r>
    </w:p>
    <w:p w:rsidR="00DC72C1" w:rsidRDefault="00DC72C1" w:rsidP="005E50B8">
      <w:pPr>
        <w:spacing w:after="160" w:line="240" w:lineRule="auto"/>
        <w:ind w:firstLine="709"/>
        <w:jc w:val="both"/>
        <w:rPr>
          <w:rFonts w:ascii="Book Antiqua" w:hAnsi="Book Antiqua"/>
          <w:sz w:val="24"/>
        </w:rPr>
      </w:pPr>
      <w:bookmarkStart w:id="1008" w:name="_Toc508347164"/>
      <w:bookmarkStart w:id="1009" w:name="_Toc508348255"/>
      <w:r w:rsidRPr="00DC72C1">
        <w:rPr>
          <w:rFonts w:ascii="Book Antiqua" w:hAnsi="Book Antiqua"/>
          <w:sz w:val="24"/>
        </w:rPr>
        <w:t>Полномочия КА и Службы ВА и их подчинённость соответствуют рекомендациям Кодекса КУ (кроме полномочий НС по утверждению бюджета Службы).</w:t>
      </w:r>
      <w:bookmarkEnd w:id="1008"/>
      <w:bookmarkEnd w:id="1009"/>
      <w:r w:rsidR="00630E94">
        <w:rPr>
          <w:rFonts w:ascii="Book Antiqua" w:hAnsi="Book Antiqua"/>
          <w:sz w:val="24"/>
        </w:rPr>
        <w:t xml:space="preserve"> </w:t>
      </w:r>
    </w:p>
    <w:p w:rsidR="00DC72C1" w:rsidRPr="00DC72C1" w:rsidRDefault="00DC72C1" w:rsidP="005E50B8">
      <w:pPr>
        <w:spacing w:after="160" w:line="240" w:lineRule="auto"/>
        <w:ind w:firstLine="709"/>
        <w:jc w:val="both"/>
        <w:rPr>
          <w:rFonts w:ascii="Book Antiqua" w:hAnsi="Book Antiqua"/>
          <w:sz w:val="24"/>
        </w:rPr>
      </w:pPr>
      <w:bookmarkStart w:id="1010" w:name="_Toc508347165"/>
      <w:bookmarkStart w:id="1011" w:name="_Toc508348256"/>
      <w:r w:rsidRPr="00DC72C1">
        <w:rPr>
          <w:rFonts w:ascii="Book Antiqua" w:hAnsi="Book Antiqua"/>
          <w:sz w:val="24"/>
        </w:rPr>
        <w:t>В отчетности нет данных о рассмотрении в 2015 году НС и КА вопросов оценки функционирования систем оповещения по соблюдению этических стандартов и сообщений о нарушениях и противоправных действиях (в отношении противодействия коррупции система замкнута на Управление комплаенс и Комитет Банка по комплаенс). Возможно, указанные вопросы были включены в общий отчет Службы ВА и вопросы о развитии УР.</w:t>
      </w:r>
      <w:bookmarkEnd w:id="1010"/>
      <w:bookmarkEnd w:id="1011"/>
    </w:p>
    <w:p w:rsidR="00DC72C1" w:rsidRPr="00DC72C1" w:rsidRDefault="00DC72C1" w:rsidP="005E50B8">
      <w:pPr>
        <w:spacing w:after="160" w:line="240" w:lineRule="auto"/>
        <w:ind w:firstLine="709"/>
        <w:jc w:val="both"/>
        <w:rPr>
          <w:rFonts w:ascii="Book Antiqua" w:hAnsi="Book Antiqua"/>
          <w:sz w:val="24"/>
        </w:rPr>
      </w:pPr>
      <w:bookmarkStart w:id="1012" w:name="_Toc508347166"/>
      <w:bookmarkStart w:id="1013" w:name="_Toc508348257"/>
      <w:r w:rsidRPr="00DC72C1">
        <w:rPr>
          <w:rFonts w:ascii="Book Antiqua" w:hAnsi="Book Antiqua"/>
          <w:sz w:val="24"/>
        </w:rPr>
        <w:t xml:space="preserve">Текущие решения по урегулированию конфликтов интересов принимает Комитет Правления по комплаенс. В 2015 году проводилось массовое обучение работников банка </w:t>
      </w:r>
      <w:r w:rsidRPr="00DC72C1">
        <w:rPr>
          <w:rFonts w:ascii="Book Antiqua" w:hAnsi="Book Antiqua"/>
          <w:sz w:val="24"/>
        </w:rPr>
        <w:lastRenderedPageBreak/>
        <w:t>по направлениям «управление конфликтом интересов» и «противодействие коррупции». На сайте Общества размещены телефоны, почтовый адрес управления внутрибанковской безопасности для сообщений о коррупционных действиях сотрудников общества, использовании инсайдерской информации, конфликтах интересов, а также есть возможность отправить сообщение в Управление.</w:t>
      </w:r>
      <w:bookmarkEnd w:id="1012"/>
      <w:bookmarkEnd w:id="1013"/>
      <w:r w:rsidRPr="00DC72C1">
        <w:rPr>
          <w:rFonts w:ascii="Book Antiqua" w:hAnsi="Book Antiqua"/>
          <w:sz w:val="24"/>
        </w:rPr>
        <w:t xml:space="preserve"> </w:t>
      </w:r>
    </w:p>
    <w:p w:rsidR="00DC72C1" w:rsidRPr="00DC72C1" w:rsidRDefault="00DC72C1" w:rsidP="005E50B8">
      <w:pPr>
        <w:spacing w:after="160" w:line="240" w:lineRule="auto"/>
        <w:jc w:val="both"/>
        <w:rPr>
          <w:rFonts w:ascii="Book Antiqua" w:hAnsi="Book Antiqua"/>
          <w:b/>
          <w:sz w:val="24"/>
        </w:rPr>
      </w:pPr>
      <w:bookmarkStart w:id="1014" w:name="_Toc508347167"/>
      <w:bookmarkStart w:id="1015" w:name="_Toc508348258"/>
      <w:r w:rsidRPr="00DC72C1">
        <w:rPr>
          <w:rFonts w:ascii="Book Antiqua" w:hAnsi="Book Antiqua"/>
          <w:b/>
          <w:sz w:val="24"/>
        </w:rPr>
        <w:t>Дивидендная политика</w:t>
      </w:r>
      <w:bookmarkEnd w:id="1014"/>
      <w:bookmarkEnd w:id="1015"/>
    </w:p>
    <w:p w:rsidR="00DC72C1" w:rsidRPr="00DC72C1" w:rsidRDefault="00DC72C1" w:rsidP="005E50B8">
      <w:pPr>
        <w:spacing w:after="160" w:line="240" w:lineRule="auto"/>
        <w:ind w:firstLine="709"/>
        <w:jc w:val="both"/>
        <w:rPr>
          <w:rFonts w:ascii="Book Antiqua" w:hAnsi="Book Antiqua"/>
          <w:sz w:val="24"/>
        </w:rPr>
      </w:pPr>
      <w:bookmarkStart w:id="1016" w:name="_Toc508347168"/>
      <w:bookmarkStart w:id="1017" w:name="_Toc508348259"/>
      <w:r w:rsidRPr="00DC72C1">
        <w:rPr>
          <w:rFonts w:ascii="Book Antiqua" w:hAnsi="Book Antiqua"/>
          <w:sz w:val="24"/>
        </w:rPr>
        <w:t xml:space="preserve">Положение о Дивидендной политике 2015 г. не содержит обязательства стремиться выплачивать какую-либо определённую долю от ЧП Группы ПАО Сбербанк по МСФО или ЧП по РСБУ с учетом нормативных требований к капиталу. В то же время в политике содержится прямая ссылка на </w:t>
      </w:r>
      <w:r w:rsidRPr="00DC72C1">
        <w:rPr>
          <w:rFonts w:ascii="Book Antiqua" w:hAnsi="Book Antiqua"/>
          <w:sz w:val="24"/>
        </w:rPr>
        <w:t>стратегию Банка до 2018 года, которая предусматривает намерение Банка направлять на выплату дивидендов 20% от чистой прибыли группы по МСФО. Банк также декларирует стремление выплачивать равные дивиденды по ОА и ПА при соблюдении ряда условий, в том числе наличия ЧП на основе консолидированной отчетности по МСФО, потребности банка в капитале для реализации Стратегии развития, макроэкономической конъюнктуры, соблюдения баланса интересов банка (в т.ч. его инвестиционной привлекательности) и интересов и прав акционеров и пр. Применение НС бенчмарка при распределении прибыли не раскрывается.</w:t>
      </w:r>
      <w:bookmarkEnd w:id="1016"/>
      <w:bookmarkEnd w:id="1017"/>
      <w:r w:rsidRPr="00DC72C1">
        <w:rPr>
          <w:rFonts w:ascii="Book Antiqua" w:hAnsi="Book Antiqua"/>
          <w:sz w:val="24"/>
        </w:rPr>
        <w:t xml:space="preserve"> </w:t>
      </w:r>
    </w:p>
    <w:p w:rsidR="00DC72C1" w:rsidRDefault="00DC72C1" w:rsidP="005E50B8">
      <w:pPr>
        <w:spacing w:after="160" w:line="240" w:lineRule="auto"/>
        <w:ind w:firstLine="709"/>
        <w:jc w:val="both"/>
        <w:rPr>
          <w:rFonts w:ascii="Book Antiqua" w:hAnsi="Book Antiqua"/>
          <w:sz w:val="24"/>
        </w:rPr>
      </w:pPr>
      <w:bookmarkStart w:id="1018" w:name="_Toc508347169"/>
      <w:bookmarkStart w:id="1019" w:name="_Toc508348260"/>
      <w:r w:rsidRPr="00DC72C1">
        <w:rPr>
          <w:rFonts w:ascii="Book Antiqua" w:hAnsi="Book Antiqua"/>
          <w:sz w:val="24"/>
        </w:rPr>
        <w:t>В 2016 году показатель payout ratio (см. ниже) был как выше, так и ниже (условных) компаний - аналогов:</w:t>
      </w:r>
      <w:bookmarkEnd w:id="1018"/>
      <w:bookmarkEnd w:id="1019"/>
    </w:p>
    <w:p w:rsidR="00DC72C1" w:rsidRDefault="00DC72C1" w:rsidP="005E50B8">
      <w:pPr>
        <w:spacing w:after="160" w:line="240" w:lineRule="auto"/>
        <w:jc w:val="both"/>
        <w:rPr>
          <w:rFonts w:ascii="Book Antiqua" w:hAnsi="Book Antiqua"/>
          <w:sz w:val="24"/>
        </w:rPr>
        <w:sectPr w:rsidR="00DC72C1" w:rsidSect="004666A5">
          <w:type w:val="continuous"/>
          <w:pgSz w:w="11906" w:h="16838"/>
          <w:pgMar w:top="1134" w:right="707" w:bottom="1134" w:left="709" w:header="0" w:footer="708" w:gutter="0"/>
          <w:cols w:num="2" w:space="284"/>
          <w:titlePg/>
          <w:docGrid w:linePitch="360"/>
        </w:sectPr>
      </w:pPr>
    </w:p>
    <w:p w:rsidR="00DC72C1" w:rsidRDefault="00DC72C1" w:rsidP="005E50B8">
      <w:pPr>
        <w:spacing w:after="160" w:line="240" w:lineRule="auto"/>
        <w:jc w:val="both"/>
        <w:rPr>
          <w:rFonts w:ascii="Book Antiqua" w:hAnsi="Book Antiqua"/>
          <w:sz w:val="24"/>
        </w:rPr>
      </w:pPr>
    </w:p>
    <w:tbl>
      <w:tblPr>
        <w:tblStyle w:val="aff4"/>
        <w:tblW w:w="0" w:type="auto"/>
        <w:tblLook w:val="04A0" w:firstRow="1" w:lastRow="0" w:firstColumn="1" w:lastColumn="0" w:noHBand="0" w:noVBand="1"/>
      </w:tblPr>
      <w:tblGrid>
        <w:gridCol w:w="1746"/>
        <w:gridCol w:w="1746"/>
        <w:gridCol w:w="1747"/>
        <w:gridCol w:w="1747"/>
        <w:gridCol w:w="1747"/>
        <w:gridCol w:w="1747"/>
      </w:tblGrid>
      <w:tr w:rsidR="00DC72C1" w:rsidTr="00DC72C1">
        <w:tc>
          <w:tcPr>
            <w:tcW w:w="1746" w:type="dxa"/>
          </w:tcPr>
          <w:p w:rsidR="00DC72C1" w:rsidRPr="00DC72C1" w:rsidRDefault="00DC72C1" w:rsidP="005E50B8">
            <w:pPr>
              <w:spacing w:after="134"/>
              <w:jc w:val="center"/>
              <w:rPr>
                <w:rFonts w:ascii="Book Antiqua" w:hAnsi="Book Antiqua"/>
                <w:b/>
                <w:i/>
                <w:sz w:val="20"/>
              </w:rPr>
            </w:pPr>
            <w:bookmarkStart w:id="1020" w:name="_Toc508347170"/>
            <w:bookmarkStart w:id="1021" w:name="_Toc508348261"/>
            <w:bookmarkStart w:id="1022" w:name="_Hlk508197384"/>
            <w:r w:rsidRPr="00DC72C1">
              <w:rPr>
                <w:rFonts w:ascii="Book Antiqua" w:hAnsi="Book Antiqua"/>
                <w:b/>
                <w:i/>
                <w:sz w:val="20"/>
              </w:rPr>
              <w:t>HSBC Holdings plc</w:t>
            </w:r>
            <w:bookmarkEnd w:id="1020"/>
            <w:bookmarkEnd w:id="1021"/>
          </w:p>
        </w:tc>
        <w:tc>
          <w:tcPr>
            <w:tcW w:w="1746" w:type="dxa"/>
          </w:tcPr>
          <w:p w:rsidR="00DC72C1" w:rsidRPr="00DC72C1" w:rsidRDefault="00DC72C1" w:rsidP="005E50B8">
            <w:pPr>
              <w:spacing w:after="134"/>
              <w:jc w:val="center"/>
              <w:rPr>
                <w:rFonts w:ascii="Book Antiqua" w:hAnsi="Book Antiqua"/>
                <w:b/>
                <w:i/>
                <w:sz w:val="20"/>
              </w:rPr>
            </w:pPr>
            <w:bookmarkStart w:id="1023" w:name="_Toc508347171"/>
            <w:bookmarkStart w:id="1024" w:name="_Toc508348262"/>
            <w:r w:rsidRPr="00DC72C1">
              <w:rPr>
                <w:rFonts w:ascii="Book Antiqua" w:hAnsi="Book Antiqua"/>
                <w:b/>
                <w:i/>
                <w:sz w:val="20"/>
              </w:rPr>
              <w:t>Citigroup Inc.</w:t>
            </w:r>
            <w:bookmarkEnd w:id="1023"/>
            <w:bookmarkEnd w:id="1024"/>
          </w:p>
        </w:tc>
        <w:tc>
          <w:tcPr>
            <w:tcW w:w="1747" w:type="dxa"/>
          </w:tcPr>
          <w:p w:rsidR="00DC72C1" w:rsidRPr="00DC72C1" w:rsidRDefault="00DC72C1" w:rsidP="005E50B8">
            <w:pPr>
              <w:spacing w:after="134"/>
              <w:jc w:val="center"/>
              <w:rPr>
                <w:rFonts w:ascii="Book Antiqua" w:hAnsi="Book Antiqua"/>
                <w:b/>
                <w:i/>
                <w:sz w:val="20"/>
              </w:rPr>
            </w:pPr>
            <w:bookmarkStart w:id="1025" w:name="_Toc508347172"/>
            <w:bookmarkStart w:id="1026" w:name="_Toc508348263"/>
            <w:r w:rsidRPr="00DC72C1">
              <w:rPr>
                <w:rFonts w:ascii="Book Antiqua" w:hAnsi="Book Antiqua"/>
                <w:b/>
                <w:i/>
                <w:sz w:val="20"/>
              </w:rPr>
              <w:t>Raiffeisen Bank International AG</w:t>
            </w:r>
            <w:bookmarkEnd w:id="1025"/>
            <w:bookmarkEnd w:id="1026"/>
          </w:p>
        </w:tc>
        <w:tc>
          <w:tcPr>
            <w:tcW w:w="1747" w:type="dxa"/>
          </w:tcPr>
          <w:p w:rsidR="00DC72C1" w:rsidRPr="00DC72C1" w:rsidRDefault="00DC72C1" w:rsidP="005E50B8">
            <w:pPr>
              <w:spacing w:after="134"/>
              <w:jc w:val="center"/>
              <w:rPr>
                <w:rFonts w:ascii="Book Antiqua" w:hAnsi="Book Antiqua"/>
                <w:b/>
                <w:i/>
                <w:sz w:val="20"/>
              </w:rPr>
            </w:pPr>
            <w:bookmarkStart w:id="1027" w:name="_Toc508347173"/>
            <w:bookmarkStart w:id="1028" w:name="_Toc508348264"/>
            <w:r w:rsidRPr="00DC72C1">
              <w:rPr>
                <w:rFonts w:ascii="Book Antiqua" w:hAnsi="Book Antiqua"/>
                <w:b/>
                <w:i/>
                <w:sz w:val="20"/>
              </w:rPr>
              <w:t>BNP Paribas S.A.</w:t>
            </w:r>
            <w:bookmarkEnd w:id="1027"/>
            <w:bookmarkEnd w:id="1028"/>
          </w:p>
        </w:tc>
        <w:tc>
          <w:tcPr>
            <w:tcW w:w="1747" w:type="dxa"/>
          </w:tcPr>
          <w:p w:rsidR="00DC72C1" w:rsidRPr="00DC72C1" w:rsidRDefault="00DC72C1" w:rsidP="005E50B8">
            <w:pPr>
              <w:spacing w:after="134"/>
              <w:jc w:val="center"/>
              <w:rPr>
                <w:rFonts w:ascii="Book Antiqua" w:hAnsi="Book Antiqua"/>
                <w:b/>
                <w:i/>
                <w:sz w:val="20"/>
              </w:rPr>
            </w:pPr>
            <w:bookmarkStart w:id="1029" w:name="_Toc508347174"/>
            <w:bookmarkStart w:id="1030" w:name="_Toc508348265"/>
            <w:r w:rsidRPr="00DC72C1">
              <w:rPr>
                <w:rFonts w:ascii="Book Antiqua" w:hAnsi="Book Antiqua"/>
                <w:b/>
                <w:i/>
                <w:sz w:val="20"/>
              </w:rPr>
              <w:t>ПАО «Сбербанк» (МСФО)</w:t>
            </w:r>
            <w:bookmarkEnd w:id="1029"/>
            <w:bookmarkEnd w:id="1030"/>
          </w:p>
        </w:tc>
        <w:tc>
          <w:tcPr>
            <w:tcW w:w="1747" w:type="dxa"/>
          </w:tcPr>
          <w:p w:rsidR="00DC72C1" w:rsidRPr="00DC72C1" w:rsidRDefault="00DC72C1" w:rsidP="005E50B8">
            <w:pPr>
              <w:spacing w:after="134"/>
              <w:jc w:val="center"/>
              <w:rPr>
                <w:rFonts w:ascii="Book Antiqua" w:hAnsi="Book Antiqua"/>
                <w:b/>
                <w:i/>
                <w:sz w:val="20"/>
              </w:rPr>
            </w:pPr>
            <w:bookmarkStart w:id="1031" w:name="_Toc508347175"/>
            <w:bookmarkStart w:id="1032" w:name="_Toc508348266"/>
            <w:r w:rsidRPr="00DC72C1">
              <w:rPr>
                <w:rFonts w:ascii="Book Antiqua" w:hAnsi="Book Antiqua"/>
                <w:b/>
                <w:i/>
                <w:sz w:val="20"/>
              </w:rPr>
              <w:t>ПАО «Сбербанк» (РСБУ)</w:t>
            </w:r>
            <w:bookmarkEnd w:id="1031"/>
            <w:bookmarkEnd w:id="1032"/>
          </w:p>
        </w:tc>
      </w:tr>
      <w:tr w:rsidR="00DC72C1" w:rsidTr="00DC72C1">
        <w:tc>
          <w:tcPr>
            <w:tcW w:w="1746" w:type="dxa"/>
          </w:tcPr>
          <w:p w:rsidR="00DC72C1" w:rsidRPr="00DC72C1" w:rsidRDefault="00DC72C1" w:rsidP="005E50B8">
            <w:pPr>
              <w:spacing w:after="134"/>
              <w:jc w:val="center"/>
              <w:rPr>
                <w:rFonts w:ascii="Book Antiqua" w:hAnsi="Book Antiqua"/>
                <w:sz w:val="20"/>
              </w:rPr>
            </w:pPr>
            <w:bookmarkStart w:id="1033" w:name="_Toc508347176"/>
            <w:bookmarkStart w:id="1034" w:name="_Toc508348267"/>
            <w:r w:rsidRPr="00DC72C1">
              <w:rPr>
                <w:rFonts w:ascii="Book Antiqua" w:hAnsi="Book Antiqua"/>
                <w:sz w:val="20"/>
              </w:rPr>
              <w:t>75,2%</w:t>
            </w:r>
            <w:bookmarkEnd w:id="1033"/>
            <w:bookmarkEnd w:id="1034"/>
          </w:p>
        </w:tc>
        <w:tc>
          <w:tcPr>
            <w:tcW w:w="1746" w:type="dxa"/>
          </w:tcPr>
          <w:p w:rsidR="00DC72C1" w:rsidRPr="00DC72C1" w:rsidRDefault="00DC72C1" w:rsidP="005E50B8">
            <w:pPr>
              <w:spacing w:after="134"/>
              <w:jc w:val="center"/>
              <w:rPr>
                <w:rFonts w:ascii="Book Antiqua" w:hAnsi="Book Antiqua"/>
                <w:sz w:val="20"/>
              </w:rPr>
            </w:pPr>
            <w:bookmarkStart w:id="1035" w:name="_Toc508347177"/>
            <w:bookmarkStart w:id="1036" w:name="_Toc508348268"/>
            <w:r w:rsidRPr="00DC72C1">
              <w:rPr>
                <w:rFonts w:ascii="Book Antiqua" w:hAnsi="Book Antiqua"/>
                <w:sz w:val="20"/>
              </w:rPr>
              <w:t>7,3%</w:t>
            </w:r>
            <w:bookmarkEnd w:id="1035"/>
            <w:bookmarkEnd w:id="1036"/>
          </w:p>
        </w:tc>
        <w:tc>
          <w:tcPr>
            <w:tcW w:w="1747" w:type="dxa"/>
          </w:tcPr>
          <w:p w:rsidR="00DC72C1" w:rsidRPr="00DC72C1" w:rsidRDefault="00DC72C1" w:rsidP="005E50B8">
            <w:pPr>
              <w:spacing w:after="134"/>
              <w:jc w:val="center"/>
              <w:rPr>
                <w:rFonts w:ascii="Book Antiqua" w:hAnsi="Book Antiqua"/>
                <w:sz w:val="20"/>
              </w:rPr>
            </w:pPr>
            <w:bookmarkStart w:id="1037" w:name="_Toc508347178"/>
            <w:bookmarkStart w:id="1038" w:name="_Toc508348269"/>
            <w:r w:rsidRPr="00DC72C1">
              <w:rPr>
                <w:rFonts w:ascii="Book Antiqua" w:hAnsi="Book Antiqua"/>
                <w:sz w:val="20"/>
              </w:rPr>
              <w:t>13,3%</w:t>
            </w:r>
            <w:bookmarkEnd w:id="1037"/>
            <w:bookmarkEnd w:id="1038"/>
          </w:p>
        </w:tc>
        <w:tc>
          <w:tcPr>
            <w:tcW w:w="1747" w:type="dxa"/>
          </w:tcPr>
          <w:p w:rsidR="00DC72C1" w:rsidRPr="00DC72C1" w:rsidRDefault="00DC72C1" w:rsidP="005E50B8">
            <w:pPr>
              <w:spacing w:after="134"/>
              <w:jc w:val="center"/>
              <w:rPr>
                <w:rFonts w:ascii="Book Antiqua" w:hAnsi="Book Antiqua"/>
                <w:sz w:val="20"/>
              </w:rPr>
            </w:pPr>
            <w:bookmarkStart w:id="1039" w:name="_Toc508347179"/>
            <w:bookmarkStart w:id="1040" w:name="_Toc508348270"/>
            <w:r w:rsidRPr="00DC72C1">
              <w:rPr>
                <w:rFonts w:ascii="Book Antiqua" w:hAnsi="Book Antiqua"/>
                <w:sz w:val="20"/>
              </w:rPr>
              <w:t>42,9%</w:t>
            </w:r>
            <w:bookmarkEnd w:id="1039"/>
            <w:bookmarkEnd w:id="1040"/>
          </w:p>
        </w:tc>
        <w:tc>
          <w:tcPr>
            <w:tcW w:w="1747" w:type="dxa"/>
          </w:tcPr>
          <w:p w:rsidR="00DC72C1" w:rsidRPr="00DC72C1" w:rsidRDefault="00DC72C1" w:rsidP="005E50B8">
            <w:pPr>
              <w:spacing w:after="134"/>
              <w:jc w:val="center"/>
              <w:rPr>
                <w:rFonts w:ascii="Book Antiqua" w:hAnsi="Book Antiqua"/>
                <w:sz w:val="20"/>
              </w:rPr>
            </w:pPr>
            <w:bookmarkStart w:id="1041" w:name="_Toc508347180"/>
            <w:bookmarkStart w:id="1042" w:name="_Toc508348271"/>
            <w:r w:rsidRPr="00DC72C1">
              <w:rPr>
                <w:rFonts w:ascii="Book Antiqua" w:hAnsi="Book Antiqua"/>
                <w:sz w:val="20"/>
              </w:rPr>
              <w:t>19,9%</w:t>
            </w:r>
            <w:bookmarkEnd w:id="1041"/>
            <w:bookmarkEnd w:id="1042"/>
          </w:p>
        </w:tc>
        <w:tc>
          <w:tcPr>
            <w:tcW w:w="1747" w:type="dxa"/>
          </w:tcPr>
          <w:p w:rsidR="00DC72C1" w:rsidRPr="00DC72C1" w:rsidRDefault="00DC72C1" w:rsidP="005E50B8">
            <w:pPr>
              <w:spacing w:after="134"/>
              <w:jc w:val="center"/>
              <w:rPr>
                <w:rFonts w:ascii="Book Antiqua" w:hAnsi="Book Antiqua"/>
                <w:sz w:val="20"/>
              </w:rPr>
            </w:pPr>
            <w:bookmarkStart w:id="1043" w:name="_Toc508347181"/>
            <w:bookmarkStart w:id="1044" w:name="_Toc508348272"/>
            <w:r w:rsidRPr="00DC72C1">
              <w:rPr>
                <w:rFonts w:ascii="Book Antiqua" w:hAnsi="Book Antiqua"/>
                <w:sz w:val="20"/>
              </w:rPr>
              <w:t>20,4%</w:t>
            </w:r>
            <w:bookmarkEnd w:id="1043"/>
            <w:bookmarkEnd w:id="1044"/>
          </w:p>
        </w:tc>
      </w:tr>
      <w:bookmarkEnd w:id="1022"/>
    </w:tbl>
    <w:p w:rsidR="00DC72C1" w:rsidRDefault="00DC72C1" w:rsidP="005E50B8">
      <w:pPr>
        <w:spacing w:after="160" w:line="240" w:lineRule="auto"/>
        <w:jc w:val="both"/>
        <w:rPr>
          <w:rFonts w:ascii="Book Antiqua" w:hAnsi="Book Antiqua"/>
          <w:sz w:val="24"/>
        </w:rPr>
      </w:pPr>
    </w:p>
    <w:p w:rsidR="00DC72C1" w:rsidRDefault="00DC72C1" w:rsidP="005E50B8">
      <w:pPr>
        <w:spacing w:after="160" w:line="240" w:lineRule="auto"/>
        <w:jc w:val="both"/>
        <w:rPr>
          <w:rFonts w:ascii="Book Antiqua" w:hAnsi="Book Antiqua"/>
          <w:sz w:val="24"/>
        </w:rPr>
        <w:sectPr w:rsidR="00DC72C1" w:rsidSect="00DC72C1">
          <w:type w:val="continuous"/>
          <w:pgSz w:w="11906" w:h="16838"/>
          <w:pgMar w:top="1134" w:right="707" w:bottom="1134" w:left="709" w:header="0" w:footer="708" w:gutter="0"/>
          <w:cols w:space="284"/>
          <w:titlePg/>
          <w:docGrid w:linePitch="360"/>
        </w:sectPr>
      </w:pPr>
    </w:p>
    <w:p w:rsidR="00DC72C1" w:rsidRPr="00DC72C1" w:rsidRDefault="00DC72C1" w:rsidP="005E50B8">
      <w:pPr>
        <w:spacing w:after="160" w:line="240" w:lineRule="auto"/>
        <w:jc w:val="both"/>
        <w:rPr>
          <w:rFonts w:ascii="Book Antiqua" w:hAnsi="Book Antiqua"/>
          <w:b/>
          <w:sz w:val="24"/>
        </w:rPr>
      </w:pPr>
      <w:bookmarkStart w:id="1045" w:name="_Toc508347182"/>
      <w:bookmarkStart w:id="1046" w:name="_Toc508348273"/>
      <w:r w:rsidRPr="00DC72C1">
        <w:rPr>
          <w:rFonts w:ascii="Book Antiqua" w:hAnsi="Book Antiqua"/>
          <w:b/>
          <w:sz w:val="24"/>
        </w:rPr>
        <w:t>Благотворительность и социальная ответственность</w:t>
      </w:r>
      <w:bookmarkEnd w:id="1045"/>
      <w:bookmarkEnd w:id="1046"/>
    </w:p>
    <w:p w:rsidR="00DC72C1" w:rsidRDefault="00DC72C1" w:rsidP="005E50B8">
      <w:pPr>
        <w:spacing w:after="160" w:line="240" w:lineRule="auto"/>
        <w:ind w:firstLine="709"/>
        <w:jc w:val="both"/>
        <w:rPr>
          <w:rFonts w:ascii="Book Antiqua" w:hAnsi="Book Antiqua"/>
          <w:sz w:val="24"/>
        </w:rPr>
      </w:pPr>
      <w:bookmarkStart w:id="1047" w:name="_Toc508347183"/>
      <w:bookmarkStart w:id="1048" w:name="_Toc508348274"/>
      <w:r w:rsidRPr="00DC72C1">
        <w:rPr>
          <w:rFonts w:ascii="Book Antiqua" w:hAnsi="Book Antiqua"/>
          <w:sz w:val="24"/>
        </w:rPr>
        <w:t xml:space="preserve">В 2015 г. расходы банка на благотворительность и спонсорскую помощь составили 3 280 млн. рублей (рост 80% по ср. с 2014 г.). 70% расходов пришлись на поддержку </w:t>
      </w:r>
      <w:r w:rsidRPr="00DC72C1">
        <w:rPr>
          <w:rFonts w:ascii="Book Antiqua" w:hAnsi="Book Antiqua"/>
          <w:sz w:val="24"/>
        </w:rPr>
        <w:t>детских учреждений, спорта, культуры, образования, ветеранов и инвалидов. Сравнение расходов на благотворительность и соц. инвестиций к чистой прибыли у банков-аналогов:</w:t>
      </w:r>
      <w:bookmarkEnd w:id="1047"/>
      <w:bookmarkEnd w:id="1048"/>
    </w:p>
    <w:p w:rsidR="00DC72C1" w:rsidRDefault="00DC72C1" w:rsidP="005E50B8">
      <w:pPr>
        <w:spacing w:after="160" w:line="240" w:lineRule="auto"/>
        <w:ind w:firstLine="709"/>
        <w:jc w:val="both"/>
        <w:rPr>
          <w:rFonts w:ascii="Book Antiqua" w:hAnsi="Book Antiqua"/>
          <w:sz w:val="24"/>
        </w:rPr>
        <w:sectPr w:rsidR="00DC72C1" w:rsidSect="004666A5">
          <w:type w:val="continuous"/>
          <w:pgSz w:w="11906" w:h="16838"/>
          <w:pgMar w:top="1134" w:right="707" w:bottom="1134" w:left="709" w:header="0" w:footer="708" w:gutter="0"/>
          <w:cols w:num="2" w:space="284"/>
          <w:titlePg/>
          <w:docGrid w:linePitch="360"/>
        </w:sectPr>
      </w:pPr>
    </w:p>
    <w:tbl>
      <w:tblPr>
        <w:tblStyle w:val="aff4"/>
        <w:tblW w:w="0" w:type="auto"/>
        <w:tblLook w:val="04A0" w:firstRow="1" w:lastRow="0" w:firstColumn="1" w:lastColumn="0" w:noHBand="0" w:noVBand="1"/>
      </w:tblPr>
      <w:tblGrid>
        <w:gridCol w:w="1746"/>
        <w:gridCol w:w="1746"/>
        <w:gridCol w:w="1747"/>
        <w:gridCol w:w="1747"/>
        <w:gridCol w:w="1747"/>
        <w:gridCol w:w="1747"/>
      </w:tblGrid>
      <w:tr w:rsidR="00DC72C1" w:rsidRPr="00DC72C1" w:rsidTr="002E465F">
        <w:tc>
          <w:tcPr>
            <w:tcW w:w="1746" w:type="dxa"/>
          </w:tcPr>
          <w:p w:rsidR="00DC72C1" w:rsidRPr="00DC72C1" w:rsidRDefault="00DC72C1" w:rsidP="005E50B8">
            <w:pPr>
              <w:spacing w:after="134"/>
              <w:jc w:val="center"/>
              <w:rPr>
                <w:rFonts w:ascii="Book Antiqua" w:hAnsi="Book Antiqua"/>
                <w:b/>
                <w:i/>
                <w:sz w:val="20"/>
              </w:rPr>
            </w:pPr>
            <w:bookmarkStart w:id="1049" w:name="_Toc508347184"/>
            <w:bookmarkStart w:id="1050" w:name="_Toc508348275"/>
            <w:r w:rsidRPr="00DC72C1">
              <w:rPr>
                <w:rFonts w:ascii="Book Antiqua" w:hAnsi="Book Antiqua"/>
                <w:b/>
                <w:i/>
                <w:sz w:val="20"/>
              </w:rPr>
              <w:t>HSBC Holdings plc</w:t>
            </w:r>
            <w:bookmarkEnd w:id="1049"/>
            <w:bookmarkEnd w:id="1050"/>
          </w:p>
        </w:tc>
        <w:tc>
          <w:tcPr>
            <w:tcW w:w="1746" w:type="dxa"/>
          </w:tcPr>
          <w:p w:rsidR="00DC72C1" w:rsidRPr="00DC72C1" w:rsidRDefault="00DC72C1" w:rsidP="005E50B8">
            <w:pPr>
              <w:spacing w:after="134"/>
              <w:jc w:val="center"/>
              <w:rPr>
                <w:rFonts w:ascii="Book Antiqua" w:hAnsi="Book Antiqua"/>
                <w:b/>
                <w:i/>
                <w:sz w:val="20"/>
              </w:rPr>
            </w:pPr>
            <w:bookmarkStart w:id="1051" w:name="_Toc508347185"/>
            <w:bookmarkStart w:id="1052" w:name="_Toc508348276"/>
            <w:r w:rsidRPr="00DC72C1">
              <w:rPr>
                <w:rFonts w:ascii="Book Antiqua" w:hAnsi="Book Antiqua"/>
                <w:b/>
                <w:i/>
                <w:sz w:val="20"/>
              </w:rPr>
              <w:t>Citigroup Inc.</w:t>
            </w:r>
            <w:bookmarkEnd w:id="1051"/>
            <w:bookmarkEnd w:id="1052"/>
          </w:p>
        </w:tc>
        <w:tc>
          <w:tcPr>
            <w:tcW w:w="1747" w:type="dxa"/>
          </w:tcPr>
          <w:p w:rsidR="00DC72C1" w:rsidRPr="00DC72C1" w:rsidRDefault="00DC72C1" w:rsidP="005E50B8">
            <w:pPr>
              <w:spacing w:after="134"/>
              <w:jc w:val="center"/>
              <w:rPr>
                <w:rFonts w:ascii="Book Antiqua" w:hAnsi="Book Antiqua"/>
                <w:b/>
                <w:i/>
                <w:sz w:val="20"/>
              </w:rPr>
            </w:pPr>
            <w:bookmarkStart w:id="1053" w:name="_Toc508347186"/>
            <w:bookmarkStart w:id="1054" w:name="_Toc508348277"/>
            <w:r w:rsidRPr="00DC72C1">
              <w:rPr>
                <w:rFonts w:ascii="Book Antiqua" w:hAnsi="Book Antiqua"/>
                <w:b/>
                <w:i/>
                <w:sz w:val="20"/>
              </w:rPr>
              <w:t>Raiffeisen Bank International AG</w:t>
            </w:r>
            <w:bookmarkEnd w:id="1053"/>
            <w:bookmarkEnd w:id="1054"/>
          </w:p>
        </w:tc>
        <w:tc>
          <w:tcPr>
            <w:tcW w:w="1747" w:type="dxa"/>
          </w:tcPr>
          <w:p w:rsidR="00DC72C1" w:rsidRPr="00DC72C1" w:rsidRDefault="00DC72C1" w:rsidP="005E50B8">
            <w:pPr>
              <w:spacing w:after="134"/>
              <w:jc w:val="center"/>
              <w:rPr>
                <w:rFonts w:ascii="Book Antiqua" w:hAnsi="Book Antiqua"/>
                <w:b/>
                <w:i/>
                <w:sz w:val="20"/>
              </w:rPr>
            </w:pPr>
            <w:bookmarkStart w:id="1055" w:name="_Toc508347187"/>
            <w:bookmarkStart w:id="1056" w:name="_Toc508348278"/>
            <w:r w:rsidRPr="00DC72C1">
              <w:rPr>
                <w:rFonts w:ascii="Book Antiqua" w:hAnsi="Book Antiqua"/>
                <w:b/>
                <w:i/>
                <w:sz w:val="20"/>
              </w:rPr>
              <w:t>BNP Paribas S.A.</w:t>
            </w:r>
            <w:bookmarkEnd w:id="1055"/>
            <w:bookmarkEnd w:id="1056"/>
          </w:p>
        </w:tc>
        <w:tc>
          <w:tcPr>
            <w:tcW w:w="1747" w:type="dxa"/>
          </w:tcPr>
          <w:p w:rsidR="00DC72C1" w:rsidRPr="00DC72C1" w:rsidRDefault="00DC72C1" w:rsidP="005E50B8">
            <w:pPr>
              <w:spacing w:after="134"/>
              <w:jc w:val="center"/>
              <w:rPr>
                <w:rFonts w:ascii="Book Antiqua" w:hAnsi="Book Antiqua"/>
                <w:b/>
                <w:i/>
                <w:sz w:val="20"/>
              </w:rPr>
            </w:pPr>
            <w:bookmarkStart w:id="1057" w:name="_Toc508347188"/>
            <w:bookmarkStart w:id="1058" w:name="_Toc508348279"/>
            <w:r w:rsidRPr="00DC72C1">
              <w:rPr>
                <w:rFonts w:ascii="Book Antiqua" w:hAnsi="Book Antiqua"/>
                <w:b/>
                <w:i/>
                <w:sz w:val="20"/>
              </w:rPr>
              <w:t>ПАО «Сбербанк» (МСФО)</w:t>
            </w:r>
            <w:bookmarkEnd w:id="1057"/>
            <w:bookmarkEnd w:id="1058"/>
          </w:p>
        </w:tc>
        <w:tc>
          <w:tcPr>
            <w:tcW w:w="1747" w:type="dxa"/>
          </w:tcPr>
          <w:p w:rsidR="00DC72C1" w:rsidRPr="00DC72C1" w:rsidRDefault="00DC72C1" w:rsidP="005E50B8">
            <w:pPr>
              <w:spacing w:after="134"/>
              <w:jc w:val="center"/>
              <w:rPr>
                <w:rFonts w:ascii="Book Antiqua" w:hAnsi="Book Antiqua"/>
                <w:b/>
                <w:i/>
                <w:sz w:val="20"/>
              </w:rPr>
            </w:pPr>
            <w:bookmarkStart w:id="1059" w:name="_Toc508347189"/>
            <w:bookmarkStart w:id="1060" w:name="_Toc508348280"/>
            <w:r w:rsidRPr="00DC72C1">
              <w:rPr>
                <w:rFonts w:ascii="Book Antiqua" w:hAnsi="Book Antiqua"/>
                <w:b/>
                <w:i/>
                <w:sz w:val="20"/>
              </w:rPr>
              <w:t>ПАО «Сбербанк» (РСБУ)</w:t>
            </w:r>
            <w:bookmarkEnd w:id="1059"/>
            <w:bookmarkEnd w:id="1060"/>
          </w:p>
        </w:tc>
      </w:tr>
      <w:tr w:rsidR="00DC72C1" w:rsidRPr="00DC72C1" w:rsidTr="002E465F">
        <w:tc>
          <w:tcPr>
            <w:tcW w:w="1746" w:type="dxa"/>
          </w:tcPr>
          <w:p w:rsidR="00DC72C1" w:rsidRPr="00DC72C1" w:rsidRDefault="00C82AA5" w:rsidP="005E50B8">
            <w:pPr>
              <w:spacing w:after="134"/>
              <w:jc w:val="center"/>
              <w:rPr>
                <w:rFonts w:ascii="Book Antiqua" w:hAnsi="Book Antiqua"/>
                <w:sz w:val="20"/>
              </w:rPr>
            </w:pPr>
            <w:bookmarkStart w:id="1061" w:name="_Toc508347190"/>
            <w:bookmarkStart w:id="1062" w:name="_Toc508348281"/>
            <w:r>
              <w:rPr>
                <w:rFonts w:ascii="Book Antiqua" w:hAnsi="Book Antiqua"/>
                <w:sz w:val="20"/>
              </w:rPr>
              <w:t>1,36</w:t>
            </w:r>
            <w:r w:rsidR="00DC72C1" w:rsidRPr="00DC72C1">
              <w:rPr>
                <w:rFonts w:ascii="Book Antiqua" w:hAnsi="Book Antiqua"/>
                <w:sz w:val="20"/>
              </w:rPr>
              <w:t>%</w:t>
            </w:r>
            <w:bookmarkEnd w:id="1061"/>
            <w:bookmarkEnd w:id="1062"/>
          </w:p>
        </w:tc>
        <w:tc>
          <w:tcPr>
            <w:tcW w:w="1746" w:type="dxa"/>
          </w:tcPr>
          <w:p w:rsidR="00DC72C1" w:rsidRPr="00DC72C1" w:rsidRDefault="00C82AA5" w:rsidP="005E50B8">
            <w:pPr>
              <w:spacing w:after="134"/>
              <w:jc w:val="center"/>
              <w:rPr>
                <w:rFonts w:ascii="Book Antiqua" w:hAnsi="Book Antiqua"/>
                <w:sz w:val="20"/>
              </w:rPr>
            </w:pPr>
            <w:bookmarkStart w:id="1063" w:name="_Toc508347191"/>
            <w:bookmarkStart w:id="1064" w:name="_Toc508348282"/>
            <w:r>
              <w:rPr>
                <w:rFonts w:ascii="Book Antiqua" w:hAnsi="Book Antiqua"/>
                <w:sz w:val="20"/>
              </w:rPr>
              <w:t>0,45</w:t>
            </w:r>
            <w:r w:rsidR="00DC72C1" w:rsidRPr="00DC72C1">
              <w:rPr>
                <w:rFonts w:ascii="Book Antiqua" w:hAnsi="Book Antiqua"/>
                <w:sz w:val="20"/>
              </w:rPr>
              <w:t>%</w:t>
            </w:r>
            <w:bookmarkEnd w:id="1063"/>
            <w:bookmarkEnd w:id="1064"/>
          </w:p>
        </w:tc>
        <w:tc>
          <w:tcPr>
            <w:tcW w:w="1747" w:type="dxa"/>
          </w:tcPr>
          <w:p w:rsidR="00DC72C1" w:rsidRPr="00DC72C1" w:rsidRDefault="00C82AA5" w:rsidP="005E50B8">
            <w:pPr>
              <w:spacing w:after="134"/>
              <w:jc w:val="center"/>
              <w:rPr>
                <w:rFonts w:ascii="Book Antiqua" w:hAnsi="Book Antiqua"/>
                <w:sz w:val="20"/>
              </w:rPr>
            </w:pPr>
            <w:bookmarkStart w:id="1065" w:name="_Toc508347192"/>
            <w:bookmarkStart w:id="1066" w:name="_Toc508348283"/>
            <w:r>
              <w:rPr>
                <w:rFonts w:ascii="Book Antiqua" w:hAnsi="Book Antiqua"/>
                <w:sz w:val="20"/>
              </w:rPr>
              <w:t>0,79</w:t>
            </w:r>
            <w:r w:rsidR="00DC72C1" w:rsidRPr="00DC72C1">
              <w:rPr>
                <w:rFonts w:ascii="Book Antiqua" w:hAnsi="Book Antiqua"/>
                <w:sz w:val="20"/>
              </w:rPr>
              <w:t>%</w:t>
            </w:r>
            <w:bookmarkEnd w:id="1065"/>
            <w:bookmarkEnd w:id="1066"/>
          </w:p>
        </w:tc>
        <w:tc>
          <w:tcPr>
            <w:tcW w:w="1747" w:type="dxa"/>
          </w:tcPr>
          <w:p w:rsidR="00DC72C1" w:rsidRPr="00DC72C1" w:rsidRDefault="00C82AA5" w:rsidP="005E50B8">
            <w:pPr>
              <w:spacing w:after="134"/>
              <w:jc w:val="center"/>
              <w:rPr>
                <w:rFonts w:ascii="Book Antiqua" w:hAnsi="Book Antiqua"/>
                <w:sz w:val="20"/>
              </w:rPr>
            </w:pPr>
            <w:bookmarkStart w:id="1067" w:name="_Toc508347193"/>
            <w:bookmarkStart w:id="1068" w:name="_Toc508348284"/>
            <w:r>
              <w:rPr>
                <w:rFonts w:ascii="Book Antiqua" w:hAnsi="Book Antiqua"/>
                <w:sz w:val="20"/>
              </w:rPr>
              <w:t>0,58</w:t>
            </w:r>
            <w:r w:rsidR="00DC72C1" w:rsidRPr="00DC72C1">
              <w:rPr>
                <w:rFonts w:ascii="Book Antiqua" w:hAnsi="Book Antiqua"/>
                <w:sz w:val="20"/>
              </w:rPr>
              <w:t>%</w:t>
            </w:r>
            <w:bookmarkEnd w:id="1067"/>
            <w:bookmarkEnd w:id="1068"/>
          </w:p>
        </w:tc>
        <w:tc>
          <w:tcPr>
            <w:tcW w:w="1747" w:type="dxa"/>
          </w:tcPr>
          <w:p w:rsidR="00DC72C1" w:rsidRPr="00DC72C1" w:rsidRDefault="00C82AA5" w:rsidP="005E50B8">
            <w:pPr>
              <w:spacing w:after="134"/>
              <w:jc w:val="center"/>
              <w:rPr>
                <w:rFonts w:ascii="Book Antiqua" w:hAnsi="Book Antiqua"/>
                <w:sz w:val="20"/>
              </w:rPr>
            </w:pPr>
            <w:bookmarkStart w:id="1069" w:name="_Toc508347194"/>
            <w:bookmarkStart w:id="1070" w:name="_Toc508348285"/>
            <w:r>
              <w:rPr>
                <w:rFonts w:ascii="Book Antiqua" w:hAnsi="Book Antiqua"/>
                <w:sz w:val="20"/>
              </w:rPr>
              <w:t>1,47</w:t>
            </w:r>
            <w:r w:rsidR="00DC72C1" w:rsidRPr="00DC72C1">
              <w:rPr>
                <w:rFonts w:ascii="Book Antiqua" w:hAnsi="Book Antiqua"/>
                <w:sz w:val="20"/>
              </w:rPr>
              <w:t>%</w:t>
            </w:r>
            <w:bookmarkEnd w:id="1069"/>
            <w:bookmarkEnd w:id="1070"/>
          </w:p>
        </w:tc>
        <w:tc>
          <w:tcPr>
            <w:tcW w:w="1747" w:type="dxa"/>
          </w:tcPr>
          <w:p w:rsidR="00DC72C1" w:rsidRPr="00DC72C1" w:rsidRDefault="00C82AA5" w:rsidP="005E50B8">
            <w:pPr>
              <w:spacing w:after="134"/>
              <w:jc w:val="center"/>
              <w:rPr>
                <w:rFonts w:ascii="Book Antiqua" w:hAnsi="Book Antiqua"/>
                <w:sz w:val="20"/>
              </w:rPr>
            </w:pPr>
            <w:bookmarkStart w:id="1071" w:name="_Toc508347195"/>
            <w:bookmarkStart w:id="1072" w:name="_Toc508348286"/>
            <w:r>
              <w:rPr>
                <w:rFonts w:ascii="Book Antiqua" w:hAnsi="Book Antiqua"/>
                <w:sz w:val="20"/>
              </w:rPr>
              <w:t>1,50</w:t>
            </w:r>
            <w:r w:rsidR="00DC72C1" w:rsidRPr="00DC72C1">
              <w:rPr>
                <w:rFonts w:ascii="Book Antiqua" w:hAnsi="Book Antiqua"/>
                <w:sz w:val="20"/>
              </w:rPr>
              <w:t>%</w:t>
            </w:r>
            <w:bookmarkEnd w:id="1071"/>
            <w:bookmarkEnd w:id="1072"/>
          </w:p>
        </w:tc>
      </w:tr>
    </w:tbl>
    <w:p w:rsidR="00DC72C1" w:rsidRDefault="00DC72C1" w:rsidP="005E50B8">
      <w:pPr>
        <w:spacing w:after="160" w:line="240" w:lineRule="auto"/>
        <w:ind w:firstLine="709"/>
        <w:jc w:val="both"/>
        <w:rPr>
          <w:rFonts w:ascii="Book Antiqua" w:hAnsi="Book Antiqua"/>
          <w:sz w:val="24"/>
        </w:rPr>
      </w:pPr>
      <w:r>
        <w:rPr>
          <w:rFonts w:ascii="Book Antiqua" w:hAnsi="Book Antiqua"/>
          <w:sz w:val="24"/>
        </w:rPr>
        <w:t xml:space="preserve"> </w:t>
      </w:r>
    </w:p>
    <w:p w:rsidR="00DC72C1" w:rsidRDefault="00DC72C1" w:rsidP="005E50B8">
      <w:pPr>
        <w:spacing w:after="160" w:line="240" w:lineRule="auto"/>
        <w:jc w:val="both"/>
        <w:rPr>
          <w:rFonts w:ascii="Book Antiqua" w:hAnsi="Book Antiqua"/>
          <w:sz w:val="24"/>
        </w:rPr>
        <w:sectPr w:rsidR="00DC72C1" w:rsidSect="00DC72C1">
          <w:type w:val="continuous"/>
          <w:pgSz w:w="11906" w:h="16838"/>
          <w:pgMar w:top="1134" w:right="707" w:bottom="1134" w:left="709" w:header="0" w:footer="708" w:gutter="0"/>
          <w:cols w:space="284"/>
          <w:titlePg/>
          <w:docGrid w:linePitch="360"/>
        </w:sectPr>
      </w:pPr>
    </w:p>
    <w:p w:rsidR="002E465F" w:rsidRPr="002E465F" w:rsidRDefault="002E465F" w:rsidP="005E50B8">
      <w:pPr>
        <w:spacing w:after="160" w:line="240" w:lineRule="auto"/>
        <w:jc w:val="both"/>
        <w:rPr>
          <w:rFonts w:ascii="Book Antiqua" w:hAnsi="Book Antiqua"/>
          <w:b/>
          <w:sz w:val="24"/>
        </w:rPr>
      </w:pPr>
      <w:bookmarkStart w:id="1073" w:name="_Toc508347196"/>
      <w:bookmarkStart w:id="1074" w:name="_Toc508348287"/>
      <w:r w:rsidRPr="002E465F">
        <w:rPr>
          <w:rFonts w:ascii="Book Antiqua" w:hAnsi="Book Antiqua"/>
          <w:b/>
          <w:sz w:val="24"/>
        </w:rPr>
        <w:t>Долгосрочная мотивация менеджмента</w:t>
      </w:r>
      <w:bookmarkEnd w:id="1073"/>
      <w:bookmarkEnd w:id="1074"/>
      <w:r w:rsidRPr="002E465F">
        <w:rPr>
          <w:rFonts w:ascii="Book Antiqua" w:hAnsi="Book Antiqua"/>
          <w:b/>
          <w:sz w:val="24"/>
        </w:rPr>
        <w:t xml:space="preserve"> </w:t>
      </w:r>
    </w:p>
    <w:p w:rsidR="002E465F" w:rsidRDefault="002E465F" w:rsidP="005E50B8">
      <w:pPr>
        <w:spacing w:after="160" w:line="240" w:lineRule="auto"/>
        <w:ind w:firstLine="709"/>
        <w:jc w:val="both"/>
        <w:rPr>
          <w:rFonts w:ascii="Book Antiqua" w:hAnsi="Book Antiqua"/>
          <w:sz w:val="24"/>
        </w:rPr>
      </w:pPr>
      <w:bookmarkStart w:id="1075" w:name="_Toc508347197"/>
      <w:bookmarkStart w:id="1076" w:name="_Toc508348288"/>
      <w:r w:rsidRPr="002E465F">
        <w:rPr>
          <w:rFonts w:ascii="Book Antiqua" w:hAnsi="Book Antiqua"/>
          <w:sz w:val="24"/>
        </w:rPr>
        <w:t>Долгосрочная программа поощрения ключевого управленческого персонала (2015 г.) соответствует требованиям Банка России к системам выплат вознаграждений в российских кредитных организациях и, что не характерно для исследованных ПАО, приближена по параметрам к международной практике:</w:t>
      </w:r>
      <w:bookmarkEnd w:id="1075"/>
      <w:bookmarkEnd w:id="1076"/>
      <w:r w:rsidR="00630E94">
        <w:rPr>
          <w:rFonts w:ascii="Book Antiqua" w:hAnsi="Book Antiqua"/>
          <w:sz w:val="24"/>
        </w:rPr>
        <w:t xml:space="preserve"> </w:t>
      </w:r>
    </w:p>
    <w:p w:rsidR="00DC72C1" w:rsidRDefault="002E465F" w:rsidP="005E50B8">
      <w:pPr>
        <w:spacing w:after="160" w:line="240" w:lineRule="auto"/>
        <w:jc w:val="both"/>
        <w:rPr>
          <w:rFonts w:ascii="Book Antiqua" w:hAnsi="Book Antiqua"/>
          <w:sz w:val="24"/>
        </w:rPr>
      </w:pPr>
      <w:bookmarkStart w:id="1077" w:name="_Toc508347198"/>
      <w:bookmarkStart w:id="1078" w:name="_Toc508348289"/>
      <w:r w:rsidRPr="002E465F">
        <w:rPr>
          <w:rFonts w:ascii="Book Antiqua" w:hAnsi="Book Antiqua"/>
          <w:sz w:val="24"/>
        </w:rPr>
        <w:t xml:space="preserve">40% переменной части годового вознаграждения выплачивается частями: ежегодными выплатами в течение 3 лет. Если деятельность Банка была убыточной в течение любого из 3 лет, следующих за годом получения права выплаты, участник теряет право на вознаграждение за каждый такой год. Участник также может быть частично или полностью лишен права на выплаты при несоответствии </w:t>
      </w:r>
      <w:r w:rsidRPr="002E465F">
        <w:rPr>
          <w:rFonts w:ascii="Book Antiqua" w:hAnsi="Book Antiqua"/>
          <w:sz w:val="24"/>
        </w:rPr>
        <w:lastRenderedPageBreak/>
        <w:t xml:space="preserve">должностным обязанностям либо увольнении по этой причине, а также вследствие отрицательного личного вклада в результаты Банка. За 2015 г. размер вознаграждения по Программе составил 600 млн. руб. </w:t>
      </w:r>
      <w:r w:rsidRPr="002E465F">
        <w:rPr>
          <w:rFonts w:ascii="Book Antiqua" w:hAnsi="Book Antiqua"/>
          <w:sz w:val="24"/>
        </w:rPr>
        <w:t>Вознаграждение переоценивается на каждую отчетную дату на основании средней цены обыкновенных акций Банка за истекшие 6 месяцев.</w:t>
      </w:r>
      <w:bookmarkEnd w:id="1077"/>
      <w:bookmarkEnd w:id="1078"/>
    </w:p>
    <w:p w:rsidR="002E465F" w:rsidRDefault="002E465F" w:rsidP="005E50B8">
      <w:pPr>
        <w:spacing w:after="160" w:line="240" w:lineRule="auto"/>
        <w:ind w:firstLine="709"/>
        <w:jc w:val="both"/>
        <w:rPr>
          <w:rFonts w:ascii="Book Antiqua" w:hAnsi="Book Antiqua"/>
          <w:sz w:val="24"/>
        </w:rPr>
        <w:sectPr w:rsidR="002E465F" w:rsidSect="004666A5">
          <w:type w:val="continuous"/>
          <w:pgSz w:w="11906" w:h="16838"/>
          <w:pgMar w:top="1134" w:right="707" w:bottom="1134" w:left="709" w:header="0" w:footer="708" w:gutter="0"/>
          <w:cols w:num="2" w:space="284"/>
          <w:titlePg/>
          <w:docGrid w:linePitch="360"/>
        </w:sectPr>
      </w:pPr>
    </w:p>
    <w:p w:rsidR="007F3AF1" w:rsidRDefault="007F3AF1" w:rsidP="005E50B8">
      <w:pPr>
        <w:spacing w:after="160" w:line="240" w:lineRule="auto"/>
        <w:jc w:val="center"/>
        <w:rPr>
          <w:rFonts w:ascii="Book Antiqua" w:hAnsi="Book Antiqua"/>
          <w:i/>
          <w:sz w:val="24"/>
        </w:rPr>
      </w:pPr>
      <w:bookmarkStart w:id="1079" w:name="_Toc508347199"/>
      <w:bookmarkStart w:id="1080" w:name="_Toc508348290"/>
    </w:p>
    <w:p w:rsidR="002E465F" w:rsidRPr="002E465F" w:rsidRDefault="002E465F" w:rsidP="005E50B8">
      <w:pPr>
        <w:spacing w:after="160" w:line="240" w:lineRule="auto"/>
        <w:jc w:val="center"/>
        <w:rPr>
          <w:rFonts w:ascii="Book Antiqua" w:hAnsi="Book Antiqua"/>
          <w:i/>
          <w:sz w:val="24"/>
        </w:rPr>
      </w:pPr>
      <w:r w:rsidRPr="002E465F">
        <w:rPr>
          <w:rFonts w:ascii="Book Antiqua" w:hAnsi="Book Antiqua"/>
          <w:i/>
          <w:sz w:val="24"/>
        </w:rPr>
        <w:t>Раскрытие информации о владении акциями банка членами Правления (пять наиболее крупных пакетов) на 30.09.2016</w:t>
      </w:r>
      <w:bookmarkEnd w:id="1079"/>
      <w:bookmarkEnd w:id="1080"/>
    </w:p>
    <w:tbl>
      <w:tblPr>
        <w:tblStyle w:val="aff4"/>
        <w:tblW w:w="0" w:type="auto"/>
        <w:tblLook w:val="04A0" w:firstRow="1" w:lastRow="0" w:firstColumn="1" w:lastColumn="0" w:noHBand="0" w:noVBand="1"/>
      </w:tblPr>
      <w:tblGrid>
        <w:gridCol w:w="5240"/>
        <w:gridCol w:w="5240"/>
      </w:tblGrid>
      <w:tr w:rsidR="002E465F" w:rsidTr="002E465F">
        <w:tc>
          <w:tcPr>
            <w:tcW w:w="5240" w:type="dxa"/>
          </w:tcPr>
          <w:p w:rsidR="002E465F" w:rsidRPr="002E465F" w:rsidRDefault="002E465F" w:rsidP="005E50B8">
            <w:pPr>
              <w:spacing w:after="134"/>
              <w:jc w:val="center"/>
              <w:rPr>
                <w:rFonts w:ascii="Book Antiqua" w:hAnsi="Book Antiqua"/>
                <w:b/>
                <w:i/>
                <w:sz w:val="20"/>
              </w:rPr>
            </w:pPr>
            <w:bookmarkStart w:id="1081" w:name="_Toc508347200"/>
            <w:bookmarkStart w:id="1082" w:name="_Toc508348291"/>
            <w:r w:rsidRPr="002E465F">
              <w:rPr>
                <w:rFonts w:ascii="Book Antiqua" w:hAnsi="Book Antiqua"/>
                <w:b/>
                <w:i/>
                <w:sz w:val="20"/>
              </w:rPr>
              <w:t>ФИО члена Правления</w:t>
            </w:r>
            <w:bookmarkEnd w:id="1081"/>
            <w:bookmarkEnd w:id="1082"/>
          </w:p>
        </w:tc>
        <w:tc>
          <w:tcPr>
            <w:tcW w:w="5240" w:type="dxa"/>
          </w:tcPr>
          <w:p w:rsidR="002E465F" w:rsidRPr="002E465F" w:rsidRDefault="002E465F" w:rsidP="005E50B8">
            <w:pPr>
              <w:spacing w:after="134"/>
              <w:jc w:val="center"/>
              <w:rPr>
                <w:rFonts w:ascii="Book Antiqua" w:hAnsi="Book Antiqua"/>
                <w:b/>
                <w:i/>
                <w:sz w:val="20"/>
              </w:rPr>
            </w:pPr>
            <w:bookmarkStart w:id="1083" w:name="_Toc508347201"/>
            <w:bookmarkStart w:id="1084" w:name="_Toc508348292"/>
            <w:r w:rsidRPr="002E465F">
              <w:rPr>
                <w:rFonts w:ascii="Book Antiqua" w:hAnsi="Book Antiqua"/>
                <w:b/>
                <w:i/>
                <w:sz w:val="20"/>
              </w:rPr>
              <w:t>Округленная стоимость пакета</w:t>
            </w:r>
            <w:bookmarkEnd w:id="1083"/>
            <w:bookmarkEnd w:id="1084"/>
          </w:p>
        </w:tc>
      </w:tr>
      <w:tr w:rsidR="002E465F" w:rsidTr="002E465F">
        <w:tc>
          <w:tcPr>
            <w:tcW w:w="5240" w:type="dxa"/>
          </w:tcPr>
          <w:p w:rsidR="002E465F" w:rsidRPr="002E465F" w:rsidRDefault="002E465F" w:rsidP="005E50B8">
            <w:pPr>
              <w:spacing w:after="134"/>
              <w:jc w:val="center"/>
              <w:rPr>
                <w:rFonts w:ascii="Book Antiqua" w:hAnsi="Book Antiqua"/>
                <w:sz w:val="20"/>
              </w:rPr>
            </w:pPr>
            <w:bookmarkStart w:id="1085" w:name="_Toc508347202"/>
            <w:bookmarkStart w:id="1086" w:name="_Toc508348293"/>
            <w:r w:rsidRPr="002E465F">
              <w:rPr>
                <w:rFonts w:ascii="Book Antiqua" w:hAnsi="Book Antiqua"/>
                <w:sz w:val="20"/>
              </w:rPr>
              <w:t>Греф Герман Оскарович</w:t>
            </w:r>
            <w:bookmarkEnd w:id="1085"/>
            <w:bookmarkEnd w:id="1086"/>
          </w:p>
        </w:tc>
        <w:tc>
          <w:tcPr>
            <w:tcW w:w="5240" w:type="dxa"/>
          </w:tcPr>
          <w:p w:rsidR="002E465F" w:rsidRPr="002E465F" w:rsidRDefault="002E465F" w:rsidP="005E50B8">
            <w:pPr>
              <w:spacing w:after="134"/>
              <w:jc w:val="center"/>
              <w:rPr>
                <w:rFonts w:ascii="Book Antiqua" w:hAnsi="Book Antiqua"/>
                <w:sz w:val="20"/>
              </w:rPr>
            </w:pPr>
            <w:bookmarkStart w:id="1087" w:name="_Toc508347203"/>
            <w:bookmarkStart w:id="1088" w:name="_Toc508348294"/>
            <w:r w:rsidRPr="002E465F">
              <w:rPr>
                <w:rFonts w:ascii="Book Antiqua" w:hAnsi="Book Antiqua"/>
                <w:sz w:val="20"/>
              </w:rPr>
              <w:t>94 млн. рублей</w:t>
            </w:r>
            <w:bookmarkEnd w:id="1087"/>
            <w:bookmarkEnd w:id="1088"/>
          </w:p>
        </w:tc>
      </w:tr>
      <w:tr w:rsidR="002E465F" w:rsidTr="002E465F">
        <w:tc>
          <w:tcPr>
            <w:tcW w:w="5240" w:type="dxa"/>
          </w:tcPr>
          <w:p w:rsidR="002E465F" w:rsidRPr="002E465F" w:rsidRDefault="002E465F" w:rsidP="005E50B8">
            <w:pPr>
              <w:spacing w:after="134"/>
              <w:jc w:val="center"/>
              <w:rPr>
                <w:rFonts w:ascii="Book Antiqua" w:hAnsi="Book Antiqua"/>
                <w:sz w:val="20"/>
              </w:rPr>
            </w:pPr>
            <w:bookmarkStart w:id="1089" w:name="_Toc508347204"/>
            <w:bookmarkStart w:id="1090" w:name="_Toc508348295"/>
            <w:r w:rsidRPr="002E465F">
              <w:rPr>
                <w:rFonts w:ascii="Book Antiqua" w:hAnsi="Book Antiqua"/>
                <w:sz w:val="20"/>
              </w:rPr>
              <w:t>Базаров Александр Владимирович</w:t>
            </w:r>
            <w:bookmarkEnd w:id="1089"/>
            <w:bookmarkEnd w:id="1090"/>
          </w:p>
        </w:tc>
        <w:tc>
          <w:tcPr>
            <w:tcW w:w="5240" w:type="dxa"/>
          </w:tcPr>
          <w:p w:rsidR="002E465F" w:rsidRPr="002E465F" w:rsidRDefault="002E465F" w:rsidP="005E50B8">
            <w:pPr>
              <w:spacing w:after="134"/>
              <w:jc w:val="center"/>
              <w:rPr>
                <w:rFonts w:ascii="Book Antiqua" w:hAnsi="Book Antiqua"/>
                <w:sz w:val="20"/>
              </w:rPr>
            </w:pPr>
            <w:bookmarkStart w:id="1091" w:name="_Toc508347205"/>
            <w:bookmarkStart w:id="1092" w:name="_Toc508348296"/>
            <w:r w:rsidRPr="002E465F">
              <w:rPr>
                <w:rFonts w:ascii="Book Antiqua" w:hAnsi="Book Antiqua"/>
                <w:sz w:val="20"/>
              </w:rPr>
              <w:t>72 млн. рублей</w:t>
            </w:r>
            <w:bookmarkEnd w:id="1091"/>
            <w:bookmarkEnd w:id="1092"/>
          </w:p>
        </w:tc>
      </w:tr>
      <w:tr w:rsidR="002E465F" w:rsidTr="002E465F">
        <w:tc>
          <w:tcPr>
            <w:tcW w:w="5240" w:type="dxa"/>
          </w:tcPr>
          <w:p w:rsidR="002E465F" w:rsidRPr="002E465F" w:rsidRDefault="002E465F" w:rsidP="005E50B8">
            <w:pPr>
              <w:spacing w:after="134"/>
              <w:jc w:val="center"/>
              <w:rPr>
                <w:rFonts w:ascii="Book Antiqua" w:hAnsi="Book Antiqua"/>
                <w:sz w:val="20"/>
              </w:rPr>
            </w:pPr>
            <w:bookmarkStart w:id="1093" w:name="_Toc508347206"/>
            <w:bookmarkStart w:id="1094" w:name="_Toc508348297"/>
            <w:r w:rsidRPr="002E465F">
              <w:rPr>
                <w:rFonts w:ascii="Book Antiqua" w:hAnsi="Book Antiqua"/>
                <w:sz w:val="20"/>
              </w:rPr>
              <w:t>Морозов Александр Владимирович</w:t>
            </w:r>
            <w:bookmarkEnd w:id="1093"/>
            <w:bookmarkEnd w:id="1094"/>
          </w:p>
        </w:tc>
        <w:tc>
          <w:tcPr>
            <w:tcW w:w="5240" w:type="dxa"/>
          </w:tcPr>
          <w:p w:rsidR="002E465F" w:rsidRPr="002E465F" w:rsidRDefault="002E465F" w:rsidP="005E50B8">
            <w:pPr>
              <w:spacing w:after="134"/>
              <w:jc w:val="center"/>
              <w:rPr>
                <w:rFonts w:ascii="Book Antiqua" w:hAnsi="Book Antiqua"/>
                <w:sz w:val="20"/>
              </w:rPr>
            </w:pPr>
            <w:bookmarkStart w:id="1095" w:name="_Toc508347207"/>
            <w:bookmarkStart w:id="1096" w:name="_Toc508348298"/>
            <w:r w:rsidRPr="002E465F">
              <w:rPr>
                <w:rFonts w:ascii="Book Antiqua" w:hAnsi="Book Antiqua"/>
                <w:sz w:val="20"/>
              </w:rPr>
              <w:t>45 млн. рублей</w:t>
            </w:r>
            <w:bookmarkEnd w:id="1095"/>
            <w:bookmarkEnd w:id="1096"/>
          </w:p>
        </w:tc>
      </w:tr>
      <w:tr w:rsidR="002E465F" w:rsidTr="002E465F">
        <w:tc>
          <w:tcPr>
            <w:tcW w:w="5240" w:type="dxa"/>
          </w:tcPr>
          <w:p w:rsidR="002E465F" w:rsidRPr="002E465F" w:rsidRDefault="002E465F" w:rsidP="005E50B8">
            <w:pPr>
              <w:spacing w:after="134"/>
              <w:jc w:val="center"/>
              <w:rPr>
                <w:rFonts w:ascii="Book Antiqua" w:hAnsi="Book Antiqua"/>
                <w:sz w:val="20"/>
              </w:rPr>
            </w:pPr>
            <w:bookmarkStart w:id="1097" w:name="_Toc508347208"/>
            <w:bookmarkStart w:id="1098" w:name="_Toc508348299"/>
            <w:r w:rsidRPr="002E465F">
              <w:rPr>
                <w:rFonts w:ascii="Book Antiqua" w:hAnsi="Book Antiqua"/>
                <w:sz w:val="20"/>
              </w:rPr>
              <w:t>Хасис Лев Аронович</w:t>
            </w:r>
            <w:bookmarkEnd w:id="1097"/>
            <w:bookmarkEnd w:id="1098"/>
          </w:p>
        </w:tc>
        <w:tc>
          <w:tcPr>
            <w:tcW w:w="5240" w:type="dxa"/>
          </w:tcPr>
          <w:p w:rsidR="002E465F" w:rsidRPr="002E465F" w:rsidRDefault="002E465F" w:rsidP="005E50B8">
            <w:pPr>
              <w:spacing w:after="134"/>
              <w:jc w:val="center"/>
              <w:rPr>
                <w:rFonts w:ascii="Book Antiqua" w:hAnsi="Book Antiqua"/>
                <w:sz w:val="20"/>
              </w:rPr>
            </w:pPr>
            <w:bookmarkStart w:id="1099" w:name="_Toc508347209"/>
            <w:bookmarkStart w:id="1100" w:name="_Toc508348300"/>
            <w:r w:rsidRPr="002E465F">
              <w:rPr>
                <w:rFonts w:ascii="Book Antiqua" w:hAnsi="Book Antiqua"/>
                <w:sz w:val="20"/>
              </w:rPr>
              <w:t>41 млн. рублей</w:t>
            </w:r>
            <w:bookmarkEnd w:id="1099"/>
            <w:bookmarkEnd w:id="1100"/>
          </w:p>
        </w:tc>
      </w:tr>
      <w:tr w:rsidR="002E465F" w:rsidTr="002E465F">
        <w:tc>
          <w:tcPr>
            <w:tcW w:w="5240" w:type="dxa"/>
          </w:tcPr>
          <w:p w:rsidR="002E465F" w:rsidRPr="002E465F" w:rsidRDefault="002E465F" w:rsidP="005E50B8">
            <w:pPr>
              <w:spacing w:after="134"/>
              <w:jc w:val="center"/>
              <w:rPr>
                <w:rFonts w:ascii="Book Antiqua" w:hAnsi="Book Antiqua"/>
                <w:sz w:val="20"/>
              </w:rPr>
            </w:pPr>
            <w:bookmarkStart w:id="1101" w:name="_Toc508347210"/>
            <w:bookmarkStart w:id="1102" w:name="_Toc508348301"/>
            <w:r w:rsidRPr="002E465F">
              <w:rPr>
                <w:rFonts w:ascii="Book Antiqua" w:hAnsi="Book Antiqua"/>
                <w:sz w:val="20"/>
              </w:rPr>
              <w:t>Златкис Белла Ильинична</w:t>
            </w:r>
            <w:bookmarkEnd w:id="1101"/>
            <w:bookmarkEnd w:id="1102"/>
          </w:p>
        </w:tc>
        <w:tc>
          <w:tcPr>
            <w:tcW w:w="5240" w:type="dxa"/>
          </w:tcPr>
          <w:p w:rsidR="002E465F" w:rsidRPr="002E465F" w:rsidRDefault="002E465F" w:rsidP="005E50B8">
            <w:pPr>
              <w:spacing w:after="134"/>
              <w:jc w:val="center"/>
              <w:rPr>
                <w:rFonts w:ascii="Book Antiqua" w:hAnsi="Book Antiqua"/>
                <w:sz w:val="20"/>
              </w:rPr>
            </w:pPr>
            <w:bookmarkStart w:id="1103" w:name="_Toc508347211"/>
            <w:bookmarkStart w:id="1104" w:name="_Toc508348302"/>
            <w:r w:rsidRPr="002E465F">
              <w:rPr>
                <w:rFonts w:ascii="Book Antiqua" w:hAnsi="Book Antiqua"/>
                <w:sz w:val="20"/>
              </w:rPr>
              <w:t>16 млн. рублей</w:t>
            </w:r>
            <w:bookmarkEnd w:id="1103"/>
            <w:bookmarkEnd w:id="1104"/>
          </w:p>
        </w:tc>
      </w:tr>
    </w:tbl>
    <w:p w:rsidR="002E465F" w:rsidRDefault="002E465F" w:rsidP="005E50B8">
      <w:pPr>
        <w:spacing w:after="160" w:line="240" w:lineRule="auto"/>
        <w:ind w:firstLine="709"/>
        <w:jc w:val="both"/>
        <w:rPr>
          <w:rFonts w:ascii="Book Antiqua" w:hAnsi="Book Antiqua"/>
          <w:sz w:val="24"/>
        </w:rPr>
        <w:sectPr w:rsidR="002E465F" w:rsidSect="002E465F">
          <w:type w:val="continuous"/>
          <w:pgSz w:w="11906" w:h="16838"/>
          <w:pgMar w:top="1134" w:right="707" w:bottom="1134" w:left="709" w:header="0" w:footer="708" w:gutter="0"/>
          <w:cols w:space="284"/>
          <w:titlePg/>
          <w:docGrid w:linePitch="360"/>
        </w:sectPr>
      </w:pPr>
    </w:p>
    <w:p w:rsidR="002E465F" w:rsidRPr="006A1268" w:rsidRDefault="00BD0F8A" w:rsidP="005E50B8">
      <w:pPr>
        <w:spacing w:after="160" w:line="240" w:lineRule="auto"/>
        <w:ind w:firstLine="709"/>
        <w:jc w:val="both"/>
        <w:rPr>
          <w:rFonts w:ascii="Book Antiqua" w:hAnsi="Book Antiqua"/>
          <w:sz w:val="24"/>
        </w:rPr>
      </w:pPr>
      <w:bookmarkStart w:id="1105" w:name="_Toc508347212"/>
      <w:bookmarkStart w:id="1106" w:name="_Toc508348303"/>
      <w:r>
        <w:rPr>
          <w:rFonts w:ascii="Book Antiqua" w:hAnsi="Book Antiqua"/>
          <w:sz w:val="24"/>
        </w:rPr>
        <w:t xml:space="preserve">ПРАКТИКА РАСКРЫТИЯ ИНФОРМАЦИИ О СИСТЕМЕ МОТИВАЦИИ </w:t>
      </w:r>
      <w:r>
        <w:rPr>
          <w:rFonts w:ascii="Book Antiqua" w:hAnsi="Book Antiqua"/>
          <w:sz w:val="24"/>
        </w:rPr>
        <w:t>МЕНЕДЖМЕНТА МЕЖДУНАРОДНЫХ АНАЛОГО</w:t>
      </w:r>
      <w:bookmarkEnd w:id="1105"/>
      <w:bookmarkEnd w:id="1106"/>
      <w:r w:rsidR="007F3AF1">
        <w:rPr>
          <w:rFonts w:ascii="Book Antiqua" w:hAnsi="Book Antiqua"/>
          <w:sz w:val="24"/>
        </w:rPr>
        <w:t>В</w:t>
      </w:r>
    </w:p>
    <w:p w:rsidR="00BD0F8A" w:rsidRDefault="00BD0F8A" w:rsidP="005E50B8">
      <w:pPr>
        <w:spacing w:after="160" w:line="240" w:lineRule="auto"/>
        <w:ind w:firstLine="709"/>
        <w:jc w:val="both"/>
        <w:rPr>
          <w:rFonts w:ascii="Book Antiqua" w:hAnsi="Book Antiqua"/>
          <w:sz w:val="24"/>
        </w:rPr>
        <w:sectPr w:rsidR="00BD0F8A" w:rsidSect="004666A5">
          <w:type w:val="continuous"/>
          <w:pgSz w:w="11906" w:h="16838"/>
          <w:pgMar w:top="1134" w:right="707" w:bottom="1134" w:left="709" w:header="0" w:footer="708" w:gutter="0"/>
          <w:cols w:num="2" w:space="284"/>
          <w:titlePg/>
          <w:docGrid w:linePitch="360"/>
        </w:sectPr>
      </w:pPr>
    </w:p>
    <w:p w:rsidR="00BD0F8A" w:rsidRPr="00161781" w:rsidRDefault="00BD0F8A" w:rsidP="005E50B8">
      <w:pPr>
        <w:spacing w:after="160" w:line="240" w:lineRule="auto"/>
        <w:ind w:firstLine="709"/>
        <w:jc w:val="both"/>
        <w:rPr>
          <w:rFonts w:ascii="Book Antiqua" w:hAnsi="Book Antiqua"/>
          <w:i/>
          <w:sz w:val="24"/>
        </w:rPr>
      </w:pPr>
      <w:bookmarkStart w:id="1107" w:name="_Toc508347213"/>
      <w:bookmarkStart w:id="1108" w:name="_Toc508348304"/>
      <w:r w:rsidRPr="00161781">
        <w:rPr>
          <w:rFonts w:ascii="Book Antiqua" w:hAnsi="Book Antiqua"/>
          <w:i/>
          <w:sz w:val="24"/>
        </w:rPr>
        <w:t>Примерное соотношение вознаграждения (с учетом акций) для CEO в 2015</w:t>
      </w:r>
      <w:bookmarkEnd w:id="1107"/>
      <w:bookmarkEnd w:id="1108"/>
    </w:p>
    <w:tbl>
      <w:tblPr>
        <w:tblStyle w:val="aff4"/>
        <w:tblW w:w="0" w:type="auto"/>
        <w:tblLook w:val="04A0" w:firstRow="1" w:lastRow="0" w:firstColumn="1" w:lastColumn="0" w:noHBand="0" w:noVBand="1"/>
      </w:tblPr>
      <w:tblGrid>
        <w:gridCol w:w="3256"/>
        <w:gridCol w:w="1275"/>
        <w:gridCol w:w="1418"/>
        <w:gridCol w:w="1701"/>
        <w:gridCol w:w="1417"/>
        <w:gridCol w:w="1413"/>
      </w:tblGrid>
      <w:tr w:rsidR="00BD0F8A" w:rsidTr="00161781">
        <w:tc>
          <w:tcPr>
            <w:tcW w:w="3256" w:type="dxa"/>
          </w:tcPr>
          <w:p w:rsidR="00BD0F8A" w:rsidRPr="00161781" w:rsidRDefault="00BD0F8A" w:rsidP="005E50B8">
            <w:pPr>
              <w:spacing w:after="134"/>
              <w:jc w:val="both"/>
              <w:rPr>
                <w:rFonts w:ascii="Book Antiqua" w:hAnsi="Book Antiqua"/>
                <w:sz w:val="20"/>
              </w:rPr>
            </w:pPr>
          </w:p>
        </w:tc>
        <w:tc>
          <w:tcPr>
            <w:tcW w:w="1275" w:type="dxa"/>
          </w:tcPr>
          <w:p w:rsidR="00161781" w:rsidRPr="00161781" w:rsidRDefault="00161781" w:rsidP="005E50B8">
            <w:pPr>
              <w:spacing w:after="134"/>
              <w:jc w:val="center"/>
              <w:rPr>
                <w:rFonts w:ascii="Book Antiqua" w:hAnsi="Book Antiqua"/>
                <w:b/>
                <w:i/>
                <w:sz w:val="20"/>
              </w:rPr>
            </w:pPr>
            <w:bookmarkStart w:id="1109" w:name="_Toc508347214"/>
            <w:bookmarkStart w:id="1110" w:name="_Toc508348305"/>
            <w:r w:rsidRPr="00161781">
              <w:rPr>
                <w:rFonts w:ascii="Book Antiqua" w:hAnsi="Book Antiqua"/>
                <w:b/>
                <w:i/>
                <w:sz w:val="20"/>
                <w:lang w:val="en-US"/>
              </w:rPr>
              <w:t>HSBC Holdings plc</w:t>
            </w:r>
            <w:bookmarkEnd w:id="1109"/>
            <w:bookmarkEnd w:id="1110"/>
          </w:p>
          <w:p w:rsidR="00BD0F8A" w:rsidRPr="00161781" w:rsidRDefault="00BD0F8A" w:rsidP="005E50B8">
            <w:pPr>
              <w:spacing w:after="134"/>
              <w:jc w:val="center"/>
              <w:rPr>
                <w:rFonts w:ascii="Book Antiqua" w:hAnsi="Book Antiqua"/>
                <w:b/>
                <w:i/>
                <w:sz w:val="20"/>
              </w:rPr>
            </w:pPr>
          </w:p>
        </w:tc>
        <w:tc>
          <w:tcPr>
            <w:tcW w:w="1418" w:type="dxa"/>
          </w:tcPr>
          <w:p w:rsidR="00BD0F8A" w:rsidRPr="00161781" w:rsidRDefault="00161781" w:rsidP="005E50B8">
            <w:pPr>
              <w:spacing w:after="134"/>
              <w:jc w:val="center"/>
              <w:rPr>
                <w:rFonts w:ascii="Book Antiqua" w:hAnsi="Book Antiqua"/>
                <w:b/>
                <w:i/>
                <w:sz w:val="20"/>
              </w:rPr>
            </w:pPr>
            <w:bookmarkStart w:id="1111" w:name="_Toc508347215"/>
            <w:bookmarkStart w:id="1112" w:name="_Toc508348306"/>
            <w:r w:rsidRPr="00161781">
              <w:rPr>
                <w:rFonts w:ascii="Book Antiqua" w:hAnsi="Book Antiqua"/>
                <w:b/>
                <w:i/>
                <w:sz w:val="20"/>
                <w:lang w:val="en-US"/>
              </w:rPr>
              <w:t>Citigroup Inc.</w:t>
            </w:r>
            <w:bookmarkEnd w:id="1111"/>
            <w:bookmarkEnd w:id="1112"/>
          </w:p>
        </w:tc>
        <w:tc>
          <w:tcPr>
            <w:tcW w:w="1701" w:type="dxa"/>
          </w:tcPr>
          <w:p w:rsidR="00BD0F8A" w:rsidRPr="00161781" w:rsidRDefault="00161781" w:rsidP="005E50B8">
            <w:pPr>
              <w:spacing w:after="134"/>
              <w:jc w:val="center"/>
              <w:rPr>
                <w:rFonts w:ascii="Book Antiqua" w:hAnsi="Book Antiqua"/>
                <w:b/>
                <w:i/>
                <w:sz w:val="20"/>
              </w:rPr>
            </w:pPr>
            <w:bookmarkStart w:id="1113" w:name="_Toc508347216"/>
            <w:bookmarkStart w:id="1114" w:name="_Toc508348307"/>
            <w:r w:rsidRPr="00161781">
              <w:rPr>
                <w:rFonts w:ascii="Book Antiqua" w:hAnsi="Book Antiqua"/>
                <w:b/>
                <w:i/>
                <w:sz w:val="20"/>
              </w:rPr>
              <w:t>Raiffeisen Bank International AG</w:t>
            </w:r>
            <w:bookmarkEnd w:id="1113"/>
            <w:bookmarkEnd w:id="1114"/>
          </w:p>
        </w:tc>
        <w:tc>
          <w:tcPr>
            <w:tcW w:w="1417" w:type="dxa"/>
          </w:tcPr>
          <w:p w:rsidR="00BD0F8A" w:rsidRPr="00161781" w:rsidRDefault="00161781" w:rsidP="005E50B8">
            <w:pPr>
              <w:spacing w:after="134"/>
              <w:jc w:val="center"/>
              <w:rPr>
                <w:rFonts w:ascii="Book Antiqua" w:hAnsi="Book Antiqua"/>
                <w:b/>
                <w:i/>
                <w:sz w:val="20"/>
              </w:rPr>
            </w:pPr>
            <w:bookmarkStart w:id="1115" w:name="_Toc508347217"/>
            <w:bookmarkStart w:id="1116" w:name="_Toc508348308"/>
            <w:r w:rsidRPr="00161781">
              <w:rPr>
                <w:rFonts w:ascii="Book Antiqua" w:hAnsi="Book Antiqua"/>
                <w:b/>
                <w:i/>
                <w:sz w:val="20"/>
              </w:rPr>
              <w:t>BNP Paribas S.A.</w:t>
            </w:r>
            <w:bookmarkEnd w:id="1115"/>
            <w:bookmarkEnd w:id="1116"/>
          </w:p>
        </w:tc>
        <w:tc>
          <w:tcPr>
            <w:tcW w:w="1413" w:type="dxa"/>
          </w:tcPr>
          <w:p w:rsidR="00BD0F8A" w:rsidRPr="00161781" w:rsidRDefault="00161781" w:rsidP="005E50B8">
            <w:pPr>
              <w:spacing w:after="134"/>
              <w:jc w:val="center"/>
              <w:rPr>
                <w:rFonts w:ascii="Book Antiqua" w:hAnsi="Book Antiqua"/>
                <w:b/>
                <w:i/>
                <w:sz w:val="20"/>
              </w:rPr>
            </w:pPr>
            <w:bookmarkStart w:id="1117" w:name="_Toc508347218"/>
            <w:bookmarkStart w:id="1118" w:name="_Toc508348309"/>
            <w:r w:rsidRPr="00161781">
              <w:rPr>
                <w:rFonts w:ascii="Book Antiqua" w:hAnsi="Book Antiqua"/>
                <w:b/>
                <w:i/>
                <w:sz w:val="20"/>
              </w:rPr>
              <w:t>ПАО «Сбербанк»</w:t>
            </w:r>
            <w:bookmarkEnd w:id="1117"/>
            <w:bookmarkEnd w:id="1118"/>
          </w:p>
        </w:tc>
      </w:tr>
      <w:tr w:rsidR="00BD0F8A" w:rsidTr="00161781">
        <w:tc>
          <w:tcPr>
            <w:tcW w:w="3256" w:type="dxa"/>
          </w:tcPr>
          <w:p w:rsidR="00BD0F8A" w:rsidRPr="00161781" w:rsidRDefault="00BD0F8A" w:rsidP="005E50B8">
            <w:pPr>
              <w:spacing w:after="134"/>
              <w:jc w:val="both"/>
              <w:rPr>
                <w:rFonts w:ascii="Book Antiqua" w:hAnsi="Book Antiqua"/>
                <w:sz w:val="20"/>
              </w:rPr>
            </w:pPr>
            <w:bookmarkStart w:id="1119" w:name="_Toc508347219"/>
            <w:bookmarkStart w:id="1120" w:name="_Toc508348310"/>
            <w:r w:rsidRPr="00161781">
              <w:rPr>
                <w:rFonts w:ascii="Book Antiqua" w:hAnsi="Book Antiqua"/>
                <w:sz w:val="20"/>
              </w:rPr>
              <w:t>Фиксированное (з/п)</w:t>
            </w:r>
            <w:bookmarkEnd w:id="1119"/>
            <w:bookmarkEnd w:id="1120"/>
          </w:p>
        </w:tc>
        <w:tc>
          <w:tcPr>
            <w:tcW w:w="1275" w:type="dxa"/>
          </w:tcPr>
          <w:p w:rsidR="00BD0F8A" w:rsidRPr="00161781" w:rsidRDefault="00BD0F8A" w:rsidP="005E50B8">
            <w:pPr>
              <w:spacing w:after="134"/>
              <w:jc w:val="center"/>
              <w:rPr>
                <w:rFonts w:ascii="Book Antiqua" w:hAnsi="Book Antiqua"/>
                <w:sz w:val="20"/>
              </w:rPr>
            </w:pPr>
            <w:bookmarkStart w:id="1121" w:name="_Toc508347220"/>
            <w:bookmarkStart w:id="1122" w:name="_Toc508348311"/>
            <w:r w:rsidRPr="00161781">
              <w:rPr>
                <w:rFonts w:ascii="Book Antiqua" w:hAnsi="Book Antiqua"/>
                <w:sz w:val="20"/>
              </w:rPr>
              <w:t>48%</w:t>
            </w:r>
            <w:bookmarkEnd w:id="1121"/>
            <w:bookmarkEnd w:id="1122"/>
          </w:p>
        </w:tc>
        <w:tc>
          <w:tcPr>
            <w:tcW w:w="1418" w:type="dxa"/>
          </w:tcPr>
          <w:p w:rsidR="00BD0F8A" w:rsidRPr="00161781" w:rsidRDefault="00BD0F8A" w:rsidP="005E50B8">
            <w:pPr>
              <w:spacing w:after="134"/>
              <w:jc w:val="center"/>
              <w:rPr>
                <w:rFonts w:ascii="Book Antiqua" w:hAnsi="Book Antiqua"/>
                <w:sz w:val="20"/>
              </w:rPr>
            </w:pPr>
            <w:bookmarkStart w:id="1123" w:name="_Toc508347221"/>
            <w:bookmarkStart w:id="1124" w:name="_Toc508348312"/>
            <w:r w:rsidRPr="00161781">
              <w:rPr>
                <w:rFonts w:ascii="Book Antiqua" w:hAnsi="Book Antiqua"/>
                <w:sz w:val="20"/>
              </w:rPr>
              <w:t>10%</w:t>
            </w:r>
            <w:bookmarkEnd w:id="1123"/>
            <w:bookmarkEnd w:id="1124"/>
          </w:p>
        </w:tc>
        <w:tc>
          <w:tcPr>
            <w:tcW w:w="1701" w:type="dxa"/>
          </w:tcPr>
          <w:p w:rsidR="00BD0F8A" w:rsidRPr="00161781" w:rsidRDefault="00BD0F8A" w:rsidP="005E50B8">
            <w:pPr>
              <w:spacing w:after="134"/>
              <w:jc w:val="center"/>
              <w:rPr>
                <w:rFonts w:ascii="Book Antiqua" w:hAnsi="Book Antiqua"/>
                <w:sz w:val="20"/>
              </w:rPr>
            </w:pPr>
            <w:bookmarkStart w:id="1125" w:name="_Toc508347222"/>
            <w:bookmarkStart w:id="1126" w:name="_Toc508348313"/>
            <w:r w:rsidRPr="00161781">
              <w:rPr>
                <w:rFonts w:ascii="Book Antiqua" w:hAnsi="Book Antiqua"/>
                <w:sz w:val="20"/>
              </w:rPr>
              <w:t>75%</w:t>
            </w:r>
            <w:bookmarkEnd w:id="1125"/>
            <w:bookmarkEnd w:id="1126"/>
          </w:p>
        </w:tc>
        <w:tc>
          <w:tcPr>
            <w:tcW w:w="1417" w:type="dxa"/>
          </w:tcPr>
          <w:p w:rsidR="00BD0F8A" w:rsidRPr="00161781" w:rsidRDefault="00BD0F8A" w:rsidP="005E50B8">
            <w:pPr>
              <w:spacing w:after="134"/>
              <w:jc w:val="center"/>
              <w:rPr>
                <w:rFonts w:ascii="Book Antiqua" w:hAnsi="Book Antiqua"/>
                <w:sz w:val="20"/>
              </w:rPr>
            </w:pPr>
            <w:bookmarkStart w:id="1127" w:name="_Toc508347223"/>
            <w:bookmarkStart w:id="1128" w:name="_Toc508348314"/>
            <w:r w:rsidRPr="00161781">
              <w:rPr>
                <w:rFonts w:ascii="Book Antiqua" w:hAnsi="Book Antiqua"/>
                <w:sz w:val="20"/>
              </w:rPr>
              <w:t>35%</w:t>
            </w:r>
            <w:bookmarkEnd w:id="1127"/>
            <w:bookmarkEnd w:id="1128"/>
          </w:p>
        </w:tc>
        <w:tc>
          <w:tcPr>
            <w:tcW w:w="1413" w:type="dxa"/>
          </w:tcPr>
          <w:p w:rsidR="00BD0F8A" w:rsidRPr="00161781" w:rsidRDefault="00BD0F8A" w:rsidP="005E50B8">
            <w:pPr>
              <w:spacing w:after="134"/>
              <w:jc w:val="center"/>
              <w:rPr>
                <w:rFonts w:ascii="Book Antiqua" w:hAnsi="Book Antiqua"/>
                <w:sz w:val="20"/>
              </w:rPr>
            </w:pPr>
            <w:bookmarkStart w:id="1129" w:name="_Toc508347224"/>
            <w:bookmarkStart w:id="1130" w:name="_Toc508348315"/>
            <w:r w:rsidRPr="00161781">
              <w:rPr>
                <w:rFonts w:ascii="Book Antiqua" w:hAnsi="Book Antiqua"/>
                <w:sz w:val="20"/>
              </w:rPr>
              <w:t>26%</w:t>
            </w:r>
            <w:bookmarkEnd w:id="1129"/>
            <w:bookmarkEnd w:id="1130"/>
          </w:p>
        </w:tc>
      </w:tr>
      <w:tr w:rsidR="00BD0F8A" w:rsidTr="00161781">
        <w:tc>
          <w:tcPr>
            <w:tcW w:w="3256" w:type="dxa"/>
          </w:tcPr>
          <w:p w:rsidR="00BD0F8A" w:rsidRPr="00161781" w:rsidRDefault="00BD0F8A" w:rsidP="005E50B8">
            <w:pPr>
              <w:spacing w:after="134"/>
              <w:jc w:val="both"/>
              <w:rPr>
                <w:rFonts w:ascii="Book Antiqua" w:hAnsi="Book Antiqua"/>
                <w:sz w:val="20"/>
              </w:rPr>
            </w:pPr>
            <w:bookmarkStart w:id="1131" w:name="_Toc508347225"/>
            <w:bookmarkStart w:id="1132" w:name="_Toc508348316"/>
            <w:r w:rsidRPr="00161781">
              <w:rPr>
                <w:rFonts w:ascii="Book Antiqua" w:hAnsi="Book Antiqua"/>
                <w:sz w:val="20"/>
              </w:rPr>
              <w:t>Бонусы (годовые, для Общества и квартальные)</w:t>
            </w:r>
            <w:bookmarkEnd w:id="1131"/>
            <w:bookmarkEnd w:id="1132"/>
          </w:p>
        </w:tc>
        <w:tc>
          <w:tcPr>
            <w:tcW w:w="1275" w:type="dxa"/>
          </w:tcPr>
          <w:p w:rsidR="00BD0F8A" w:rsidRPr="00161781" w:rsidRDefault="00BD0F8A" w:rsidP="005E50B8">
            <w:pPr>
              <w:spacing w:after="134"/>
              <w:jc w:val="center"/>
              <w:rPr>
                <w:rFonts w:ascii="Book Antiqua" w:hAnsi="Book Antiqua"/>
                <w:sz w:val="20"/>
              </w:rPr>
            </w:pPr>
            <w:bookmarkStart w:id="1133" w:name="_Toc508347226"/>
            <w:bookmarkStart w:id="1134" w:name="_Toc508348317"/>
            <w:r w:rsidRPr="00161781">
              <w:rPr>
                <w:rFonts w:ascii="Book Antiqua" w:hAnsi="Book Antiqua"/>
                <w:sz w:val="20"/>
              </w:rPr>
              <w:t>26%</w:t>
            </w:r>
            <w:bookmarkEnd w:id="1133"/>
            <w:bookmarkEnd w:id="1134"/>
          </w:p>
        </w:tc>
        <w:tc>
          <w:tcPr>
            <w:tcW w:w="1418" w:type="dxa"/>
          </w:tcPr>
          <w:p w:rsidR="00BD0F8A" w:rsidRPr="00161781" w:rsidRDefault="00BD0F8A" w:rsidP="005E50B8">
            <w:pPr>
              <w:spacing w:after="134"/>
              <w:jc w:val="center"/>
              <w:rPr>
                <w:rFonts w:ascii="Book Antiqua" w:hAnsi="Book Antiqua"/>
                <w:sz w:val="20"/>
              </w:rPr>
            </w:pPr>
            <w:bookmarkStart w:id="1135" w:name="_Toc508347227"/>
            <w:bookmarkStart w:id="1136" w:name="_Toc508348318"/>
            <w:r w:rsidRPr="00161781">
              <w:rPr>
                <w:rFonts w:ascii="Book Antiqua" w:hAnsi="Book Antiqua"/>
                <w:sz w:val="20"/>
              </w:rPr>
              <w:t>41%</w:t>
            </w:r>
            <w:bookmarkEnd w:id="1135"/>
            <w:bookmarkEnd w:id="1136"/>
          </w:p>
        </w:tc>
        <w:tc>
          <w:tcPr>
            <w:tcW w:w="1701" w:type="dxa"/>
          </w:tcPr>
          <w:p w:rsidR="00BD0F8A" w:rsidRPr="00161781" w:rsidRDefault="00BD0F8A" w:rsidP="005E50B8">
            <w:pPr>
              <w:spacing w:after="134"/>
              <w:jc w:val="center"/>
              <w:rPr>
                <w:rFonts w:ascii="Book Antiqua" w:hAnsi="Book Antiqua"/>
                <w:sz w:val="20"/>
              </w:rPr>
            </w:pPr>
            <w:bookmarkStart w:id="1137" w:name="_Toc508347228"/>
            <w:bookmarkStart w:id="1138" w:name="_Toc508348319"/>
            <w:r w:rsidRPr="00161781">
              <w:rPr>
                <w:rFonts w:ascii="Book Antiqua" w:hAnsi="Book Antiqua"/>
                <w:sz w:val="20"/>
              </w:rPr>
              <w:t>25%</w:t>
            </w:r>
            <w:bookmarkEnd w:id="1137"/>
            <w:bookmarkEnd w:id="1138"/>
          </w:p>
        </w:tc>
        <w:tc>
          <w:tcPr>
            <w:tcW w:w="1417" w:type="dxa"/>
          </w:tcPr>
          <w:p w:rsidR="00BD0F8A" w:rsidRPr="00161781" w:rsidRDefault="00BD0F8A" w:rsidP="005E50B8">
            <w:pPr>
              <w:spacing w:after="134"/>
              <w:jc w:val="center"/>
              <w:rPr>
                <w:rFonts w:ascii="Book Antiqua" w:hAnsi="Book Antiqua"/>
                <w:sz w:val="20"/>
              </w:rPr>
            </w:pPr>
            <w:bookmarkStart w:id="1139" w:name="_Toc508347229"/>
            <w:bookmarkStart w:id="1140" w:name="_Toc508348320"/>
            <w:r w:rsidRPr="00161781">
              <w:rPr>
                <w:rFonts w:ascii="Book Antiqua" w:hAnsi="Book Antiqua"/>
                <w:sz w:val="20"/>
              </w:rPr>
              <w:t>55%</w:t>
            </w:r>
            <w:bookmarkEnd w:id="1139"/>
            <w:bookmarkEnd w:id="1140"/>
          </w:p>
        </w:tc>
        <w:tc>
          <w:tcPr>
            <w:tcW w:w="1413" w:type="dxa"/>
          </w:tcPr>
          <w:p w:rsidR="00BD0F8A" w:rsidRPr="00161781" w:rsidRDefault="00BD0F8A" w:rsidP="005E50B8">
            <w:pPr>
              <w:spacing w:after="134"/>
              <w:jc w:val="center"/>
              <w:rPr>
                <w:rFonts w:ascii="Book Antiqua" w:hAnsi="Book Antiqua"/>
                <w:sz w:val="20"/>
              </w:rPr>
            </w:pPr>
            <w:bookmarkStart w:id="1141" w:name="_Toc508347230"/>
            <w:bookmarkStart w:id="1142" w:name="_Toc508348321"/>
            <w:r w:rsidRPr="00161781">
              <w:rPr>
                <w:rFonts w:ascii="Book Antiqua" w:hAnsi="Book Antiqua"/>
                <w:sz w:val="20"/>
              </w:rPr>
              <w:t>74%</w:t>
            </w:r>
            <w:r w:rsidRPr="00161781">
              <w:rPr>
                <w:rStyle w:val="af9"/>
                <w:rFonts w:ascii="Book Antiqua" w:hAnsi="Book Antiqua"/>
                <w:sz w:val="20"/>
              </w:rPr>
              <w:footnoteReference w:id="8"/>
            </w:r>
            <w:bookmarkEnd w:id="1141"/>
            <w:bookmarkEnd w:id="1142"/>
          </w:p>
        </w:tc>
      </w:tr>
      <w:tr w:rsidR="00BD0F8A" w:rsidTr="00161781">
        <w:tc>
          <w:tcPr>
            <w:tcW w:w="3256" w:type="dxa"/>
          </w:tcPr>
          <w:p w:rsidR="00BD0F8A" w:rsidRPr="00161781" w:rsidRDefault="00BD0F8A" w:rsidP="005E50B8">
            <w:pPr>
              <w:spacing w:after="134"/>
              <w:jc w:val="both"/>
              <w:rPr>
                <w:rFonts w:ascii="Book Antiqua" w:hAnsi="Book Antiqua"/>
                <w:sz w:val="20"/>
              </w:rPr>
            </w:pPr>
            <w:bookmarkStart w:id="1143" w:name="_Toc508347231"/>
            <w:bookmarkStart w:id="1144" w:name="_Toc508348322"/>
            <w:r w:rsidRPr="00161781">
              <w:rPr>
                <w:rFonts w:ascii="Book Antiqua" w:hAnsi="Book Antiqua"/>
                <w:sz w:val="20"/>
              </w:rPr>
              <w:t>Долгосрочное</w:t>
            </w:r>
            <w:bookmarkEnd w:id="1143"/>
            <w:bookmarkEnd w:id="1144"/>
          </w:p>
        </w:tc>
        <w:tc>
          <w:tcPr>
            <w:tcW w:w="1275" w:type="dxa"/>
          </w:tcPr>
          <w:p w:rsidR="00BD0F8A" w:rsidRPr="00161781" w:rsidRDefault="00BD0F8A" w:rsidP="005E50B8">
            <w:pPr>
              <w:spacing w:after="134"/>
              <w:jc w:val="center"/>
              <w:rPr>
                <w:rFonts w:ascii="Book Antiqua" w:hAnsi="Book Antiqua"/>
                <w:sz w:val="20"/>
              </w:rPr>
            </w:pPr>
            <w:bookmarkStart w:id="1145" w:name="_Toc508347232"/>
            <w:bookmarkStart w:id="1146" w:name="_Toc508348323"/>
            <w:r w:rsidRPr="00161781">
              <w:rPr>
                <w:rFonts w:ascii="Book Antiqua" w:hAnsi="Book Antiqua"/>
                <w:sz w:val="20"/>
              </w:rPr>
              <w:t>26%</w:t>
            </w:r>
            <w:bookmarkEnd w:id="1145"/>
            <w:bookmarkEnd w:id="1146"/>
          </w:p>
        </w:tc>
        <w:tc>
          <w:tcPr>
            <w:tcW w:w="1418" w:type="dxa"/>
          </w:tcPr>
          <w:p w:rsidR="00BD0F8A" w:rsidRPr="00161781" w:rsidRDefault="00BD0F8A" w:rsidP="005E50B8">
            <w:pPr>
              <w:spacing w:after="134"/>
              <w:jc w:val="center"/>
              <w:rPr>
                <w:rFonts w:ascii="Book Antiqua" w:hAnsi="Book Antiqua"/>
                <w:sz w:val="20"/>
              </w:rPr>
            </w:pPr>
            <w:bookmarkStart w:id="1147" w:name="_Toc508347233"/>
            <w:bookmarkStart w:id="1148" w:name="_Toc508348324"/>
            <w:r w:rsidRPr="00161781">
              <w:rPr>
                <w:rFonts w:ascii="Book Antiqua" w:hAnsi="Book Antiqua"/>
                <w:sz w:val="20"/>
              </w:rPr>
              <w:t>49%</w:t>
            </w:r>
            <w:bookmarkEnd w:id="1147"/>
            <w:bookmarkEnd w:id="1148"/>
          </w:p>
        </w:tc>
        <w:tc>
          <w:tcPr>
            <w:tcW w:w="1701" w:type="dxa"/>
          </w:tcPr>
          <w:p w:rsidR="00BD0F8A" w:rsidRPr="00161781" w:rsidRDefault="00BD0F8A" w:rsidP="005E50B8">
            <w:pPr>
              <w:spacing w:after="134"/>
              <w:jc w:val="center"/>
              <w:rPr>
                <w:rFonts w:ascii="Book Antiqua" w:hAnsi="Book Antiqua"/>
                <w:sz w:val="20"/>
              </w:rPr>
            </w:pPr>
            <w:bookmarkStart w:id="1149" w:name="_Toc508347234"/>
            <w:bookmarkStart w:id="1150" w:name="_Toc508348325"/>
            <w:r w:rsidRPr="00161781">
              <w:rPr>
                <w:rFonts w:ascii="Book Antiqua" w:hAnsi="Book Antiqua"/>
                <w:sz w:val="20"/>
              </w:rPr>
              <w:t>0%</w:t>
            </w:r>
            <w:bookmarkEnd w:id="1149"/>
            <w:bookmarkEnd w:id="1150"/>
          </w:p>
        </w:tc>
        <w:tc>
          <w:tcPr>
            <w:tcW w:w="1417" w:type="dxa"/>
          </w:tcPr>
          <w:p w:rsidR="00BD0F8A" w:rsidRPr="00161781" w:rsidRDefault="00BD0F8A" w:rsidP="005E50B8">
            <w:pPr>
              <w:spacing w:after="134"/>
              <w:jc w:val="center"/>
              <w:rPr>
                <w:rFonts w:ascii="Book Antiqua" w:hAnsi="Book Antiqua"/>
                <w:sz w:val="20"/>
              </w:rPr>
            </w:pPr>
            <w:bookmarkStart w:id="1151" w:name="_Toc508347235"/>
            <w:bookmarkStart w:id="1152" w:name="_Toc508348326"/>
            <w:r w:rsidRPr="00161781">
              <w:rPr>
                <w:rFonts w:ascii="Book Antiqua" w:hAnsi="Book Antiqua"/>
                <w:sz w:val="20"/>
              </w:rPr>
              <w:t>10%</w:t>
            </w:r>
            <w:bookmarkEnd w:id="1151"/>
            <w:bookmarkEnd w:id="1152"/>
          </w:p>
        </w:tc>
        <w:tc>
          <w:tcPr>
            <w:tcW w:w="1413" w:type="dxa"/>
          </w:tcPr>
          <w:p w:rsidR="00BD0F8A" w:rsidRPr="00161781" w:rsidRDefault="00BD0F8A" w:rsidP="005E50B8">
            <w:pPr>
              <w:spacing w:after="134"/>
              <w:jc w:val="center"/>
              <w:rPr>
                <w:rFonts w:ascii="Book Antiqua" w:hAnsi="Book Antiqua"/>
                <w:sz w:val="20"/>
              </w:rPr>
            </w:pPr>
            <w:bookmarkStart w:id="1153" w:name="_Toc508347236"/>
            <w:bookmarkStart w:id="1154" w:name="_Toc508348327"/>
            <w:r w:rsidRPr="00161781">
              <w:rPr>
                <w:rFonts w:ascii="Book Antiqua" w:hAnsi="Book Antiqua"/>
                <w:sz w:val="20"/>
              </w:rPr>
              <w:t>н/д</w:t>
            </w:r>
            <w:bookmarkEnd w:id="1153"/>
            <w:bookmarkEnd w:id="1154"/>
          </w:p>
        </w:tc>
      </w:tr>
    </w:tbl>
    <w:p w:rsidR="00161781" w:rsidRDefault="00161781" w:rsidP="005E50B8">
      <w:pPr>
        <w:spacing w:after="160" w:line="240" w:lineRule="auto"/>
        <w:ind w:firstLine="709"/>
        <w:jc w:val="both"/>
        <w:rPr>
          <w:rFonts w:ascii="Book Antiqua" w:hAnsi="Book Antiqua"/>
          <w:sz w:val="24"/>
        </w:rPr>
      </w:pPr>
    </w:p>
    <w:p w:rsidR="00C121E9" w:rsidRDefault="00C121E9" w:rsidP="005E50B8">
      <w:pPr>
        <w:rPr>
          <w:rFonts w:ascii="Book Antiqua" w:hAnsi="Book Antiqua"/>
          <w:sz w:val="24"/>
        </w:rPr>
        <w:sectPr w:rsidR="00C121E9" w:rsidSect="00BD0F8A">
          <w:type w:val="continuous"/>
          <w:pgSz w:w="11906" w:h="16838"/>
          <w:pgMar w:top="1134" w:right="707" w:bottom="1134" w:left="709" w:header="0" w:footer="708" w:gutter="0"/>
          <w:cols w:space="284"/>
          <w:titlePg/>
          <w:docGrid w:linePitch="360"/>
        </w:sectPr>
      </w:pPr>
    </w:p>
    <w:p w:rsidR="00161781" w:rsidRDefault="00161781" w:rsidP="005E50B8">
      <w:pPr>
        <w:rPr>
          <w:rFonts w:ascii="Book Antiqua" w:hAnsi="Book Antiqua"/>
          <w:sz w:val="24"/>
        </w:rPr>
      </w:pPr>
      <w:r w:rsidRPr="00161781">
        <w:rPr>
          <w:rFonts w:ascii="Book Antiqua" w:hAnsi="Book Antiqua"/>
          <w:sz w:val="24"/>
        </w:rPr>
        <w:t>В 2015 году 12 членам Правления Банка было выплачено 640 млн. руб. з/п и 1 850 млн.</w:t>
      </w:r>
      <w:r w:rsidR="00FD470F">
        <w:rPr>
          <w:rFonts w:ascii="Book Antiqua" w:hAnsi="Book Antiqua"/>
          <w:sz w:val="24"/>
        </w:rPr>
        <w:t xml:space="preserve"> </w:t>
      </w:r>
      <w:r w:rsidRPr="00161781">
        <w:rPr>
          <w:rFonts w:ascii="Book Antiqua" w:hAnsi="Book Antiqua"/>
          <w:sz w:val="24"/>
        </w:rPr>
        <w:t>руб. премий (годовая и квартальные).</w:t>
      </w:r>
    </w:p>
    <w:p w:rsidR="00C121E9" w:rsidRDefault="00C121E9" w:rsidP="005E50B8">
      <w:pPr>
        <w:rPr>
          <w:rFonts w:ascii="Book Antiqua" w:hAnsi="Book Antiqua"/>
          <w:sz w:val="20"/>
        </w:rPr>
      </w:pPr>
    </w:p>
    <w:p w:rsidR="00C121E9" w:rsidRDefault="00C121E9" w:rsidP="005E50B8">
      <w:pPr>
        <w:rPr>
          <w:rFonts w:ascii="Book Antiqua" w:hAnsi="Book Antiqua"/>
          <w:sz w:val="20"/>
        </w:rPr>
      </w:pPr>
    </w:p>
    <w:p w:rsidR="00C121E9" w:rsidRDefault="00C121E9" w:rsidP="005E50B8">
      <w:pPr>
        <w:rPr>
          <w:rFonts w:ascii="Book Antiqua" w:hAnsi="Book Antiqua"/>
          <w:sz w:val="20"/>
        </w:rPr>
      </w:pPr>
    </w:p>
    <w:p w:rsidR="00C121E9" w:rsidRDefault="00C121E9" w:rsidP="005E50B8">
      <w:pPr>
        <w:rPr>
          <w:rFonts w:ascii="Book Antiqua" w:hAnsi="Book Antiqua"/>
          <w:sz w:val="20"/>
        </w:rPr>
      </w:pPr>
    </w:p>
    <w:p w:rsidR="00C121E9" w:rsidRDefault="00C121E9" w:rsidP="005E50B8">
      <w:pPr>
        <w:rPr>
          <w:rFonts w:ascii="Book Antiqua" w:hAnsi="Book Antiqua"/>
          <w:sz w:val="20"/>
        </w:rPr>
      </w:pPr>
    </w:p>
    <w:p w:rsidR="00C121E9" w:rsidRDefault="00C121E9" w:rsidP="005E50B8">
      <w:pPr>
        <w:rPr>
          <w:rFonts w:ascii="Book Antiqua" w:hAnsi="Book Antiqua"/>
          <w:sz w:val="20"/>
        </w:rPr>
      </w:pPr>
    </w:p>
    <w:p w:rsidR="00C121E9" w:rsidRDefault="00C121E9" w:rsidP="005E50B8">
      <w:pPr>
        <w:rPr>
          <w:rFonts w:ascii="Book Antiqua" w:hAnsi="Book Antiqua"/>
          <w:sz w:val="20"/>
        </w:rPr>
        <w:sectPr w:rsidR="00C121E9" w:rsidSect="00C121E9">
          <w:type w:val="continuous"/>
          <w:pgSz w:w="11906" w:h="16838"/>
          <w:pgMar w:top="1134" w:right="707" w:bottom="1134" w:left="709" w:header="0" w:footer="708" w:gutter="0"/>
          <w:cols w:num="2" w:space="284"/>
          <w:titlePg/>
          <w:docGrid w:linePitch="360"/>
        </w:sectPr>
      </w:pPr>
    </w:p>
    <w:tbl>
      <w:tblPr>
        <w:tblStyle w:val="aff4"/>
        <w:tblW w:w="0" w:type="auto"/>
        <w:tblLayout w:type="fixed"/>
        <w:tblLook w:val="04A0" w:firstRow="1" w:lastRow="0" w:firstColumn="1" w:lastColumn="0" w:noHBand="0" w:noVBand="1"/>
      </w:tblPr>
      <w:tblGrid>
        <w:gridCol w:w="1423"/>
        <w:gridCol w:w="1974"/>
        <w:gridCol w:w="1843"/>
        <w:gridCol w:w="1559"/>
        <w:gridCol w:w="1701"/>
        <w:gridCol w:w="1980"/>
      </w:tblGrid>
      <w:tr w:rsidR="000A135F" w:rsidTr="000A135F">
        <w:tc>
          <w:tcPr>
            <w:tcW w:w="1423" w:type="dxa"/>
          </w:tcPr>
          <w:p w:rsidR="00161781" w:rsidRPr="000D674B" w:rsidRDefault="00161781" w:rsidP="005E50B8">
            <w:pPr>
              <w:rPr>
                <w:rFonts w:ascii="Book Antiqua" w:hAnsi="Book Antiqua"/>
                <w:sz w:val="20"/>
              </w:rPr>
            </w:pPr>
          </w:p>
        </w:tc>
        <w:tc>
          <w:tcPr>
            <w:tcW w:w="1974" w:type="dxa"/>
          </w:tcPr>
          <w:p w:rsidR="000D674B" w:rsidRPr="000D674B" w:rsidRDefault="000D674B" w:rsidP="005E50B8">
            <w:pPr>
              <w:rPr>
                <w:rFonts w:ascii="Book Antiqua" w:hAnsi="Book Antiqua"/>
                <w:b/>
                <w:i/>
                <w:sz w:val="20"/>
              </w:rPr>
            </w:pPr>
            <w:r w:rsidRPr="000D674B">
              <w:rPr>
                <w:rFonts w:ascii="Book Antiqua" w:hAnsi="Book Antiqua"/>
                <w:b/>
                <w:i/>
                <w:sz w:val="20"/>
                <w:lang w:val="en-US"/>
              </w:rPr>
              <w:t xml:space="preserve">HSBC Holdings plc </w:t>
            </w:r>
          </w:p>
          <w:p w:rsidR="00161781" w:rsidRPr="000D674B" w:rsidRDefault="00161781" w:rsidP="005E50B8">
            <w:pPr>
              <w:rPr>
                <w:rFonts w:ascii="Book Antiqua" w:hAnsi="Book Antiqua"/>
                <w:b/>
                <w:i/>
                <w:sz w:val="20"/>
              </w:rPr>
            </w:pPr>
          </w:p>
        </w:tc>
        <w:tc>
          <w:tcPr>
            <w:tcW w:w="1843" w:type="dxa"/>
          </w:tcPr>
          <w:p w:rsidR="00161781" w:rsidRPr="000D674B" w:rsidRDefault="000D674B" w:rsidP="005E50B8">
            <w:pPr>
              <w:rPr>
                <w:rFonts w:ascii="Book Antiqua" w:hAnsi="Book Antiqua"/>
                <w:b/>
                <w:i/>
                <w:sz w:val="20"/>
              </w:rPr>
            </w:pPr>
            <w:r w:rsidRPr="000D674B">
              <w:rPr>
                <w:rFonts w:ascii="Book Antiqua" w:hAnsi="Book Antiqua"/>
                <w:b/>
                <w:i/>
                <w:sz w:val="20"/>
                <w:lang w:val="en-US"/>
              </w:rPr>
              <w:t>Citigroup Inc.</w:t>
            </w:r>
          </w:p>
        </w:tc>
        <w:tc>
          <w:tcPr>
            <w:tcW w:w="1559" w:type="dxa"/>
          </w:tcPr>
          <w:p w:rsidR="00161781" w:rsidRPr="000D674B" w:rsidRDefault="000D674B" w:rsidP="005E50B8">
            <w:pPr>
              <w:rPr>
                <w:rFonts w:ascii="Book Antiqua" w:hAnsi="Book Antiqua"/>
                <w:b/>
                <w:i/>
                <w:sz w:val="20"/>
              </w:rPr>
            </w:pPr>
            <w:r w:rsidRPr="000D674B">
              <w:rPr>
                <w:rFonts w:ascii="Book Antiqua" w:hAnsi="Book Antiqua"/>
                <w:b/>
                <w:i/>
                <w:sz w:val="20"/>
              </w:rPr>
              <w:t>Raiffeisen Bank International AG</w:t>
            </w:r>
          </w:p>
        </w:tc>
        <w:tc>
          <w:tcPr>
            <w:tcW w:w="1701" w:type="dxa"/>
          </w:tcPr>
          <w:p w:rsidR="00161781" w:rsidRPr="000D674B" w:rsidRDefault="000D674B" w:rsidP="005E50B8">
            <w:pPr>
              <w:rPr>
                <w:rFonts w:ascii="Book Antiqua" w:hAnsi="Book Antiqua"/>
                <w:b/>
                <w:i/>
                <w:sz w:val="20"/>
              </w:rPr>
            </w:pPr>
            <w:r w:rsidRPr="000D674B">
              <w:rPr>
                <w:rFonts w:ascii="Book Antiqua" w:hAnsi="Book Antiqua"/>
                <w:b/>
                <w:i/>
                <w:sz w:val="20"/>
              </w:rPr>
              <w:t>BNP Paribas S.A.</w:t>
            </w:r>
            <w:r w:rsidR="00630E94">
              <w:rPr>
                <w:rFonts w:ascii="Book Antiqua" w:hAnsi="Book Antiqua"/>
                <w:b/>
                <w:i/>
                <w:sz w:val="20"/>
              </w:rPr>
              <w:t xml:space="preserve"> </w:t>
            </w:r>
          </w:p>
        </w:tc>
        <w:tc>
          <w:tcPr>
            <w:tcW w:w="1980" w:type="dxa"/>
          </w:tcPr>
          <w:p w:rsidR="00161781" w:rsidRPr="000D674B" w:rsidRDefault="000D674B" w:rsidP="005E50B8">
            <w:pPr>
              <w:rPr>
                <w:rFonts w:ascii="Book Antiqua" w:hAnsi="Book Antiqua"/>
                <w:b/>
                <w:i/>
                <w:sz w:val="20"/>
              </w:rPr>
            </w:pPr>
            <w:r w:rsidRPr="000D674B">
              <w:rPr>
                <w:rFonts w:ascii="Book Antiqua" w:hAnsi="Book Antiqua"/>
                <w:b/>
                <w:i/>
                <w:sz w:val="20"/>
              </w:rPr>
              <w:t>ПАО «Сбербанк»</w:t>
            </w:r>
          </w:p>
        </w:tc>
      </w:tr>
      <w:tr w:rsidR="000A135F" w:rsidTr="000A135F">
        <w:tc>
          <w:tcPr>
            <w:tcW w:w="1423" w:type="dxa"/>
          </w:tcPr>
          <w:p w:rsidR="00161781" w:rsidRPr="000D674B" w:rsidRDefault="000D674B" w:rsidP="005E50B8">
            <w:pPr>
              <w:rPr>
                <w:rFonts w:ascii="Book Antiqua" w:hAnsi="Book Antiqua"/>
                <w:sz w:val="20"/>
              </w:rPr>
            </w:pPr>
            <w:r w:rsidRPr="000D674B">
              <w:rPr>
                <w:rFonts w:ascii="Book Antiqua" w:hAnsi="Book Antiqua"/>
                <w:sz w:val="20"/>
              </w:rPr>
              <w:t>Раскрытие выплат</w:t>
            </w:r>
          </w:p>
        </w:tc>
        <w:tc>
          <w:tcPr>
            <w:tcW w:w="1974" w:type="dxa"/>
          </w:tcPr>
          <w:p w:rsidR="000D674B" w:rsidRDefault="000D674B" w:rsidP="005E50B8">
            <w:pPr>
              <w:jc w:val="center"/>
              <w:rPr>
                <w:rFonts w:ascii="Book Antiqua" w:hAnsi="Book Antiqua"/>
                <w:sz w:val="20"/>
                <w:lang w:val="en-US"/>
              </w:rPr>
            </w:pPr>
            <w:r w:rsidRPr="000D674B">
              <w:rPr>
                <w:rFonts w:ascii="Book Antiqua" w:hAnsi="Book Antiqua"/>
                <w:sz w:val="20"/>
              </w:rPr>
              <w:t>СЕО</w:t>
            </w:r>
            <w:r w:rsidRPr="000D674B">
              <w:rPr>
                <w:rFonts w:ascii="Book Antiqua" w:hAnsi="Book Antiqua"/>
                <w:sz w:val="20"/>
                <w:lang w:val="en-US"/>
              </w:rPr>
              <w:t xml:space="preserve">/CFO/COO/CRO </w:t>
            </w:r>
          </w:p>
          <w:p w:rsidR="00161781" w:rsidRPr="000D674B" w:rsidRDefault="000D674B" w:rsidP="005E50B8">
            <w:pPr>
              <w:jc w:val="center"/>
              <w:rPr>
                <w:rFonts w:ascii="Book Antiqua" w:hAnsi="Book Antiqua"/>
                <w:sz w:val="20"/>
              </w:rPr>
            </w:pPr>
            <w:r w:rsidRPr="000D674B">
              <w:rPr>
                <w:rFonts w:ascii="Book Antiqua" w:hAnsi="Book Antiqua"/>
                <w:sz w:val="20"/>
                <w:lang w:val="en-US"/>
              </w:rPr>
              <w:t>CEO</w:t>
            </w:r>
            <w:r w:rsidR="00C75572">
              <w:rPr>
                <w:rFonts w:ascii="Book Antiqua" w:hAnsi="Book Antiqua"/>
                <w:sz w:val="20"/>
                <w:lang w:val="en-US"/>
              </w:rPr>
              <w:t xml:space="preserve">: </w:t>
            </w:r>
            <w:r w:rsidRPr="000D674B">
              <w:rPr>
                <w:rFonts w:ascii="Book Antiqua" w:hAnsi="Book Antiqua"/>
                <w:sz w:val="20"/>
              </w:rPr>
              <w:t>З</w:t>
            </w:r>
            <w:r w:rsidR="00C75572">
              <w:rPr>
                <w:rFonts w:ascii="Book Antiqua" w:hAnsi="Book Antiqua"/>
                <w:sz w:val="20"/>
                <w:lang w:val="en-US"/>
              </w:rPr>
              <w:t>/</w:t>
            </w:r>
            <w:r w:rsidRPr="000D674B">
              <w:rPr>
                <w:rFonts w:ascii="Book Antiqua" w:hAnsi="Book Antiqua"/>
                <w:sz w:val="20"/>
              </w:rPr>
              <w:t>п</w:t>
            </w:r>
            <w:r w:rsidR="00C75572">
              <w:rPr>
                <w:rFonts w:ascii="Book Antiqua" w:hAnsi="Book Antiqua"/>
                <w:sz w:val="20"/>
                <w:lang w:val="en-US"/>
              </w:rPr>
              <w:t xml:space="preserve"> - £1250</w:t>
            </w:r>
            <w:r w:rsidRPr="000D674B">
              <w:rPr>
                <w:rFonts w:ascii="Book Antiqua" w:hAnsi="Book Antiqua"/>
                <w:sz w:val="20"/>
              </w:rPr>
              <w:t>т</w:t>
            </w:r>
            <w:r w:rsidR="00C75572">
              <w:rPr>
                <w:rFonts w:ascii="Book Antiqua" w:hAnsi="Book Antiqua"/>
                <w:sz w:val="20"/>
                <w:lang w:val="en-US"/>
              </w:rPr>
              <w:t xml:space="preserve">. </w:t>
            </w:r>
            <w:r w:rsidRPr="000D674B">
              <w:rPr>
                <w:rFonts w:ascii="Book Antiqua" w:hAnsi="Book Antiqua"/>
                <w:sz w:val="20"/>
              </w:rPr>
              <w:t xml:space="preserve">Фиксир. дополнение к з/п в </w:t>
            </w:r>
            <w:r w:rsidRPr="000D674B">
              <w:rPr>
                <w:rFonts w:ascii="Book Antiqua" w:hAnsi="Book Antiqua"/>
                <w:sz w:val="20"/>
              </w:rPr>
              <w:lastRenderedPageBreak/>
              <w:t>немедленно получаемых акциях £1700т. (5 лет обязательств удержания). Бонус - £1072т. Долгосрочное вознаграждение акциями £1969т.</w:t>
            </w:r>
          </w:p>
        </w:tc>
        <w:tc>
          <w:tcPr>
            <w:tcW w:w="1843" w:type="dxa"/>
          </w:tcPr>
          <w:p w:rsidR="000D674B" w:rsidRDefault="000D674B" w:rsidP="005E50B8">
            <w:pPr>
              <w:jc w:val="center"/>
              <w:rPr>
                <w:rFonts w:ascii="Book Antiqua" w:hAnsi="Book Antiqua"/>
                <w:sz w:val="20"/>
              </w:rPr>
            </w:pPr>
            <w:r w:rsidRPr="000D674B">
              <w:rPr>
                <w:rFonts w:ascii="Book Antiqua" w:hAnsi="Book Antiqua"/>
                <w:sz w:val="20"/>
              </w:rPr>
              <w:lastRenderedPageBreak/>
              <w:t xml:space="preserve">СЕО/CFO + 3 рук-ля направлений. </w:t>
            </w:r>
          </w:p>
          <w:p w:rsidR="00161781" w:rsidRPr="000D674B" w:rsidRDefault="000D674B" w:rsidP="005E50B8">
            <w:pPr>
              <w:jc w:val="center"/>
              <w:rPr>
                <w:rFonts w:ascii="Book Antiqua" w:hAnsi="Book Antiqua"/>
                <w:sz w:val="20"/>
              </w:rPr>
            </w:pPr>
            <w:r w:rsidRPr="000D674B">
              <w:rPr>
                <w:rFonts w:ascii="Book Antiqua" w:hAnsi="Book Antiqua"/>
                <w:sz w:val="20"/>
              </w:rPr>
              <w:t xml:space="preserve">СЕО: З/п - $1500т., бонус </w:t>
            </w:r>
            <w:r w:rsidRPr="000D674B">
              <w:rPr>
                <w:rFonts w:ascii="Book Antiqua" w:hAnsi="Book Antiqua"/>
                <w:sz w:val="20"/>
              </w:rPr>
              <w:lastRenderedPageBreak/>
              <w:t>$6000т.</w:t>
            </w:r>
            <w:r w:rsidR="00630E94">
              <w:rPr>
                <w:rFonts w:ascii="Book Antiqua" w:hAnsi="Book Antiqua"/>
                <w:sz w:val="20"/>
              </w:rPr>
              <w:t xml:space="preserve"> </w:t>
            </w:r>
            <w:r w:rsidRPr="000D674B">
              <w:rPr>
                <w:rFonts w:ascii="Book Antiqua" w:hAnsi="Book Antiqua"/>
                <w:sz w:val="20"/>
              </w:rPr>
              <w:t>Долгосрочное: Отложенные акции $4500т., Performance Share Units - $4500т.</w:t>
            </w:r>
          </w:p>
        </w:tc>
        <w:tc>
          <w:tcPr>
            <w:tcW w:w="1559" w:type="dxa"/>
          </w:tcPr>
          <w:p w:rsidR="000D674B" w:rsidRDefault="000D674B" w:rsidP="005E50B8">
            <w:pPr>
              <w:jc w:val="center"/>
              <w:rPr>
                <w:rFonts w:ascii="Book Antiqua" w:hAnsi="Book Antiqua"/>
                <w:sz w:val="20"/>
              </w:rPr>
            </w:pPr>
            <w:r w:rsidRPr="000D674B">
              <w:rPr>
                <w:rFonts w:ascii="Book Antiqua" w:hAnsi="Book Antiqua"/>
                <w:sz w:val="20"/>
              </w:rPr>
              <w:lastRenderedPageBreak/>
              <w:t xml:space="preserve">По каждому члену Правления </w:t>
            </w:r>
          </w:p>
          <w:p w:rsidR="00161781" w:rsidRPr="000D674B" w:rsidRDefault="000D674B" w:rsidP="005E50B8">
            <w:pPr>
              <w:jc w:val="center"/>
              <w:rPr>
                <w:rFonts w:ascii="Book Antiqua" w:hAnsi="Book Antiqua"/>
                <w:sz w:val="20"/>
              </w:rPr>
            </w:pPr>
            <w:r w:rsidRPr="000D674B">
              <w:rPr>
                <w:rFonts w:ascii="Book Antiqua" w:hAnsi="Book Antiqua"/>
                <w:sz w:val="20"/>
              </w:rPr>
              <w:lastRenderedPageBreak/>
              <w:t>СЕО: З/п - €1108т.</w:t>
            </w:r>
            <w:r w:rsidR="00630E94">
              <w:rPr>
                <w:rFonts w:ascii="Book Antiqua" w:hAnsi="Book Antiqua"/>
                <w:sz w:val="20"/>
              </w:rPr>
              <w:t xml:space="preserve"> </w:t>
            </w:r>
            <w:r w:rsidRPr="000D674B">
              <w:rPr>
                <w:rFonts w:ascii="Book Antiqua" w:hAnsi="Book Antiqua"/>
                <w:sz w:val="20"/>
              </w:rPr>
              <w:t>Бонус - €364т.</w:t>
            </w:r>
          </w:p>
        </w:tc>
        <w:tc>
          <w:tcPr>
            <w:tcW w:w="1701" w:type="dxa"/>
          </w:tcPr>
          <w:p w:rsidR="000D674B" w:rsidRPr="000D674B" w:rsidRDefault="000D674B" w:rsidP="005E50B8">
            <w:pPr>
              <w:jc w:val="center"/>
              <w:rPr>
                <w:rFonts w:ascii="Book Antiqua" w:hAnsi="Book Antiqua"/>
                <w:sz w:val="20"/>
              </w:rPr>
            </w:pPr>
            <w:r w:rsidRPr="000D674B">
              <w:rPr>
                <w:rFonts w:ascii="Book Antiqua" w:hAnsi="Book Antiqua"/>
                <w:sz w:val="20"/>
                <w:lang w:val="en-US"/>
              </w:rPr>
              <w:lastRenderedPageBreak/>
              <w:t>CEO</w:t>
            </w:r>
            <w:r w:rsidRPr="000D674B">
              <w:rPr>
                <w:rFonts w:ascii="Book Antiqua" w:hAnsi="Book Antiqua"/>
                <w:sz w:val="20"/>
              </w:rPr>
              <w:t xml:space="preserve"> и </w:t>
            </w:r>
            <w:r w:rsidRPr="000D674B">
              <w:rPr>
                <w:rFonts w:ascii="Book Antiqua" w:hAnsi="Book Antiqua"/>
                <w:sz w:val="20"/>
                <w:lang w:val="en-US"/>
              </w:rPr>
              <w:t>CFO</w:t>
            </w:r>
          </w:p>
          <w:p w:rsidR="00161781" w:rsidRPr="000D674B" w:rsidRDefault="000D674B" w:rsidP="005E50B8">
            <w:pPr>
              <w:jc w:val="center"/>
              <w:rPr>
                <w:rFonts w:ascii="Book Antiqua" w:hAnsi="Book Antiqua"/>
                <w:sz w:val="20"/>
              </w:rPr>
            </w:pPr>
            <w:r w:rsidRPr="000D674B">
              <w:rPr>
                <w:rFonts w:ascii="Book Antiqua" w:hAnsi="Book Antiqua"/>
                <w:sz w:val="20"/>
              </w:rPr>
              <w:t>CEO: з/п - €1250т., бонус - €1950т.</w:t>
            </w:r>
            <w:r w:rsidR="00630E94">
              <w:rPr>
                <w:rFonts w:ascii="Book Antiqua" w:hAnsi="Book Antiqua"/>
                <w:sz w:val="20"/>
              </w:rPr>
              <w:t xml:space="preserve"> </w:t>
            </w:r>
            <w:r w:rsidRPr="000D674B">
              <w:rPr>
                <w:rFonts w:ascii="Book Antiqua" w:hAnsi="Book Antiqua"/>
                <w:sz w:val="20"/>
              </w:rPr>
              <w:lastRenderedPageBreak/>
              <w:t>Долгосрочное акциями - €340т</w:t>
            </w:r>
          </w:p>
        </w:tc>
        <w:tc>
          <w:tcPr>
            <w:tcW w:w="1980" w:type="dxa"/>
          </w:tcPr>
          <w:p w:rsidR="000A135F" w:rsidRDefault="000D674B" w:rsidP="005E50B8">
            <w:pPr>
              <w:jc w:val="center"/>
              <w:rPr>
                <w:rFonts w:ascii="Book Antiqua" w:hAnsi="Book Antiqua"/>
                <w:sz w:val="20"/>
              </w:rPr>
            </w:pPr>
            <w:r w:rsidRPr="000D674B">
              <w:rPr>
                <w:rFonts w:ascii="Book Antiqua" w:hAnsi="Book Antiqua"/>
                <w:sz w:val="20"/>
              </w:rPr>
              <w:lastRenderedPageBreak/>
              <w:t xml:space="preserve">КИО в совокупности, в т.ч. ЕИО (12 членов). </w:t>
            </w:r>
          </w:p>
          <w:p w:rsidR="00161781" w:rsidRPr="000D674B" w:rsidRDefault="000D674B" w:rsidP="005E50B8">
            <w:pPr>
              <w:jc w:val="center"/>
              <w:rPr>
                <w:rFonts w:ascii="Book Antiqua" w:hAnsi="Book Antiqua"/>
                <w:sz w:val="20"/>
              </w:rPr>
            </w:pPr>
            <w:r w:rsidRPr="000D674B">
              <w:rPr>
                <w:rFonts w:ascii="Book Antiqua" w:hAnsi="Book Antiqua"/>
                <w:sz w:val="20"/>
              </w:rPr>
              <w:t xml:space="preserve">Факт: 643,3 млн. руб. з/п и 1 675 </w:t>
            </w:r>
            <w:r w:rsidRPr="000D674B">
              <w:rPr>
                <w:rFonts w:ascii="Book Antiqua" w:hAnsi="Book Antiqua"/>
                <w:sz w:val="20"/>
              </w:rPr>
              <w:lastRenderedPageBreak/>
              <w:t>млн. руб. премий (годовая и квартальные).</w:t>
            </w:r>
          </w:p>
        </w:tc>
      </w:tr>
      <w:tr w:rsidR="000A135F" w:rsidTr="000A135F">
        <w:tc>
          <w:tcPr>
            <w:tcW w:w="1423" w:type="dxa"/>
          </w:tcPr>
          <w:p w:rsidR="00161781" w:rsidRPr="000D674B" w:rsidRDefault="000D674B" w:rsidP="005E50B8">
            <w:pPr>
              <w:rPr>
                <w:rFonts w:ascii="Book Antiqua" w:hAnsi="Book Antiqua"/>
                <w:sz w:val="20"/>
              </w:rPr>
            </w:pPr>
            <w:r w:rsidRPr="000D674B">
              <w:rPr>
                <w:rFonts w:ascii="Book Antiqua" w:hAnsi="Book Antiqua"/>
                <w:sz w:val="20"/>
              </w:rPr>
              <w:lastRenderedPageBreak/>
              <w:t>КПЭ для краткосрочного (годового) переменного вознаграждения (если у КПЭ есть фиксированные веса, указываются)</w:t>
            </w:r>
          </w:p>
        </w:tc>
        <w:tc>
          <w:tcPr>
            <w:tcW w:w="1974" w:type="dxa"/>
          </w:tcPr>
          <w:p w:rsidR="00161781" w:rsidRPr="000D674B" w:rsidRDefault="000D674B" w:rsidP="005E50B8">
            <w:pPr>
              <w:jc w:val="center"/>
              <w:rPr>
                <w:rFonts w:ascii="Book Antiqua" w:hAnsi="Book Antiqua"/>
                <w:sz w:val="20"/>
              </w:rPr>
            </w:pPr>
            <w:r w:rsidRPr="000D674B">
              <w:rPr>
                <w:rFonts w:ascii="Book Antiqua" w:hAnsi="Book Antiqua"/>
                <w:sz w:val="20"/>
              </w:rPr>
              <w:t>Прибыль до налогов - 15%. ROE - 15%. Маржинальная операционная прибыль - 15%. Рост дивидендных выплат - 15%. Выполнение стратегии - 15%. Выполнение стандартов, в том числе по риску и комплайенсу - 25%. Соблюдение Политики HSBC Values – да/нет</w:t>
            </w:r>
          </w:p>
        </w:tc>
        <w:tc>
          <w:tcPr>
            <w:tcW w:w="1843" w:type="dxa"/>
          </w:tcPr>
          <w:p w:rsidR="00161781" w:rsidRPr="000D674B" w:rsidRDefault="000D674B" w:rsidP="005E50B8">
            <w:pPr>
              <w:jc w:val="center"/>
              <w:rPr>
                <w:rFonts w:ascii="Book Antiqua" w:hAnsi="Book Antiqua"/>
                <w:sz w:val="20"/>
              </w:rPr>
            </w:pPr>
            <w:r w:rsidRPr="000D674B">
              <w:rPr>
                <w:rFonts w:ascii="Book Antiqua" w:hAnsi="Book Antiqua"/>
                <w:sz w:val="20"/>
              </w:rPr>
              <w:t>Эффективность затрат, Чистый доход в доле акционеров, ROA, RCE, годовой TSR, Трехлетний кумулятивный TSR - сравнивается с 8 аналогами + Balanced Scorecard (пример для СЕО): доход от тек. операций, эфф-ть расходов по Группе, RTCE, соотношение аппетит/риск, превышение аппетита к риску</w:t>
            </w:r>
          </w:p>
        </w:tc>
        <w:tc>
          <w:tcPr>
            <w:tcW w:w="1559" w:type="dxa"/>
          </w:tcPr>
          <w:p w:rsidR="00161781" w:rsidRPr="000D674B" w:rsidRDefault="000D674B" w:rsidP="005E50B8">
            <w:pPr>
              <w:jc w:val="center"/>
              <w:rPr>
                <w:rFonts w:ascii="Book Antiqua" w:hAnsi="Book Antiqua"/>
                <w:sz w:val="20"/>
              </w:rPr>
            </w:pPr>
            <w:r w:rsidRPr="000D674B">
              <w:rPr>
                <w:rFonts w:ascii="Book Antiqua" w:hAnsi="Book Antiqua"/>
                <w:sz w:val="20"/>
              </w:rPr>
              <w:t>Не раскрыты</w:t>
            </w:r>
          </w:p>
        </w:tc>
        <w:tc>
          <w:tcPr>
            <w:tcW w:w="1701" w:type="dxa"/>
          </w:tcPr>
          <w:p w:rsidR="00161781" w:rsidRPr="000D674B" w:rsidRDefault="000D674B" w:rsidP="005E50B8">
            <w:pPr>
              <w:jc w:val="center"/>
              <w:rPr>
                <w:rFonts w:ascii="Book Antiqua" w:hAnsi="Book Antiqua"/>
                <w:sz w:val="20"/>
              </w:rPr>
            </w:pPr>
            <w:r w:rsidRPr="000D674B">
              <w:rPr>
                <w:rFonts w:ascii="Book Antiqua" w:hAnsi="Book Antiqua"/>
                <w:sz w:val="20"/>
              </w:rPr>
              <w:t>Изменения в EPS 37,5%. Валовая операц. прибыль - 37,5% Качественные оценки - 25%: принятие решений; качество управления; представление примера соблюдения этики и соц. ответственности; прочие по решению К-та по вознагр.</w:t>
            </w:r>
          </w:p>
        </w:tc>
        <w:tc>
          <w:tcPr>
            <w:tcW w:w="1980" w:type="dxa"/>
          </w:tcPr>
          <w:p w:rsidR="00161781" w:rsidRPr="000D674B" w:rsidRDefault="000D674B" w:rsidP="005E50B8">
            <w:pPr>
              <w:jc w:val="center"/>
              <w:rPr>
                <w:rFonts w:ascii="Book Antiqua" w:hAnsi="Book Antiqua"/>
                <w:sz w:val="20"/>
              </w:rPr>
            </w:pPr>
            <w:r w:rsidRPr="000D674B">
              <w:rPr>
                <w:rFonts w:ascii="Book Antiqua" w:hAnsi="Book Antiqua"/>
                <w:sz w:val="20"/>
              </w:rPr>
              <w:t>Система сбалансированных показателей (финансовые, нефинансовые, индивидуальные и командные КПЭ не раскрыты).</w:t>
            </w:r>
          </w:p>
        </w:tc>
      </w:tr>
      <w:tr w:rsidR="000A135F" w:rsidTr="000A135F">
        <w:tc>
          <w:tcPr>
            <w:tcW w:w="1423" w:type="dxa"/>
          </w:tcPr>
          <w:p w:rsidR="00161781" w:rsidRPr="000D674B" w:rsidRDefault="000D674B" w:rsidP="005E50B8">
            <w:pPr>
              <w:rPr>
                <w:rFonts w:ascii="Book Antiqua" w:hAnsi="Book Antiqua"/>
                <w:sz w:val="20"/>
              </w:rPr>
            </w:pPr>
            <w:r w:rsidRPr="000D674B">
              <w:rPr>
                <w:rFonts w:ascii="Book Antiqua" w:hAnsi="Book Antiqua"/>
                <w:sz w:val="20"/>
              </w:rPr>
              <w:t>КПЭ для долгосрочного переменного вознаграждения</w:t>
            </w:r>
          </w:p>
        </w:tc>
        <w:tc>
          <w:tcPr>
            <w:tcW w:w="1974" w:type="dxa"/>
          </w:tcPr>
          <w:p w:rsidR="00161781" w:rsidRPr="000D674B" w:rsidRDefault="000D674B" w:rsidP="005E50B8">
            <w:pPr>
              <w:jc w:val="center"/>
              <w:rPr>
                <w:rFonts w:ascii="Book Antiqua" w:hAnsi="Book Antiqua"/>
                <w:sz w:val="20"/>
              </w:rPr>
            </w:pPr>
            <w:r w:rsidRPr="000D674B">
              <w:rPr>
                <w:rFonts w:ascii="Book Antiqua" w:hAnsi="Book Antiqua"/>
                <w:sz w:val="20"/>
              </w:rPr>
              <w:t>Финансовые КПЭ- 60% (относит. TSR/ROE/эффективность затрат – по 33,3%), КПЭ, связанные с соблюдением целей по рискам и выполнением стратегии - 40%</w:t>
            </w:r>
          </w:p>
        </w:tc>
        <w:tc>
          <w:tcPr>
            <w:tcW w:w="1843" w:type="dxa"/>
          </w:tcPr>
          <w:p w:rsidR="00161781" w:rsidRPr="000D674B" w:rsidRDefault="000D674B" w:rsidP="005E50B8">
            <w:pPr>
              <w:jc w:val="center"/>
              <w:rPr>
                <w:rFonts w:ascii="Book Antiqua" w:hAnsi="Book Antiqua"/>
                <w:sz w:val="20"/>
              </w:rPr>
            </w:pPr>
            <w:r w:rsidRPr="000D674B">
              <w:rPr>
                <w:rFonts w:ascii="Book Antiqua" w:hAnsi="Book Antiqua"/>
                <w:sz w:val="20"/>
              </w:rPr>
              <w:t>См. выше + поправка для акций на TSR – целевое значение сравнивается с медианой по аналогам на периоде 3 лет</w:t>
            </w:r>
          </w:p>
        </w:tc>
        <w:tc>
          <w:tcPr>
            <w:tcW w:w="1559" w:type="dxa"/>
          </w:tcPr>
          <w:p w:rsidR="00161781" w:rsidRPr="000D674B" w:rsidRDefault="000D674B" w:rsidP="005E50B8">
            <w:pPr>
              <w:jc w:val="center"/>
              <w:rPr>
                <w:rFonts w:ascii="Book Antiqua" w:hAnsi="Book Antiqua"/>
                <w:sz w:val="20"/>
              </w:rPr>
            </w:pPr>
            <w:r w:rsidRPr="000D674B">
              <w:rPr>
                <w:rFonts w:ascii="Book Antiqua" w:hAnsi="Book Antiqua"/>
                <w:sz w:val="20"/>
              </w:rPr>
              <w:t>(Программа прекращена из</w:t>
            </w:r>
            <w:r w:rsidR="00FD470F">
              <w:rPr>
                <w:rFonts w:ascii="Book Antiqua" w:hAnsi="Book Antiqua"/>
                <w:sz w:val="20"/>
              </w:rPr>
              <w:t>-</w:t>
            </w:r>
            <w:r w:rsidRPr="000D674B">
              <w:rPr>
                <w:rFonts w:ascii="Book Antiqua" w:hAnsi="Book Antiqua"/>
                <w:sz w:val="20"/>
              </w:rPr>
              <w:t>за регулирования, 60% акций распределено) ROE.</w:t>
            </w:r>
            <w:r w:rsidR="00630E94">
              <w:rPr>
                <w:rFonts w:ascii="Book Antiqua" w:hAnsi="Book Antiqua"/>
                <w:sz w:val="20"/>
              </w:rPr>
              <w:t xml:space="preserve"> </w:t>
            </w:r>
            <w:r w:rsidRPr="000D674B">
              <w:rPr>
                <w:rFonts w:ascii="Book Antiqua" w:hAnsi="Book Antiqua"/>
                <w:sz w:val="20"/>
              </w:rPr>
              <w:t>Обгон TSR RBI AG компаний из DJ EURO STOXX Banks index на периоде 5 лет</w:t>
            </w:r>
          </w:p>
        </w:tc>
        <w:tc>
          <w:tcPr>
            <w:tcW w:w="1701" w:type="dxa"/>
          </w:tcPr>
          <w:p w:rsidR="00161781" w:rsidRPr="000D674B" w:rsidRDefault="000D674B" w:rsidP="005E50B8">
            <w:pPr>
              <w:jc w:val="center"/>
              <w:rPr>
                <w:rFonts w:ascii="Book Antiqua" w:hAnsi="Book Antiqua"/>
                <w:sz w:val="20"/>
              </w:rPr>
            </w:pPr>
            <w:r w:rsidRPr="000D674B">
              <w:rPr>
                <w:rFonts w:ascii="Book Antiqua" w:hAnsi="Book Antiqua"/>
                <w:sz w:val="20"/>
              </w:rPr>
              <w:t>Рост цены акции каждый год в течение 5 лет по сравнению с начальной Скидка за темп роста цены акции против индекса EURO STOXX Banks index</w:t>
            </w:r>
          </w:p>
        </w:tc>
        <w:tc>
          <w:tcPr>
            <w:tcW w:w="1980" w:type="dxa"/>
          </w:tcPr>
          <w:p w:rsidR="00161781" w:rsidRPr="000D674B" w:rsidRDefault="000D674B" w:rsidP="005E50B8">
            <w:pPr>
              <w:jc w:val="center"/>
              <w:rPr>
                <w:rFonts w:ascii="Book Antiqua" w:hAnsi="Book Antiqua"/>
                <w:sz w:val="20"/>
              </w:rPr>
            </w:pPr>
            <w:r w:rsidRPr="000D674B">
              <w:rPr>
                <w:rFonts w:ascii="Book Antiqua" w:hAnsi="Book Antiqua"/>
                <w:sz w:val="20"/>
              </w:rPr>
              <w:t>Положительная прибыль Банка в каждый год Программы. Выплата на основе стоимости акций за последние 6 месяцев.</w:t>
            </w:r>
            <w:r w:rsidR="00630E94">
              <w:rPr>
                <w:rFonts w:ascii="Book Antiqua" w:hAnsi="Book Antiqua"/>
                <w:sz w:val="20"/>
              </w:rPr>
              <w:t xml:space="preserve"> </w:t>
            </w:r>
            <w:r w:rsidRPr="000D674B">
              <w:rPr>
                <w:rFonts w:ascii="Book Antiqua" w:hAnsi="Book Antiqua"/>
                <w:sz w:val="20"/>
              </w:rPr>
              <w:t>Помимо перечисленных в отчете, в Банке применяется система учета реализации рисков. Долгосрочное вознаграждение выплачивается только при условии отсутствия реализованных рисков, превышающих установленный порог материальности. Описание принципов системы долгосрочного вознаграждения содержится в раскрытой Банком Кадровой политике.</w:t>
            </w:r>
          </w:p>
        </w:tc>
      </w:tr>
      <w:tr w:rsidR="000A135F" w:rsidTr="000A135F">
        <w:tc>
          <w:tcPr>
            <w:tcW w:w="1423" w:type="dxa"/>
          </w:tcPr>
          <w:p w:rsidR="00161781" w:rsidRPr="000D674B" w:rsidRDefault="000D674B" w:rsidP="005E50B8">
            <w:pPr>
              <w:rPr>
                <w:rFonts w:ascii="Book Antiqua" w:hAnsi="Book Antiqua"/>
                <w:sz w:val="20"/>
              </w:rPr>
            </w:pPr>
            <w:r w:rsidRPr="000D674B">
              <w:rPr>
                <w:rFonts w:ascii="Book Antiqua" w:hAnsi="Book Antiqua"/>
                <w:sz w:val="20"/>
              </w:rPr>
              <w:lastRenderedPageBreak/>
              <w:t>Долгосрочное премирование</w:t>
            </w:r>
          </w:p>
        </w:tc>
        <w:tc>
          <w:tcPr>
            <w:tcW w:w="1974" w:type="dxa"/>
          </w:tcPr>
          <w:p w:rsidR="00161781" w:rsidRPr="000D674B" w:rsidRDefault="000D674B" w:rsidP="005E50B8">
            <w:pPr>
              <w:jc w:val="center"/>
              <w:rPr>
                <w:rFonts w:ascii="Book Antiqua" w:hAnsi="Book Antiqua"/>
                <w:sz w:val="20"/>
              </w:rPr>
            </w:pPr>
            <w:r w:rsidRPr="000D674B">
              <w:rPr>
                <w:rFonts w:ascii="Book Antiqua" w:hAnsi="Book Antiqua"/>
                <w:sz w:val="20"/>
              </w:rPr>
              <w:t>акции - минимум 50% период выплаты: 3 года</w:t>
            </w:r>
          </w:p>
        </w:tc>
        <w:tc>
          <w:tcPr>
            <w:tcW w:w="1843" w:type="dxa"/>
          </w:tcPr>
          <w:p w:rsidR="00161781" w:rsidRPr="000D674B" w:rsidRDefault="000D674B" w:rsidP="005E50B8">
            <w:pPr>
              <w:jc w:val="center"/>
              <w:rPr>
                <w:rFonts w:ascii="Book Antiqua" w:hAnsi="Book Antiqua"/>
                <w:sz w:val="20"/>
              </w:rPr>
            </w:pPr>
            <w:r w:rsidRPr="000D674B">
              <w:rPr>
                <w:rFonts w:ascii="Book Antiqua" w:hAnsi="Book Antiqua"/>
                <w:sz w:val="20"/>
              </w:rPr>
              <w:t>отложенные акции (50%)+фантомные акции (50%) (всего 60% от годового бонуса)</w:t>
            </w:r>
            <w:r w:rsidR="000A135F">
              <w:rPr>
                <w:rFonts w:ascii="Book Antiqua" w:hAnsi="Book Antiqua"/>
                <w:sz w:val="20"/>
              </w:rPr>
              <w:t xml:space="preserve"> </w:t>
            </w:r>
            <w:r w:rsidRPr="000D674B">
              <w:rPr>
                <w:rFonts w:ascii="Book Antiqua" w:hAnsi="Book Antiqua"/>
                <w:sz w:val="20"/>
              </w:rPr>
              <w:t>+ опцион (окончен). период выплаты: 4 и 3 года</w:t>
            </w:r>
          </w:p>
        </w:tc>
        <w:tc>
          <w:tcPr>
            <w:tcW w:w="1559" w:type="dxa"/>
          </w:tcPr>
          <w:p w:rsidR="00161781" w:rsidRPr="000D674B" w:rsidRDefault="000D674B" w:rsidP="005E50B8">
            <w:pPr>
              <w:jc w:val="center"/>
              <w:rPr>
                <w:rFonts w:ascii="Book Antiqua" w:hAnsi="Book Antiqua"/>
                <w:sz w:val="20"/>
              </w:rPr>
            </w:pPr>
            <w:r w:rsidRPr="000D674B">
              <w:rPr>
                <w:rFonts w:ascii="Book Antiqua" w:hAnsi="Book Antiqua"/>
                <w:sz w:val="20"/>
              </w:rPr>
              <w:t>отсутствует</w:t>
            </w:r>
          </w:p>
        </w:tc>
        <w:tc>
          <w:tcPr>
            <w:tcW w:w="1701" w:type="dxa"/>
          </w:tcPr>
          <w:p w:rsidR="00161781" w:rsidRPr="000D674B" w:rsidRDefault="000D674B" w:rsidP="005E50B8">
            <w:pPr>
              <w:jc w:val="center"/>
              <w:rPr>
                <w:rFonts w:ascii="Book Antiqua" w:hAnsi="Book Antiqua"/>
                <w:sz w:val="20"/>
              </w:rPr>
            </w:pPr>
            <w:r w:rsidRPr="000D674B">
              <w:rPr>
                <w:rFonts w:ascii="Book Antiqua" w:hAnsi="Book Antiqua"/>
                <w:sz w:val="20"/>
              </w:rPr>
              <w:t>Деньги с периодом выплаты: 5 лет</w:t>
            </w:r>
          </w:p>
        </w:tc>
        <w:tc>
          <w:tcPr>
            <w:tcW w:w="1980" w:type="dxa"/>
          </w:tcPr>
          <w:p w:rsidR="00161781" w:rsidRPr="000D674B" w:rsidRDefault="000D674B" w:rsidP="005E50B8">
            <w:pPr>
              <w:jc w:val="center"/>
              <w:rPr>
                <w:rFonts w:ascii="Book Antiqua" w:hAnsi="Book Antiqua"/>
                <w:sz w:val="20"/>
              </w:rPr>
            </w:pPr>
            <w:r w:rsidRPr="000D674B">
              <w:rPr>
                <w:rFonts w:ascii="Book Antiqua" w:hAnsi="Book Antiqua"/>
                <w:sz w:val="20"/>
              </w:rPr>
              <w:t>С 2015 г. 40% переменной части годового вознаграждения откладывается на 3 года с выплатой частями каждый год</w:t>
            </w:r>
          </w:p>
        </w:tc>
      </w:tr>
    </w:tbl>
    <w:p w:rsidR="00161781" w:rsidRPr="00161781" w:rsidRDefault="00161781" w:rsidP="005E50B8">
      <w:pPr>
        <w:rPr>
          <w:rFonts w:ascii="Book Antiqua" w:hAnsi="Book Antiqua"/>
          <w:sz w:val="24"/>
        </w:rPr>
        <w:sectPr w:rsidR="00161781" w:rsidRPr="00161781" w:rsidSect="00BD0F8A">
          <w:type w:val="continuous"/>
          <w:pgSz w:w="11906" w:h="16838"/>
          <w:pgMar w:top="1134" w:right="707" w:bottom="1134" w:left="709" w:header="0" w:footer="708" w:gutter="0"/>
          <w:cols w:space="284"/>
          <w:titlePg/>
          <w:docGrid w:linePitch="360"/>
        </w:sectPr>
      </w:pPr>
    </w:p>
    <w:p w:rsidR="00BD0F8A" w:rsidRPr="002F65E6" w:rsidRDefault="002F65E6" w:rsidP="005E50B8">
      <w:pPr>
        <w:spacing w:after="160" w:line="240" w:lineRule="auto"/>
        <w:jc w:val="both"/>
        <w:rPr>
          <w:rFonts w:ascii="Book Antiqua" w:hAnsi="Book Antiqua"/>
          <w:b/>
          <w:sz w:val="24"/>
        </w:rPr>
      </w:pPr>
      <w:bookmarkStart w:id="1155" w:name="_Toc508347237"/>
      <w:bookmarkStart w:id="1156" w:name="_Toc508348328"/>
      <w:r w:rsidRPr="002F65E6">
        <w:rPr>
          <w:rFonts w:ascii="Book Antiqua" w:hAnsi="Book Antiqua"/>
          <w:b/>
          <w:sz w:val="24"/>
        </w:rPr>
        <w:t>АНАЛИТИЧЕСКИЙ ОТЧЕТ ПО ПАО НК БАШНЕФТЬ</w:t>
      </w:r>
      <w:bookmarkEnd w:id="1155"/>
      <w:bookmarkEnd w:id="1156"/>
    </w:p>
    <w:p w:rsidR="002F65E6" w:rsidRDefault="002F65E6" w:rsidP="005E50B8">
      <w:pPr>
        <w:spacing w:after="160" w:line="240" w:lineRule="auto"/>
        <w:jc w:val="both"/>
        <w:rPr>
          <w:rFonts w:ascii="Book Antiqua" w:hAnsi="Book Antiqua"/>
          <w:sz w:val="24"/>
        </w:rPr>
      </w:pPr>
      <w:bookmarkStart w:id="1157" w:name="_Toc508347238"/>
      <w:bookmarkStart w:id="1158" w:name="_Toc508348329"/>
      <w:r>
        <w:rPr>
          <w:rFonts w:ascii="Book Antiqua" w:hAnsi="Book Antiqua"/>
          <w:sz w:val="24"/>
        </w:rPr>
        <w:t>КРАТКОЕ ОПИСАНИЕ СТРУКТУРЫ КАПИТАЛА</w:t>
      </w:r>
      <w:bookmarkEnd w:id="1157"/>
      <w:bookmarkEnd w:id="1158"/>
    </w:p>
    <w:p w:rsidR="00241517" w:rsidRDefault="002F65E6" w:rsidP="005E50B8">
      <w:pPr>
        <w:spacing w:after="160" w:line="240" w:lineRule="auto"/>
        <w:ind w:firstLine="709"/>
        <w:jc w:val="both"/>
        <w:rPr>
          <w:rFonts w:ascii="Book Antiqua" w:hAnsi="Book Antiqua"/>
          <w:sz w:val="24"/>
        </w:rPr>
      </w:pPr>
      <w:bookmarkStart w:id="1159" w:name="_Toc508347239"/>
      <w:bookmarkStart w:id="1160" w:name="_Toc508348330"/>
      <w:r w:rsidRPr="002F65E6">
        <w:rPr>
          <w:rFonts w:ascii="Book Antiqua" w:hAnsi="Book Antiqua"/>
          <w:sz w:val="24"/>
        </w:rPr>
        <w:t>Структура капитала общества (голосующие акции) характеризуется низкой долей частных миноритарных акционеров (11,5% c учетом физических лиц). Основная доля голосующих акций после приватизации (после отчетной даты исследования) принадлежит ПАО «НК «Роснефть». Квазиказначейские акции составляют 2,32%. С учетом количества членов СД (10 чел.) такая структура теоретически позволяет избрать 1 НД голосами миноритариев без участия основных акционеров (расчетный проходной балл составляет около 8,9% необходимо голосование более 75% миноритарных акционеров). В отношении обыкновенных акций компанией получено обязательное предложение о приобретении компанией НК Роснефть акций по цене 3 706,41 рублей в случае подачи заявления акционера до 31 января 2017 года. По результатам выкупа акций, скорее всего, структура владельцев голосующих акций не будет предполагать возможность оказания практического влияния миноритарных акционеров на корпоративное управление в рамках своих прав.</w:t>
      </w:r>
      <w:r w:rsidR="00630E94">
        <w:rPr>
          <w:rFonts w:ascii="Book Antiqua" w:hAnsi="Book Antiqua"/>
          <w:sz w:val="24"/>
        </w:rPr>
        <w:t xml:space="preserve">   </w:t>
      </w:r>
      <w:r w:rsidRPr="002F65E6">
        <w:rPr>
          <w:rFonts w:ascii="Book Antiqua" w:hAnsi="Book Antiqua"/>
          <w:sz w:val="24"/>
        </w:rPr>
        <w:t xml:space="preserve"> В то же время, уставный капитал компании разделен на 16,77% привилегированных акций типа А и 83,23% обыкновенных акций. Размер годового дивиденда на одну привилегированную акцию составляет 10% номинальной стоимости этой акции, при этом гарантирован Уставом паритет дивидендных выплат, в случае если по обыкновенным акциям дивиденды составят большую величину, чем по привилегированным.</w:t>
      </w:r>
      <w:bookmarkEnd w:id="1159"/>
      <w:bookmarkEnd w:id="1160"/>
    </w:p>
    <w:p w:rsidR="00241517" w:rsidRDefault="00241517" w:rsidP="005E50B8">
      <w:pPr>
        <w:spacing w:after="160" w:line="240" w:lineRule="auto"/>
        <w:jc w:val="both"/>
        <w:rPr>
          <w:rFonts w:ascii="Book Antiqua" w:hAnsi="Book Antiqua"/>
          <w:sz w:val="24"/>
        </w:rPr>
      </w:pPr>
      <w:bookmarkStart w:id="1161" w:name="_Toc508347240"/>
      <w:bookmarkStart w:id="1162" w:name="_Toc508348331"/>
      <w:r>
        <w:rPr>
          <w:rFonts w:ascii="Book Antiqua" w:hAnsi="Book Antiqua"/>
          <w:b/>
          <w:noProof/>
          <w:sz w:val="24"/>
          <w:lang w:eastAsia="ru-RU"/>
        </w:rPr>
        <w:drawing>
          <wp:inline distT="0" distB="0" distL="0" distR="0">
            <wp:extent cx="3240405" cy="2527663"/>
            <wp:effectExtent l="0" t="0" r="17145"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161"/>
      <w:bookmarkEnd w:id="1162"/>
    </w:p>
    <w:p w:rsidR="004256F3" w:rsidRDefault="004256F3" w:rsidP="005E50B8">
      <w:pPr>
        <w:spacing w:after="160" w:line="240" w:lineRule="auto"/>
        <w:jc w:val="both"/>
        <w:rPr>
          <w:rFonts w:ascii="Book Antiqua" w:hAnsi="Book Antiqua"/>
          <w:sz w:val="24"/>
        </w:rPr>
      </w:pPr>
      <w:bookmarkStart w:id="1163" w:name="_Toc508347241"/>
      <w:bookmarkStart w:id="1164" w:name="_Toc508348332"/>
      <w:r>
        <w:rPr>
          <w:rFonts w:ascii="Book Antiqua" w:hAnsi="Book Antiqua"/>
          <w:sz w:val="24"/>
        </w:rPr>
        <w:t>ОЦЕНКА КОМПАНИЕЙ СВОЕГО КОРПОРАТИВНОГО УПРАВЛЕНИЯ</w:t>
      </w:r>
      <w:bookmarkEnd w:id="1163"/>
      <w:bookmarkEnd w:id="1164"/>
    </w:p>
    <w:p w:rsidR="004256F3" w:rsidRDefault="004256F3" w:rsidP="005E50B8">
      <w:pPr>
        <w:spacing w:after="160" w:line="240" w:lineRule="auto"/>
        <w:ind w:firstLine="709"/>
        <w:jc w:val="both"/>
        <w:rPr>
          <w:rFonts w:ascii="Book Antiqua" w:hAnsi="Book Antiqua"/>
          <w:i/>
          <w:sz w:val="24"/>
        </w:rPr>
      </w:pPr>
      <w:bookmarkStart w:id="1165" w:name="_Toc508347242"/>
      <w:bookmarkStart w:id="1166" w:name="_Toc508348333"/>
      <w:r w:rsidRPr="004256F3">
        <w:rPr>
          <w:rFonts w:ascii="Book Antiqua" w:hAnsi="Book Antiqua"/>
          <w:i/>
          <w:sz w:val="24"/>
        </w:rPr>
        <w:t>По оценке общества в 2015 г. из 79 принципов и рекомендаций Кодекса корпоративного управления общество соблюдало 61, частично 13, не соблюдало 4, не применимо к обществу – 1 (вознаграждение акциями членов СД).</w:t>
      </w:r>
      <w:bookmarkEnd w:id="1165"/>
      <w:bookmarkEnd w:id="1166"/>
    </w:p>
    <w:p w:rsidR="004256F3" w:rsidRDefault="004256F3" w:rsidP="005E50B8">
      <w:pPr>
        <w:spacing w:after="160" w:line="240" w:lineRule="auto"/>
        <w:jc w:val="both"/>
        <w:rPr>
          <w:rFonts w:ascii="Book Antiqua" w:hAnsi="Book Antiqua"/>
          <w:sz w:val="24"/>
        </w:rPr>
      </w:pPr>
      <w:bookmarkStart w:id="1167" w:name="_Toc508347243"/>
      <w:bookmarkStart w:id="1168" w:name="_Toc508348334"/>
      <w:r>
        <w:rPr>
          <w:rFonts w:ascii="Book Antiqua" w:hAnsi="Book Antiqua"/>
          <w:sz w:val="24"/>
        </w:rPr>
        <w:t>ОБЩИЕ ХАРАКТЕРИСТИКИ КУ</w:t>
      </w:r>
      <w:bookmarkEnd w:id="1167"/>
      <w:bookmarkEnd w:id="1168"/>
    </w:p>
    <w:p w:rsidR="004256F3" w:rsidRPr="004256F3" w:rsidRDefault="004256F3" w:rsidP="005E50B8">
      <w:pPr>
        <w:spacing w:after="160" w:line="240" w:lineRule="auto"/>
        <w:ind w:firstLine="709"/>
        <w:jc w:val="both"/>
        <w:rPr>
          <w:rFonts w:ascii="Book Antiqua" w:hAnsi="Book Antiqua"/>
          <w:sz w:val="24"/>
        </w:rPr>
      </w:pPr>
      <w:bookmarkStart w:id="1169" w:name="_Toc508347244"/>
      <w:bookmarkStart w:id="1170" w:name="_Toc508348335"/>
      <w:r>
        <w:rPr>
          <w:rFonts w:ascii="Book Antiqua" w:hAnsi="Book Antiqua"/>
          <w:sz w:val="24"/>
        </w:rPr>
        <w:t>Выявленные достоинства:</w:t>
      </w:r>
      <w:bookmarkEnd w:id="1169"/>
      <w:bookmarkEnd w:id="1170"/>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71" w:name="_Toc508347245"/>
      <w:bookmarkStart w:id="1172" w:name="_Toc508348336"/>
      <w:r w:rsidRPr="004256F3">
        <w:rPr>
          <w:rFonts w:ascii="Book Antiqua" w:hAnsi="Book Antiqua"/>
          <w:sz w:val="24"/>
        </w:rPr>
        <w:t>в составе СД 3 активных независимых директора из 10 членов (все нерезиденты – по состоянию на 30.09.2016), члены Совета директоров и менеджмент высоко оценили их вклад в работу СД;</w:t>
      </w:r>
      <w:bookmarkEnd w:id="1171"/>
      <w:bookmarkEnd w:id="1172"/>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73" w:name="_Toc508347246"/>
      <w:bookmarkStart w:id="1174" w:name="_Toc508348337"/>
      <w:r w:rsidRPr="004256F3">
        <w:rPr>
          <w:rFonts w:ascii="Book Antiqua" w:hAnsi="Book Antiqua"/>
          <w:sz w:val="24"/>
        </w:rPr>
        <w:t>комитеты СД по аудиту и по назначениям и вознаграждениям состоят полностью из НД и работают преимущественно в очной форме (на 30.09.2016);</w:t>
      </w:r>
      <w:bookmarkEnd w:id="1173"/>
      <w:bookmarkEnd w:id="1174"/>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75" w:name="_Toc508347247"/>
      <w:bookmarkStart w:id="1176" w:name="_Toc508348338"/>
      <w:r w:rsidRPr="004256F3">
        <w:rPr>
          <w:rFonts w:ascii="Book Antiqua" w:hAnsi="Book Antiqua"/>
          <w:sz w:val="24"/>
        </w:rPr>
        <w:t>полноценный Блок внутреннего аудита (ВА): состоит из 3-х тематических департаментов;</w:t>
      </w:r>
      <w:bookmarkEnd w:id="1175"/>
      <w:bookmarkEnd w:id="1176"/>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77" w:name="_Toc508347248"/>
      <w:bookmarkStart w:id="1178" w:name="_Toc508348339"/>
      <w:r w:rsidRPr="004256F3">
        <w:rPr>
          <w:rFonts w:ascii="Book Antiqua" w:hAnsi="Book Antiqua"/>
          <w:sz w:val="24"/>
        </w:rPr>
        <w:lastRenderedPageBreak/>
        <w:t>в компетенцию СД, кроме стандартных вопросов по внутреннему аудиту, входит утверждение бюджета подразделения ВА;</w:t>
      </w:r>
      <w:bookmarkEnd w:id="1177"/>
      <w:bookmarkEnd w:id="1178"/>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79" w:name="_Toc508347249"/>
      <w:bookmarkStart w:id="1180" w:name="_Toc508348340"/>
      <w:r w:rsidRPr="004256F3">
        <w:rPr>
          <w:rFonts w:ascii="Book Antiqua" w:hAnsi="Book Antiqua"/>
          <w:sz w:val="24"/>
        </w:rPr>
        <w:t>выполнены в значительной мере рекомендации Кодекса КУ по квалифицированному большинству либо большинству избранных членов СД для принятия решений по наиболее важным вопросам;</w:t>
      </w:r>
      <w:bookmarkEnd w:id="1179"/>
      <w:bookmarkEnd w:id="1180"/>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81" w:name="_Toc508347250"/>
      <w:bookmarkStart w:id="1182" w:name="_Toc508348341"/>
      <w:r w:rsidRPr="004256F3">
        <w:rPr>
          <w:rFonts w:ascii="Book Antiqua" w:hAnsi="Book Antiqua"/>
          <w:sz w:val="24"/>
        </w:rPr>
        <w:t>выполнены рекомендации Кодекса КУ по рассмотрению наиболее важных вопросов на очных заседаниях СД (правда, в исключительных случаях председатель СД может вынести вопросы в заочную форму);</w:t>
      </w:r>
      <w:bookmarkEnd w:id="1181"/>
      <w:bookmarkEnd w:id="1182"/>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83" w:name="_Toc508347251"/>
      <w:bookmarkStart w:id="1184" w:name="_Toc508348342"/>
      <w:r w:rsidRPr="004256F3">
        <w:rPr>
          <w:rFonts w:ascii="Book Antiqua" w:hAnsi="Book Antiqua"/>
          <w:sz w:val="24"/>
        </w:rPr>
        <w:t>устав предоставляет СД право самостоятельно определять порядок взаимодействия с обществами и организациями, в которых участвует общество, а также принимать решения в отношении таких обществ в соответствии с порядком. Решения по таким вопросам принимаются большинством всех избранных членов СД;</w:t>
      </w:r>
      <w:bookmarkEnd w:id="1183"/>
      <w:bookmarkEnd w:id="1184"/>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85" w:name="_Toc508347252"/>
      <w:bookmarkStart w:id="1186" w:name="_Toc508348343"/>
      <w:r w:rsidRPr="004256F3">
        <w:rPr>
          <w:rFonts w:ascii="Book Antiqua" w:hAnsi="Book Antiqua"/>
          <w:sz w:val="24"/>
        </w:rPr>
        <w:t>«горячая линия» (номера телефонов, адреса электронной и обычной почты) информирования о нарушениях, недостатках и коррупции (замкнута на комплаенс-контроль) легко доступна на сайте, гарантируется конфиденциальность, от имени материнской компании объявлена практика денежного вознаграждения за предоставление информации, позволившей возместить ущерб, в том числе репутационный;</w:t>
      </w:r>
      <w:bookmarkEnd w:id="1185"/>
      <w:bookmarkEnd w:id="1186"/>
      <w:r w:rsidR="00630E94">
        <w:rPr>
          <w:rFonts w:ascii="Book Antiqua" w:hAnsi="Book Antiqua"/>
          <w:sz w:val="24"/>
        </w:rPr>
        <w:t xml:space="preserve"> </w:t>
      </w:r>
    </w:p>
    <w:p w:rsid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87" w:name="_Toc508347253"/>
      <w:bookmarkStart w:id="1188" w:name="_Toc508348344"/>
      <w:r w:rsidRPr="004256F3">
        <w:rPr>
          <w:rFonts w:ascii="Book Antiqua" w:hAnsi="Book Antiqua"/>
          <w:sz w:val="24"/>
        </w:rPr>
        <w:t>раскрываются многие внутренние документы, в том числе по ВА, внутреннему контролю, по материалам ОСА общество раскрывает лиц, предложивших вопросы в повестку дня ОСА и кандидатов СД и РК, даются краткие обоснования сделок и распределения прибыли.</w:t>
      </w:r>
      <w:bookmarkEnd w:id="1187"/>
      <w:bookmarkEnd w:id="1188"/>
    </w:p>
    <w:p w:rsidR="004256F3" w:rsidRDefault="004256F3" w:rsidP="005E50B8">
      <w:pPr>
        <w:spacing w:after="160" w:line="240" w:lineRule="auto"/>
        <w:ind w:firstLine="709"/>
        <w:jc w:val="both"/>
        <w:rPr>
          <w:rFonts w:ascii="Book Antiqua" w:hAnsi="Book Antiqua"/>
          <w:sz w:val="24"/>
        </w:rPr>
      </w:pPr>
      <w:bookmarkStart w:id="1189" w:name="_Toc508347254"/>
      <w:bookmarkStart w:id="1190" w:name="_Toc508348345"/>
      <w:r>
        <w:rPr>
          <w:rFonts w:ascii="Book Antiqua" w:hAnsi="Book Antiqua"/>
          <w:sz w:val="24"/>
        </w:rPr>
        <w:t>Выявленные недостатки:</w:t>
      </w:r>
      <w:bookmarkEnd w:id="1189"/>
      <w:bookmarkEnd w:id="1190"/>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91" w:name="_Toc508347255"/>
      <w:bookmarkStart w:id="1192" w:name="_Toc508348346"/>
      <w:r w:rsidRPr="004256F3">
        <w:rPr>
          <w:rFonts w:ascii="Book Antiqua" w:hAnsi="Book Antiqua"/>
          <w:sz w:val="24"/>
        </w:rPr>
        <w:t>на ВОСА 16 декабря 2016 отсутствуют среди членов СД НД (акции Общества будут исключены из котировальных списков);</w:t>
      </w:r>
      <w:bookmarkEnd w:id="1191"/>
      <w:bookmarkEnd w:id="1192"/>
      <w:r w:rsidR="00630E94">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93" w:name="_Toc508347256"/>
      <w:bookmarkStart w:id="1194" w:name="_Toc508348347"/>
      <w:r w:rsidRPr="004256F3">
        <w:rPr>
          <w:rFonts w:ascii="Book Antiqua" w:hAnsi="Book Antiqua"/>
          <w:sz w:val="24"/>
        </w:rPr>
        <w:t>сообщения о решениях СД в системе раскрытия с даты приобретения контроля ПАО «НК «Роснефть» над Обществом не содержат сведений о конкретных результатах голосования, за исключением указаний на то, что кворум имеется и решения приняты, данный подход является отрицательной практикой;</w:t>
      </w:r>
      <w:bookmarkEnd w:id="1193"/>
      <w:bookmarkEnd w:id="1194"/>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95" w:name="_Toc508347257"/>
      <w:bookmarkStart w:id="1196" w:name="_Toc508348348"/>
      <w:r w:rsidRPr="004256F3">
        <w:rPr>
          <w:rFonts w:ascii="Book Antiqua" w:hAnsi="Book Antiqua"/>
          <w:sz w:val="24"/>
        </w:rPr>
        <w:t>акционеры общества не имеют права требовать созыва СД;</w:t>
      </w:r>
      <w:bookmarkEnd w:id="1195"/>
      <w:bookmarkEnd w:id="1196"/>
      <w:r w:rsidRPr="004256F3">
        <w:rPr>
          <w:rFonts w:ascii="Book Antiqua" w:hAnsi="Book Antiqua"/>
          <w:sz w:val="24"/>
        </w:rPr>
        <w:t xml:space="preserve"> </w:t>
      </w:r>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97" w:name="_Toc508347258"/>
      <w:bookmarkStart w:id="1198" w:name="_Toc508348349"/>
      <w:r w:rsidRPr="004256F3">
        <w:rPr>
          <w:rFonts w:ascii="Book Antiqua" w:hAnsi="Book Antiqua"/>
          <w:sz w:val="24"/>
        </w:rPr>
        <w:t>наличие краткосрочного премирования членов СД за рост капитализации противоречит рекомендациям Кодекса КУ (условно негативно, но международная практика разнонаправленная);</w:t>
      </w:r>
      <w:bookmarkEnd w:id="1197"/>
      <w:bookmarkEnd w:id="1198"/>
    </w:p>
    <w:p w:rsidR="004256F3" w:rsidRP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199" w:name="_Toc508347259"/>
      <w:bookmarkStart w:id="1200" w:name="_Toc508348350"/>
      <w:r w:rsidRPr="004256F3">
        <w:rPr>
          <w:rFonts w:ascii="Book Antiqua" w:hAnsi="Book Antiqua"/>
          <w:sz w:val="24"/>
        </w:rPr>
        <w:t>в сообщениях о решениях СД не раскрывается поименное голосование членов СД по обсуждаемым на заседании вопросам, а также условия сделок с заинтересованностью;</w:t>
      </w:r>
      <w:bookmarkEnd w:id="1199"/>
      <w:bookmarkEnd w:id="1200"/>
      <w:r w:rsidRPr="004256F3">
        <w:rPr>
          <w:rFonts w:ascii="Book Antiqua" w:hAnsi="Book Antiqua"/>
          <w:sz w:val="24"/>
        </w:rPr>
        <w:t xml:space="preserve"> </w:t>
      </w:r>
    </w:p>
    <w:p w:rsidR="004256F3" w:rsidRDefault="004256F3" w:rsidP="005E50B8">
      <w:pPr>
        <w:pStyle w:val="afa"/>
        <w:numPr>
          <w:ilvl w:val="0"/>
          <w:numId w:val="5"/>
        </w:numPr>
        <w:spacing w:after="160" w:line="240" w:lineRule="auto"/>
        <w:ind w:left="0" w:firstLine="426"/>
        <w:contextualSpacing w:val="0"/>
        <w:jc w:val="both"/>
        <w:rPr>
          <w:rFonts w:ascii="Book Antiqua" w:hAnsi="Book Antiqua"/>
          <w:sz w:val="24"/>
        </w:rPr>
      </w:pPr>
      <w:bookmarkStart w:id="1201" w:name="_Toc508347260"/>
      <w:bookmarkStart w:id="1202" w:name="_Toc508348351"/>
      <w:r w:rsidRPr="004256F3">
        <w:rPr>
          <w:rFonts w:ascii="Book Antiqua" w:hAnsi="Book Antiqua"/>
          <w:sz w:val="24"/>
        </w:rPr>
        <w:t>(условно негативно) описание системы вознаграждения высшего менеджмента – одно из лучших в исследовании, включает в себя указание на наличие долгосрочной программы вознаграждения, а также сведения о вознаграждении пяти наиболее высокооплачиваемых членов Правления общества. Однако конкретные положения системы мотивации не раскрываются.</w:t>
      </w:r>
      <w:bookmarkEnd w:id="1201"/>
      <w:bookmarkEnd w:id="1202"/>
    </w:p>
    <w:p w:rsidR="004256F3" w:rsidRDefault="004256F3" w:rsidP="005E50B8">
      <w:pPr>
        <w:spacing w:after="160" w:line="240" w:lineRule="auto"/>
        <w:jc w:val="both"/>
        <w:rPr>
          <w:rFonts w:ascii="Book Antiqua" w:hAnsi="Book Antiqua"/>
          <w:sz w:val="24"/>
        </w:rPr>
      </w:pPr>
      <w:bookmarkStart w:id="1203" w:name="_Toc508347261"/>
      <w:bookmarkStart w:id="1204" w:name="_Toc508348352"/>
      <w:r>
        <w:rPr>
          <w:rFonts w:ascii="Book Antiqua" w:hAnsi="Book Antiqua"/>
          <w:sz w:val="24"/>
        </w:rPr>
        <w:t>ОБЩЕЕ СОБРАНИЕ АКЦИОНЕРОВ: УЧАСТИЕ АКЦИОНЕРОВ, СДЕЛКИ С ЗАИНТЕРЕСОВАННОСТЬЮ</w:t>
      </w:r>
      <w:bookmarkEnd w:id="1203"/>
      <w:bookmarkEnd w:id="1204"/>
    </w:p>
    <w:p w:rsidR="004256F3" w:rsidRDefault="004256F3" w:rsidP="005E50B8">
      <w:pPr>
        <w:spacing w:after="160" w:line="240" w:lineRule="auto"/>
        <w:jc w:val="both"/>
        <w:rPr>
          <w:rFonts w:ascii="Book Antiqua" w:hAnsi="Book Antiqua"/>
          <w:sz w:val="24"/>
        </w:rPr>
      </w:pPr>
      <w:bookmarkStart w:id="1205" w:name="_Toc508347262"/>
      <w:bookmarkStart w:id="1206" w:name="_Toc508348353"/>
      <w:r w:rsidRPr="004256F3">
        <w:rPr>
          <w:rFonts w:ascii="Book Antiqua" w:hAnsi="Book Antiqua"/>
          <w:sz w:val="24"/>
        </w:rPr>
        <w:t>Активность миноритарных акционеров на ОСА стабильно невысокая. Для избрания хотя бы одного НД необходима более чем 75% консолидация всех голосов миноритариев, на практике мало реализуемо. На ГОСА 2015-16 гг. кандидатов в СД и РК выдвигала только РФ.</w:t>
      </w:r>
      <w:r w:rsidR="00630E94">
        <w:rPr>
          <w:rFonts w:ascii="Book Antiqua" w:hAnsi="Book Antiqua"/>
          <w:sz w:val="24"/>
        </w:rPr>
        <w:t xml:space="preserve"> </w:t>
      </w:r>
      <w:r w:rsidRPr="004256F3">
        <w:rPr>
          <w:rFonts w:ascii="Book Antiqua" w:hAnsi="Book Antiqua"/>
          <w:sz w:val="24"/>
        </w:rPr>
        <w:t xml:space="preserve"> С начала 2015 до сентября 2016 г. на 2-х ГОСА и 3-х ВОСА рассмотрено 8 сделок с заинтересованностью на 269 млн. руб. и $1,05 мл</w:t>
      </w:r>
      <w:r>
        <w:rPr>
          <w:rFonts w:ascii="Book Antiqua" w:hAnsi="Book Antiqua"/>
          <w:sz w:val="24"/>
        </w:rPr>
        <w:t>н.</w:t>
      </w:r>
      <w:bookmarkEnd w:id="1205"/>
      <w:bookmarkEnd w:id="1206"/>
    </w:p>
    <w:p w:rsidR="004256F3" w:rsidRDefault="004256F3" w:rsidP="005E50B8">
      <w:pPr>
        <w:spacing w:after="160" w:line="240" w:lineRule="auto"/>
        <w:jc w:val="both"/>
        <w:rPr>
          <w:rFonts w:ascii="Book Antiqua" w:hAnsi="Book Antiqua"/>
          <w:sz w:val="24"/>
        </w:rPr>
        <w:sectPr w:rsidR="004256F3" w:rsidSect="004666A5">
          <w:type w:val="continuous"/>
          <w:pgSz w:w="11906" w:h="16838"/>
          <w:pgMar w:top="1134" w:right="707" w:bottom="1134" w:left="709" w:header="0" w:footer="708" w:gutter="0"/>
          <w:cols w:num="2" w:space="284"/>
          <w:titlePg/>
          <w:docGrid w:linePitch="360"/>
        </w:sectPr>
      </w:pPr>
    </w:p>
    <w:p w:rsidR="004256F3" w:rsidRDefault="004256F3" w:rsidP="005E50B8">
      <w:pPr>
        <w:spacing w:after="160" w:line="240" w:lineRule="auto"/>
        <w:jc w:val="both"/>
        <w:rPr>
          <w:rFonts w:ascii="Book Antiqua" w:hAnsi="Book Antiqua"/>
          <w:sz w:val="24"/>
        </w:rPr>
      </w:pPr>
      <w:r>
        <w:rPr>
          <w:rFonts w:ascii="Book Antiqua" w:hAnsi="Book Antiqua"/>
          <w:sz w:val="24"/>
        </w:rPr>
        <w:lastRenderedPageBreak/>
        <w:t xml:space="preserve"> </w:t>
      </w:r>
      <w:bookmarkStart w:id="1207" w:name="_Toc508347263"/>
      <w:bookmarkStart w:id="1208" w:name="_Toc508348354"/>
      <w:r>
        <w:rPr>
          <w:rFonts w:ascii="Book Antiqua" w:hAnsi="Book Antiqua"/>
          <w:noProof/>
          <w:sz w:val="24"/>
          <w:lang w:eastAsia="ru-RU"/>
        </w:rPr>
        <w:drawing>
          <wp:inline distT="0" distB="0" distL="0" distR="0">
            <wp:extent cx="6629400" cy="3528060"/>
            <wp:effectExtent l="0" t="0" r="0" b="152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207"/>
      <w:bookmarkEnd w:id="1208"/>
    </w:p>
    <w:p w:rsidR="004256F3" w:rsidRDefault="004256F3" w:rsidP="005E50B8">
      <w:pPr>
        <w:spacing w:after="160" w:line="240" w:lineRule="auto"/>
        <w:jc w:val="both"/>
        <w:rPr>
          <w:rFonts w:ascii="Book Antiqua" w:hAnsi="Book Antiqua"/>
          <w:sz w:val="24"/>
        </w:rPr>
        <w:sectPr w:rsidR="004256F3" w:rsidSect="004256F3">
          <w:type w:val="continuous"/>
          <w:pgSz w:w="11906" w:h="16838"/>
          <w:pgMar w:top="1134" w:right="707" w:bottom="1134" w:left="709" w:header="0" w:footer="708" w:gutter="0"/>
          <w:cols w:space="284"/>
          <w:titlePg/>
          <w:docGrid w:linePitch="360"/>
        </w:sectPr>
      </w:pPr>
    </w:p>
    <w:p w:rsidR="00DF6D98" w:rsidRPr="00DF6D98" w:rsidRDefault="00DF6D98" w:rsidP="005E50B8">
      <w:pPr>
        <w:spacing w:after="160" w:line="240" w:lineRule="auto"/>
        <w:jc w:val="center"/>
        <w:rPr>
          <w:rFonts w:ascii="Book Antiqua" w:hAnsi="Book Antiqua"/>
          <w:i/>
          <w:sz w:val="24"/>
        </w:rPr>
      </w:pPr>
      <w:bookmarkStart w:id="1209" w:name="_Toc508347264"/>
      <w:bookmarkStart w:id="1210" w:name="_Toc508348355"/>
      <w:r w:rsidRPr="00DF6D98">
        <w:rPr>
          <w:rFonts w:ascii="Book Antiqua" w:hAnsi="Book Antiqua"/>
          <w:i/>
          <w:sz w:val="24"/>
        </w:rPr>
        <w:t>Информация об акционерах в соответствии с данными Bloomberg и раскрытием информации самими акционерами</w:t>
      </w:r>
      <w:bookmarkEnd w:id="1209"/>
      <w:bookmarkEnd w:id="1210"/>
    </w:p>
    <w:tbl>
      <w:tblPr>
        <w:tblStyle w:val="aff4"/>
        <w:tblW w:w="0" w:type="auto"/>
        <w:tblLook w:val="04A0" w:firstRow="1" w:lastRow="0" w:firstColumn="1" w:lastColumn="0" w:noHBand="0" w:noVBand="1"/>
      </w:tblPr>
      <w:tblGrid>
        <w:gridCol w:w="1758"/>
        <w:gridCol w:w="1214"/>
        <w:gridCol w:w="7508"/>
      </w:tblGrid>
      <w:tr w:rsidR="00DF6D98" w:rsidTr="00DF6D98">
        <w:tc>
          <w:tcPr>
            <w:tcW w:w="1758" w:type="dxa"/>
          </w:tcPr>
          <w:p w:rsidR="00DF6D98" w:rsidRPr="00DF6D98" w:rsidRDefault="00DF6D98" w:rsidP="005E50B8">
            <w:pPr>
              <w:spacing w:after="134"/>
              <w:jc w:val="both"/>
              <w:rPr>
                <w:rFonts w:ascii="Book Antiqua" w:hAnsi="Book Antiqua"/>
                <w:b/>
                <w:i/>
                <w:sz w:val="20"/>
              </w:rPr>
            </w:pPr>
            <w:bookmarkStart w:id="1211" w:name="_Toc508347265"/>
            <w:bookmarkStart w:id="1212" w:name="_Toc508348356"/>
            <w:r w:rsidRPr="00DF6D98">
              <w:rPr>
                <w:rFonts w:ascii="Book Antiqua" w:hAnsi="Book Antiqua"/>
                <w:b/>
                <w:i/>
                <w:sz w:val="20"/>
              </w:rPr>
              <w:t>Наименование</w:t>
            </w:r>
            <w:r w:rsidR="00630E94">
              <w:rPr>
                <w:rFonts w:ascii="Book Antiqua" w:hAnsi="Book Antiqua"/>
                <w:b/>
                <w:i/>
                <w:sz w:val="20"/>
              </w:rPr>
              <w:t xml:space="preserve">  </w:t>
            </w:r>
            <w:r w:rsidRPr="00DF6D98">
              <w:rPr>
                <w:rFonts w:ascii="Book Antiqua" w:hAnsi="Book Antiqua"/>
                <w:b/>
                <w:i/>
                <w:sz w:val="20"/>
              </w:rPr>
              <w:t xml:space="preserve"> акционеров</w:t>
            </w:r>
            <w:bookmarkEnd w:id="1211"/>
            <w:bookmarkEnd w:id="1212"/>
          </w:p>
        </w:tc>
        <w:tc>
          <w:tcPr>
            <w:tcW w:w="1214" w:type="dxa"/>
          </w:tcPr>
          <w:p w:rsidR="00DF6D98" w:rsidRPr="00DF6D98" w:rsidRDefault="00DF6D98" w:rsidP="005E50B8">
            <w:pPr>
              <w:spacing w:after="134"/>
              <w:jc w:val="center"/>
              <w:rPr>
                <w:rFonts w:ascii="Book Antiqua" w:hAnsi="Book Antiqua"/>
                <w:b/>
                <w:i/>
                <w:sz w:val="20"/>
              </w:rPr>
            </w:pPr>
            <w:bookmarkStart w:id="1213" w:name="_Toc508347266"/>
            <w:bookmarkStart w:id="1214" w:name="_Toc508348357"/>
            <w:r w:rsidRPr="00DF6D98">
              <w:rPr>
                <w:rFonts w:ascii="Book Antiqua" w:hAnsi="Book Antiqua"/>
                <w:b/>
                <w:i/>
                <w:sz w:val="20"/>
              </w:rPr>
              <w:t>% голос-х акций</w:t>
            </w:r>
            <w:bookmarkEnd w:id="1213"/>
            <w:bookmarkEnd w:id="1214"/>
          </w:p>
        </w:tc>
        <w:tc>
          <w:tcPr>
            <w:tcW w:w="7508" w:type="dxa"/>
          </w:tcPr>
          <w:p w:rsidR="00DF6D98" w:rsidRPr="00DF6D98" w:rsidRDefault="00DF6D98" w:rsidP="005E50B8">
            <w:pPr>
              <w:spacing w:after="134"/>
              <w:jc w:val="both"/>
              <w:rPr>
                <w:rFonts w:ascii="Book Antiqua" w:hAnsi="Book Antiqua"/>
                <w:b/>
                <w:i/>
                <w:sz w:val="20"/>
              </w:rPr>
            </w:pPr>
            <w:bookmarkStart w:id="1215" w:name="_Toc508347267"/>
            <w:bookmarkStart w:id="1216" w:name="_Toc508348358"/>
            <w:r w:rsidRPr="00DF6D98">
              <w:rPr>
                <w:rFonts w:ascii="Book Antiqua" w:hAnsi="Book Antiqua"/>
                <w:b/>
                <w:i/>
                <w:sz w:val="20"/>
              </w:rPr>
              <w:t>Комментарии по голосованию</w:t>
            </w:r>
            <w:bookmarkEnd w:id="1215"/>
            <w:bookmarkEnd w:id="1216"/>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17" w:name="_Toc508347268"/>
            <w:bookmarkStart w:id="1218" w:name="_Toc508348359"/>
            <w:r w:rsidRPr="00DF6D98">
              <w:rPr>
                <w:rFonts w:ascii="Book Antiqua" w:hAnsi="Book Antiqua"/>
                <w:sz w:val="20"/>
              </w:rPr>
              <w:t>Российская Федерация</w:t>
            </w:r>
            <w:bookmarkEnd w:id="1217"/>
            <w:bookmarkEnd w:id="1218"/>
            <w:r w:rsidRPr="00DF6D98">
              <w:rPr>
                <w:rFonts w:ascii="Book Antiqua" w:hAnsi="Book Antiqua"/>
                <w:sz w:val="20"/>
              </w:rPr>
              <w:t xml:space="preserve"> </w:t>
            </w:r>
          </w:p>
          <w:p w:rsidR="00DF6D98" w:rsidRPr="00DF6D98" w:rsidRDefault="00DF6D98" w:rsidP="005E50B8">
            <w:pPr>
              <w:spacing w:after="134"/>
              <w:jc w:val="both"/>
              <w:rPr>
                <w:rFonts w:ascii="Book Antiqua" w:hAnsi="Book Antiqua"/>
                <w:sz w:val="20"/>
              </w:rPr>
            </w:pPr>
          </w:p>
        </w:tc>
        <w:tc>
          <w:tcPr>
            <w:tcW w:w="1214" w:type="dxa"/>
          </w:tcPr>
          <w:p w:rsidR="00DF6D98" w:rsidRPr="00DF6D98" w:rsidRDefault="00DF6D98" w:rsidP="005E50B8">
            <w:pPr>
              <w:spacing w:after="134"/>
              <w:jc w:val="center"/>
              <w:rPr>
                <w:rFonts w:ascii="Book Antiqua" w:hAnsi="Book Antiqua"/>
                <w:sz w:val="20"/>
              </w:rPr>
            </w:pPr>
            <w:bookmarkStart w:id="1219" w:name="_Toc508347269"/>
            <w:bookmarkStart w:id="1220" w:name="_Toc508348360"/>
            <w:r w:rsidRPr="00DF6D98">
              <w:rPr>
                <w:rFonts w:ascii="Book Antiqua" w:hAnsi="Book Antiqua"/>
                <w:sz w:val="20"/>
              </w:rPr>
              <w:t>60,16</w:t>
            </w:r>
            <w:bookmarkEnd w:id="1219"/>
            <w:bookmarkEnd w:id="1220"/>
          </w:p>
        </w:tc>
        <w:tc>
          <w:tcPr>
            <w:tcW w:w="7508" w:type="dxa"/>
          </w:tcPr>
          <w:p w:rsidR="00DF6D98" w:rsidRPr="00DF6D98" w:rsidRDefault="00DF6D98" w:rsidP="005E50B8">
            <w:pPr>
              <w:spacing w:after="134"/>
              <w:jc w:val="both"/>
              <w:rPr>
                <w:rFonts w:ascii="Book Antiqua" w:hAnsi="Book Antiqua"/>
                <w:sz w:val="20"/>
              </w:rPr>
            </w:pPr>
            <w:bookmarkStart w:id="1221" w:name="_Toc508347270"/>
            <w:bookmarkStart w:id="1222" w:name="_Toc508348361"/>
            <w:r w:rsidRPr="00DF6D98">
              <w:rPr>
                <w:rFonts w:ascii="Book Antiqua" w:hAnsi="Book Antiqua"/>
                <w:sz w:val="20"/>
              </w:rPr>
              <w:t>Политика по голосованию отсутствует, голосование осуществляется Росимуществом на основании директивы Правительства РФ</w:t>
            </w:r>
            <w:bookmarkEnd w:id="1221"/>
            <w:bookmarkEnd w:id="1222"/>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23" w:name="_Toc508347271"/>
            <w:bookmarkStart w:id="1224" w:name="_Toc508348362"/>
            <w:r w:rsidRPr="00DF6D98">
              <w:rPr>
                <w:rFonts w:ascii="Book Antiqua" w:hAnsi="Book Antiqua"/>
                <w:sz w:val="20"/>
              </w:rPr>
              <w:t>Республика Башкортостан</w:t>
            </w:r>
            <w:bookmarkEnd w:id="1223"/>
            <w:bookmarkEnd w:id="1224"/>
            <w:r w:rsidRPr="00DF6D98">
              <w:rPr>
                <w:rFonts w:ascii="Book Antiqua" w:hAnsi="Book Antiqua"/>
                <w:sz w:val="20"/>
              </w:rPr>
              <w:t xml:space="preserve"> </w:t>
            </w:r>
          </w:p>
        </w:tc>
        <w:tc>
          <w:tcPr>
            <w:tcW w:w="1214" w:type="dxa"/>
          </w:tcPr>
          <w:p w:rsidR="00DF6D98" w:rsidRPr="00DF6D98" w:rsidRDefault="00DF6D98" w:rsidP="005E50B8">
            <w:pPr>
              <w:spacing w:after="134"/>
              <w:jc w:val="center"/>
              <w:rPr>
                <w:rFonts w:ascii="Book Antiqua" w:hAnsi="Book Antiqua"/>
                <w:sz w:val="20"/>
              </w:rPr>
            </w:pPr>
            <w:bookmarkStart w:id="1225" w:name="_Toc508347272"/>
            <w:bookmarkStart w:id="1226" w:name="_Toc508348363"/>
            <w:r w:rsidRPr="00DF6D98">
              <w:rPr>
                <w:rFonts w:ascii="Book Antiqua" w:hAnsi="Book Antiqua"/>
                <w:sz w:val="20"/>
              </w:rPr>
              <w:t>25,79</w:t>
            </w:r>
            <w:bookmarkEnd w:id="1225"/>
            <w:bookmarkEnd w:id="1226"/>
          </w:p>
        </w:tc>
        <w:tc>
          <w:tcPr>
            <w:tcW w:w="7508" w:type="dxa"/>
          </w:tcPr>
          <w:p w:rsidR="00DF6D98" w:rsidRPr="00DF6D98" w:rsidRDefault="00DF6D98" w:rsidP="005E50B8">
            <w:pPr>
              <w:spacing w:after="134"/>
              <w:jc w:val="both"/>
              <w:rPr>
                <w:rFonts w:ascii="Book Antiqua" w:hAnsi="Book Antiqua"/>
                <w:sz w:val="20"/>
              </w:rPr>
            </w:pPr>
            <w:bookmarkStart w:id="1227" w:name="_Toc508347273"/>
            <w:bookmarkStart w:id="1228" w:name="_Toc508348364"/>
            <w:r w:rsidRPr="00DF6D98">
              <w:rPr>
                <w:rFonts w:ascii="Book Antiqua" w:hAnsi="Book Antiqua"/>
                <w:sz w:val="20"/>
              </w:rPr>
              <w:t>Политика по голосованию отсутствует (не раскрыта)</w:t>
            </w:r>
            <w:bookmarkEnd w:id="1227"/>
            <w:bookmarkEnd w:id="1228"/>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29" w:name="_Toc508347274"/>
            <w:bookmarkStart w:id="1230" w:name="_Toc508348365"/>
            <w:r w:rsidRPr="00DF6D98">
              <w:rPr>
                <w:rFonts w:ascii="Book Antiqua" w:hAnsi="Book Antiqua"/>
                <w:sz w:val="20"/>
              </w:rPr>
              <w:t>NORGES BANK</w:t>
            </w:r>
            <w:bookmarkEnd w:id="1229"/>
            <w:bookmarkEnd w:id="1230"/>
            <w:r w:rsidRPr="00DF6D98">
              <w:rPr>
                <w:rFonts w:ascii="Book Antiqua" w:hAnsi="Book Antiqua"/>
                <w:sz w:val="20"/>
              </w:rPr>
              <w:t xml:space="preserve"> </w:t>
            </w:r>
          </w:p>
          <w:p w:rsidR="00DF6D98" w:rsidRPr="00DF6D98" w:rsidRDefault="00DF6D98" w:rsidP="005E50B8">
            <w:pPr>
              <w:spacing w:after="134"/>
              <w:jc w:val="both"/>
              <w:rPr>
                <w:rFonts w:ascii="Book Antiqua" w:hAnsi="Book Antiqua"/>
                <w:sz w:val="20"/>
              </w:rPr>
            </w:pPr>
          </w:p>
        </w:tc>
        <w:tc>
          <w:tcPr>
            <w:tcW w:w="1214" w:type="dxa"/>
          </w:tcPr>
          <w:p w:rsidR="00DF6D98" w:rsidRPr="00DF6D98" w:rsidRDefault="00DF6D98" w:rsidP="005E50B8">
            <w:pPr>
              <w:spacing w:after="134"/>
              <w:jc w:val="center"/>
              <w:rPr>
                <w:rFonts w:ascii="Book Antiqua" w:hAnsi="Book Antiqua"/>
                <w:sz w:val="20"/>
              </w:rPr>
            </w:pPr>
            <w:bookmarkStart w:id="1231" w:name="_Toc508347275"/>
            <w:bookmarkStart w:id="1232" w:name="_Toc508348366"/>
            <w:r w:rsidRPr="00DF6D98">
              <w:rPr>
                <w:rFonts w:ascii="Book Antiqua" w:hAnsi="Book Antiqua"/>
                <w:sz w:val="20"/>
              </w:rPr>
              <w:t>2,11</w:t>
            </w:r>
            <w:bookmarkEnd w:id="1231"/>
            <w:bookmarkEnd w:id="1232"/>
          </w:p>
        </w:tc>
        <w:tc>
          <w:tcPr>
            <w:tcW w:w="7508" w:type="dxa"/>
          </w:tcPr>
          <w:p w:rsidR="00DF6D98" w:rsidRPr="00DF6D98" w:rsidRDefault="00DF6D98" w:rsidP="005E50B8">
            <w:pPr>
              <w:spacing w:after="134"/>
              <w:jc w:val="both"/>
              <w:rPr>
                <w:rFonts w:ascii="Book Antiqua" w:hAnsi="Book Antiqua"/>
                <w:sz w:val="20"/>
              </w:rPr>
            </w:pPr>
            <w:bookmarkStart w:id="1233" w:name="_Toc508347276"/>
            <w:bookmarkStart w:id="1234" w:name="_Toc508348367"/>
            <w:r w:rsidRPr="00DF6D98">
              <w:rPr>
                <w:rFonts w:ascii="Book Antiqua" w:hAnsi="Book Antiqua"/>
                <w:sz w:val="20"/>
              </w:rPr>
              <w:t>На ГОСА 2016 года голосовал за всех независимых директоров. На ВОСА 16.12.2016 голосовал против всех кандидатов в СД (после приобретения Роснефтью). Акционер раскрывает политику по голосованию, а также результаты своего голосования за последние 4 года. В выдвижениях кандидатов в состав НС/СД в России пока не участвует в отличие от других стран. Используются рекомендации proxy advisory firms.</w:t>
            </w:r>
            <w:bookmarkEnd w:id="1233"/>
            <w:bookmarkEnd w:id="1234"/>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35" w:name="_Toc508347277"/>
            <w:bookmarkStart w:id="1236" w:name="_Toc508348368"/>
            <w:r w:rsidRPr="00DF6D98">
              <w:rPr>
                <w:rFonts w:ascii="Book Antiqua" w:hAnsi="Book Antiqua"/>
                <w:sz w:val="20"/>
              </w:rPr>
              <w:t>VANGUARD GROUP</w:t>
            </w:r>
            <w:bookmarkEnd w:id="1235"/>
            <w:bookmarkEnd w:id="1236"/>
            <w:r w:rsidRPr="00DF6D98">
              <w:rPr>
                <w:rFonts w:ascii="Book Antiqua" w:hAnsi="Book Antiqua"/>
                <w:sz w:val="20"/>
              </w:rPr>
              <w:t xml:space="preserve"> </w:t>
            </w:r>
          </w:p>
          <w:p w:rsidR="00DF6D98" w:rsidRPr="00DF6D98" w:rsidRDefault="00DF6D98" w:rsidP="005E50B8">
            <w:pPr>
              <w:spacing w:after="134"/>
              <w:jc w:val="both"/>
              <w:rPr>
                <w:rFonts w:ascii="Book Antiqua" w:hAnsi="Book Antiqua"/>
                <w:sz w:val="20"/>
              </w:rPr>
            </w:pPr>
          </w:p>
        </w:tc>
        <w:tc>
          <w:tcPr>
            <w:tcW w:w="1214" w:type="dxa"/>
          </w:tcPr>
          <w:p w:rsidR="00DF6D98" w:rsidRPr="00DF6D98" w:rsidRDefault="00DF6D98" w:rsidP="005E50B8">
            <w:pPr>
              <w:spacing w:after="134"/>
              <w:jc w:val="center"/>
              <w:rPr>
                <w:rFonts w:ascii="Book Antiqua" w:hAnsi="Book Antiqua"/>
                <w:sz w:val="20"/>
              </w:rPr>
            </w:pPr>
            <w:bookmarkStart w:id="1237" w:name="_Toc508347278"/>
            <w:bookmarkStart w:id="1238" w:name="_Toc508348369"/>
            <w:r w:rsidRPr="00DF6D98">
              <w:rPr>
                <w:rFonts w:ascii="Book Antiqua" w:hAnsi="Book Antiqua"/>
                <w:sz w:val="20"/>
              </w:rPr>
              <w:t>0,44</w:t>
            </w:r>
            <w:bookmarkEnd w:id="1237"/>
            <w:bookmarkEnd w:id="1238"/>
          </w:p>
        </w:tc>
        <w:tc>
          <w:tcPr>
            <w:tcW w:w="7508" w:type="dxa"/>
          </w:tcPr>
          <w:p w:rsidR="00DF6D98" w:rsidRPr="00DF6D98" w:rsidRDefault="00DF6D98" w:rsidP="005E50B8">
            <w:pPr>
              <w:spacing w:after="134"/>
              <w:jc w:val="both"/>
              <w:rPr>
                <w:rFonts w:ascii="Book Antiqua" w:hAnsi="Book Antiqua"/>
                <w:sz w:val="20"/>
              </w:rPr>
            </w:pPr>
            <w:bookmarkStart w:id="1239" w:name="_Toc508347279"/>
            <w:bookmarkStart w:id="1240" w:name="_Toc508348370"/>
            <w:r w:rsidRPr="00DF6D98">
              <w:rPr>
                <w:rFonts w:ascii="Book Antiqua" w:hAnsi="Book Antiqua"/>
                <w:sz w:val="20"/>
              </w:rPr>
              <w:t>Раскрывает подходы к голосованию на ОСА (Vanguard's proxy voting guidelines), а также фактическое голосование за последний корпоративный сезон. По фондам, ориентированным на инвестирование в Россию, на ГОСА 2016: акционер голосовал за всех независимых директоров. В выдвижении кандидатов в СД/НС не участвует, но в соответствии с общими раскрываемыми подходами к голосованию поддерживает идею выдвижения не менее 20% независимых директоров, группой акционеров, обладающей не менее 3% акций компании в течение последних 3-х лет. Используются рекомендации proxy advisory firms.</w:t>
            </w:r>
            <w:bookmarkEnd w:id="1239"/>
            <w:bookmarkEnd w:id="1240"/>
          </w:p>
        </w:tc>
      </w:tr>
      <w:tr w:rsidR="00DF6D98" w:rsidTr="00DF6D98">
        <w:tc>
          <w:tcPr>
            <w:tcW w:w="1758" w:type="dxa"/>
          </w:tcPr>
          <w:p w:rsidR="00DF6D98" w:rsidRPr="00DF6D98" w:rsidRDefault="00DF6D98" w:rsidP="005E50B8">
            <w:pPr>
              <w:spacing w:after="134"/>
              <w:jc w:val="both"/>
              <w:rPr>
                <w:rFonts w:ascii="Book Antiqua" w:hAnsi="Book Antiqua"/>
                <w:sz w:val="20"/>
                <w:lang w:val="en-US"/>
              </w:rPr>
            </w:pPr>
            <w:bookmarkStart w:id="1241" w:name="_Toc508347280"/>
            <w:bookmarkStart w:id="1242" w:name="_Toc508348371"/>
            <w:r w:rsidRPr="00DF6D98">
              <w:rPr>
                <w:rFonts w:ascii="Book Antiqua" w:hAnsi="Book Antiqua"/>
                <w:sz w:val="20"/>
                <w:lang w:val="en-US"/>
              </w:rPr>
              <w:t>GRANTHAM MAYO VAN OTTERLOO &amp; CO</w:t>
            </w:r>
            <w:bookmarkEnd w:id="1241"/>
            <w:bookmarkEnd w:id="1242"/>
          </w:p>
        </w:tc>
        <w:tc>
          <w:tcPr>
            <w:tcW w:w="1214" w:type="dxa"/>
          </w:tcPr>
          <w:p w:rsidR="00DF6D98" w:rsidRPr="00DF6D98" w:rsidRDefault="00DF6D98" w:rsidP="005E50B8">
            <w:pPr>
              <w:spacing w:after="134"/>
              <w:jc w:val="center"/>
              <w:rPr>
                <w:rFonts w:ascii="Book Antiqua" w:hAnsi="Book Antiqua"/>
                <w:sz w:val="20"/>
                <w:lang w:val="en-US"/>
              </w:rPr>
            </w:pPr>
            <w:bookmarkStart w:id="1243" w:name="_Toc508347281"/>
            <w:bookmarkStart w:id="1244" w:name="_Toc508348372"/>
            <w:r w:rsidRPr="00DF6D98">
              <w:rPr>
                <w:rFonts w:ascii="Book Antiqua" w:hAnsi="Book Antiqua"/>
                <w:sz w:val="20"/>
                <w:lang w:val="en-US"/>
              </w:rPr>
              <w:t>0,21</w:t>
            </w:r>
            <w:bookmarkEnd w:id="1243"/>
            <w:bookmarkEnd w:id="1244"/>
          </w:p>
          <w:p w:rsidR="00DF6D98" w:rsidRPr="00DF6D98" w:rsidRDefault="00DF6D98" w:rsidP="005E50B8">
            <w:pPr>
              <w:spacing w:after="134"/>
              <w:jc w:val="center"/>
              <w:rPr>
                <w:rFonts w:ascii="Book Antiqua" w:hAnsi="Book Antiqua"/>
                <w:sz w:val="20"/>
              </w:rPr>
            </w:pPr>
          </w:p>
        </w:tc>
        <w:tc>
          <w:tcPr>
            <w:tcW w:w="7508" w:type="dxa"/>
          </w:tcPr>
          <w:p w:rsidR="00DF6D98" w:rsidRPr="00DF6D98" w:rsidRDefault="00DF6D98" w:rsidP="005E50B8">
            <w:pPr>
              <w:spacing w:after="134"/>
              <w:jc w:val="both"/>
              <w:rPr>
                <w:rFonts w:ascii="Book Antiqua" w:hAnsi="Book Antiqua"/>
                <w:sz w:val="20"/>
              </w:rPr>
            </w:pPr>
            <w:bookmarkStart w:id="1245" w:name="_Toc508347282"/>
            <w:bookmarkStart w:id="1246" w:name="_Toc508348373"/>
            <w:r w:rsidRPr="00DF6D98">
              <w:rPr>
                <w:rFonts w:ascii="Book Antiqua" w:hAnsi="Book Antiqua"/>
                <w:sz w:val="20"/>
              </w:rPr>
              <w:t>GMO’s Proxy Voting Policy раскрывает подходы к голосованию в соответствии с рекомендациями ISS, результаты голосований не раскрываются. ISS рекомендовала акционерам в 2016 году поддержать независимых директоров.</w:t>
            </w:r>
            <w:bookmarkEnd w:id="1245"/>
            <w:bookmarkEnd w:id="1246"/>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47" w:name="_Toc508347283"/>
            <w:bookmarkStart w:id="1248" w:name="_Toc508348374"/>
            <w:r w:rsidRPr="00DF6D98">
              <w:rPr>
                <w:rFonts w:ascii="Book Antiqua" w:hAnsi="Book Antiqua"/>
                <w:sz w:val="20"/>
              </w:rPr>
              <w:lastRenderedPageBreak/>
              <w:t>PROSPERITY CAPITAL MANAGEMENT UK</w:t>
            </w:r>
            <w:bookmarkEnd w:id="1247"/>
            <w:bookmarkEnd w:id="1248"/>
            <w:r w:rsidRPr="00DF6D98">
              <w:rPr>
                <w:rFonts w:ascii="Book Antiqua" w:hAnsi="Book Antiqua"/>
                <w:sz w:val="20"/>
              </w:rPr>
              <w:t xml:space="preserve"> </w:t>
            </w:r>
          </w:p>
          <w:p w:rsidR="00DF6D98" w:rsidRPr="00DF6D98" w:rsidRDefault="00DF6D98" w:rsidP="005E50B8">
            <w:pPr>
              <w:spacing w:after="134"/>
              <w:jc w:val="both"/>
              <w:rPr>
                <w:rFonts w:ascii="Book Antiqua" w:hAnsi="Book Antiqua"/>
                <w:sz w:val="20"/>
              </w:rPr>
            </w:pPr>
          </w:p>
        </w:tc>
        <w:tc>
          <w:tcPr>
            <w:tcW w:w="1214" w:type="dxa"/>
          </w:tcPr>
          <w:p w:rsidR="00DF6D98" w:rsidRPr="00DF6D98" w:rsidRDefault="00DF6D98" w:rsidP="005E50B8">
            <w:pPr>
              <w:spacing w:after="134"/>
              <w:jc w:val="center"/>
              <w:rPr>
                <w:rFonts w:ascii="Book Antiqua" w:hAnsi="Book Antiqua"/>
                <w:sz w:val="20"/>
              </w:rPr>
            </w:pPr>
            <w:bookmarkStart w:id="1249" w:name="_Toc508347284"/>
            <w:bookmarkStart w:id="1250" w:name="_Toc508348375"/>
            <w:r w:rsidRPr="00DF6D98">
              <w:rPr>
                <w:rFonts w:ascii="Book Antiqua" w:hAnsi="Book Antiqua"/>
                <w:sz w:val="20"/>
              </w:rPr>
              <w:t>0,16</w:t>
            </w:r>
            <w:bookmarkEnd w:id="1249"/>
            <w:bookmarkEnd w:id="1250"/>
          </w:p>
          <w:p w:rsidR="00DF6D98" w:rsidRPr="00DF6D98" w:rsidRDefault="00DF6D98" w:rsidP="005E50B8">
            <w:pPr>
              <w:spacing w:after="134"/>
              <w:jc w:val="center"/>
              <w:rPr>
                <w:rFonts w:ascii="Book Antiqua" w:hAnsi="Book Antiqua"/>
                <w:sz w:val="20"/>
              </w:rPr>
            </w:pPr>
          </w:p>
        </w:tc>
        <w:tc>
          <w:tcPr>
            <w:tcW w:w="7508" w:type="dxa"/>
          </w:tcPr>
          <w:p w:rsidR="00DF6D98" w:rsidRPr="00DF6D98" w:rsidRDefault="00DF6D98" w:rsidP="005E50B8">
            <w:pPr>
              <w:spacing w:after="134"/>
              <w:jc w:val="both"/>
              <w:rPr>
                <w:rFonts w:ascii="Book Antiqua" w:hAnsi="Book Antiqua"/>
                <w:sz w:val="20"/>
              </w:rPr>
            </w:pPr>
            <w:bookmarkStart w:id="1251" w:name="_Toc508347285"/>
            <w:bookmarkStart w:id="1252" w:name="_Toc508348376"/>
            <w:r w:rsidRPr="00DF6D98">
              <w:rPr>
                <w:rFonts w:ascii="Book Antiqua" w:hAnsi="Book Antiqua"/>
                <w:sz w:val="20"/>
              </w:rPr>
              <w:t>PCM обычно занимает активную позицию по участию в ОСА, в том числе в номинации независимых директоров. Результаты голосования не раскрываются.</w:t>
            </w:r>
            <w:bookmarkEnd w:id="1251"/>
            <w:bookmarkEnd w:id="1252"/>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53" w:name="_Toc508347286"/>
            <w:bookmarkStart w:id="1254" w:name="_Toc508348377"/>
            <w:r w:rsidRPr="00DF6D98">
              <w:rPr>
                <w:rFonts w:ascii="Book Antiqua" w:hAnsi="Book Antiqua"/>
                <w:sz w:val="20"/>
              </w:rPr>
              <w:t>SEB</w:t>
            </w:r>
            <w:bookmarkEnd w:id="1253"/>
            <w:bookmarkEnd w:id="1254"/>
            <w:r w:rsidRPr="00DF6D98">
              <w:rPr>
                <w:rFonts w:ascii="Book Antiqua" w:hAnsi="Book Antiqua"/>
                <w:sz w:val="20"/>
              </w:rPr>
              <w:t xml:space="preserve"> </w:t>
            </w:r>
          </w:p>
          <w:p w:rsidR="00DF6D98" w:rsidRPr="00DF6D98" w:rsidRDefault="00DF6D98" w:rsidP="005E50B8">
            <w:pPr>
              <w:spacing w:after="134"/>
              <w:jc w:val="both"/>
              <w:rPr>
                <w:rFonts w:ascii="Book Antiqua" w:hAnsi="Book Antiqua"/>
                <w:sz w:val="20"/>
              </w:rPr>
            </w:pPr>
          </w:p>
        </w:tc>
        <w:tc>
          <w:tcPr>
            <w:tcW w:w="1214" w:type="dxa"/>
          </w:tcPr>
          <w:p w:rsidR="00DF6D98" w:rsidRPr="00DF6D98" w:rsidRDefault="00DF6D98" w:rsidP="005E50B8">
            <w:pPr>
              <w:spacing w:after="134"/>
              <w:jc w:val="center"/>
              <w:rPr>
                <w:rFonts w:ascii="Book Antiqua" w:hAnsi="Book Antiqua"/>
                <w:sz w:val="20"/>
              </w:rPr>
            </w:pPr>
            <w:bookmarkStart w:id="1255" w:name="_Toc508347287"/>
            <w:bookmarkStart w:id="1256" w:name="_Toc508348378"/>
            <w:r w:rsidRPr="00DF6D98">
              <w:rPr>
                <w:rFonts w:ascii="Book Antiqua" w:hAnsi="Book Antiqua"/>
                <w:sz w:val="20"/>
              </w:rPr>
              <w:t>0,12</w:t>
            </w:r>
            <w:bookmarkEnd w:id="1255"/>
            <w:bookmarkEnd w:id="1256"/>
          </w:p>
        </w:tc>
        <w:tc>
          <w:tcPr>
            <w:tcW w:w="7508" w:type="dxa"/>
          </w:tcPr>
          <w:p w:rsidR="00DF6D98" w:rsidRPr="00DF6D98" w:rsidRDefault="00DF6D98" w:rsidP="005E50B8">
            <w:pPr>
              <w:spacing w:after="134"/>
              <w:jc w:val="both"/>
              <w:rPr>
                <w:rFonts w:ascii="Book Antiqua" w:hAnsi="Book Antiqua"/>
                <w:sz w:val="20"/>
              </w:rPr>
            </w:pPr>
            <w:bookmarkStart w:id="1257" w:name="_Toc508347288"/>
            <w:bookmarkStart w:id="1258" w:name="_Toc508348379"/>
            <w:r w:rsidRPr="00DF6D98">
              <w:rPr>
                <w:rFonts w:ascii="Book Antiqua" w:hAnsi="Book Antiqua"/>
                <w:sz w:val="20"/>
              </w:rPr>
              <w:t>Раскрыт основной документ подразделения по управлению активами (Ownership policy for SEB Investment Management AB), Результаты голосования не раскрываются.</w:t>
            </w:r>
            <w:bookmarkEnd w:id="1257"/>
            <w:bookmarkEnd w:id="1258"/>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59" w:name="_Toc508347289"/>
            <w:bookmarkStart w:id="1260" w:name="_Toc508348380"/>
            <w:r w:rsidRPr="00DF6D98">
              <w:rPr>
                <w:rFonts w:ascii="Book Antiqua" w:hAnsi="Book Antiqua"/>
                <w:sz w:val="20"/>
              </w:rPr>
              <w:t>SWEDBANK AB</w:t>
            </w:r>
            <w:bookmarkEnd w:id="1259"/>
            <w:bookmarkEnd w:id="1260"/>
            <w:r w:rsidRPr="00DF6D98">
              <w:rPr>
                <w:rFonts w:ascii="Book Antiqua" w:hAnsi="Book Antiqua"/>
                <w:sz w:val="20"/>
              </w:rPr>
              <w:t xml:space="preserve"> </w:t>
            </w:r>
          </w:p>
          <w:p w:rsidR="00DF6D98" w:rsidRPr="00DF6D98" w:rsidRDefault="00DF6D98" w:rsidP="005E50B8">
            <w:pPr>
              <w:spacing w:after="134"/>
              <w:jc w:val="both"/>
              <w:rPr>
                <w:rFonts w:ascii="Book Antiqua" w:hAnsi="Book Antiqua"/>
                <w:sz w:val="20"/>
              </w:rPr>
            </w:pPr>
          </w:p>
        </w:tc>
        <w:tc>
          <w:tcPr>
            <w:tcW w:w="1214" w:type="dxa"/>
          </w:tcPr>
          <w:p w:rsidR="00DF6D98" w:rsidRPr="00DF6D98" w:rsidRDefault="00DF6D98" w:rsidP="005E50B8">
            <w:pPr>
              <w:spacing w:after="134"/>
              <w:jc w:val="center"/>
              <w:rPr>
                <w:rFonts w:ascii="Book Antiqua" w:hAnsi="Book Antiqua"/>
                <w:sz w:val="20"/>
              </w:rPr>
            </w:pPr>
            <w:bookmarkStart w:id="1261" w:name="_Toc508347290"/>
            <w:bookmarkStart w:id="1262" w:name="_Toc508348381"/>
            <w:r w:rsidRPr="00DF6D98">
              <w:rPr>
                <w:rFonts w:ascii="Book Antiqua" w:hAnsi="Book Antiqua"/>
                <w:sz w:val="20"/>
              </w:rPr>
              <w:t>0,11</w:t>
            </w:r>
            <w:bookmarkEnd w:id="1261"/>
            <w:bookmarkEnd w:id="1262"/>
          </w:p>
        </w:tc>
        <w:tc>
          <w:tcPr>
            <w:tcW w:w="7508" w:type="dxa"/>
          </w:tcPr>
          <w:p w:rsidR="00DF6D98" w:rsidRPr="00DF6D98" w:rsidRDefault="00DF6D98" w:rsidP="005E50B8">
            <w:pPr>
              <w:spacing w:after="134"/>
              <w:jc w:val="both"/>
              <w:rPr>
                <w:rFonts w:ascii="Book Antiqua" w:hAnsi="Book Antiqua"/>
                <w:sz w:val="20"/>
              </w:rPr>
            </w:pPr>
            <w:bookmarkStart w:id="1263" w:name="_Toc508347291"/>
            <w:bookmarkStart w:id="1264" w:name="_Toc508348382"/>
            <w:r w:rsidRPr="00DF6D98">
              <w:rPr>
                <w:rFonts w:ascii="Book Antiqua" w:hAnsi="Book Antiqua"/>
                <w:sz w:val="20"/>
              </w:rPr>
              <w:t>Раскрыт основной документ по подразделению управления активами (Swedbank Robur Fonder AB ownership policy) кратко результаты за 2015 раскрыты через портал PRI (как правило, Swedbank Robur Fonder AB редко голосует на собраниях российских компаний).</w:t>
            </w:r>
            <w:bookmarkEnd w:id="1263"/>
            <w:bookmarkEnd w:id="1264"/>
          </w:p>
        </w:tc>
      </w:tr>
      <w:tr w:rsidR="00DF6D98" w:rsidTr="00DF6D98">
        <w:tc>
          <w:tcPr>
            <w:tcW w:w="1758" w:type="dxa"/>
          </w:tcPr>
          <w:p w:rsidR="00DF6D98" w:rsidRPr="00DF6D98" w:rsidRDefault="00DF6D98" w:rsidP="005E50B8">
            <w:pPr>
              <w:spacing w:after="134"/>
              <w:jc w:val="both"/>
              <w:rPr>
                <w:rFonts w:ascii="Book Antiqua" w:hAnsi="Book Antiqua"/>
                <w:sz w:val="20"/>
              </w:rPr>
            </w:pPr>
            <w:bookmarkStart w:id="1265" w:name="_Toc508347292"/>
            <w:bookmarkStart w:id="1266" w:name="_Toc508348383"/>
            <w:r w:rsidRPr="00DF6D98">
              <w:rPr>
                <w:rFonts w:ascii="Book Antiqua" w:hAnsi="Book Antiqua"/>
                <w:sz w:val="20"/>
              </w:rPr>
              <w:t>PICTET FUNDS</w:t>
            </w:r>
            <w:bookmarkEnd w:id="1265"/>
            <w:bookmarkEnd w:id="1266"/>
            <w:r w:rsidRPr="00DF6D98">
              <w:rPr>
                <w:rFonts w:ascii="Book Antiqua" w:hAnsi="Book Antiqua"/>
                <w:sz w:val="20"/>
              </w:rPr>
              <w:t xml:space="preserve"> </w:t>
            </w:r>
          </w:p>
          <w:p w:rsidR="00DF6D98" w:rsidRPr="00DF6D98" w:rsidRDefault="00DF6D98" w:rsidP="005E50B8">
            <w:pPr>
              <w:spacing w:after="134"/>
              <w:jc w:val="both"/>
              <w:rPr>
                <w:rFonts w:ascii="Book Antiqua" w:hAnsi="Book Antiqua"/>
                <w:sz w:val="20"/>
              </w:rPr>
            </w:pPr>
          </w:p>
        </w:tc>
        <w:tc>
          <w:tcPr>
            <w:tcW w:w="1214" w:type="dxa"/>
          </w:tcPr>
          <w:p w:rsidR="00DF6D98" w:rsidRPr="00DF6D98" w:rsidRDefault="00DF6D98" w:rsidP="005E50B8">
            <w:pPr>
              <w:spacing w:after="134"/>
              <w:jc w:val="center"/>
              <w:rPr>
                <w:rFonts w:ascii="Book Antiqua" w:hAnsi="Book Antiqua"/>
                <w:sz w:val="20"/>
              </w:rPr>
            </w:pPr>
            <w:bookmarkStart w:id="1267" w:name="_Toc508347293"/>
            <w:bookmarkStart w:id="1268" w:name="_Toc508348384"/>
            <w:r w:rsidRPr="00DF6D98">
              <w:rPr>
                <w:rFonts w:ascii="Book Antiqua" w:hAnsi="Book Antiqua"/>
                <w:sz w:val="20"/>
              </w:rPr>
              <w:t>0,10</w:t>
            </w:r>
            <w:bookmarkEnd w:id="1267"/>
            <w:bookmarkEnd w:id="1268"/>
          </w:p>
        </w:tc>
        <w:tc>
          <w:tcPr>
            <w:tcW w:w="7508" w:type="dxa"/>
          </w:tcPr>
          <w:p w:rsidR="00DF6D98" w:rsidRPr="00DF6D98" w:rsidRDefault="00DF6D98" w:rsidP="005E50B8">
            <w:pPr>
              <w:spacing w:after="134"/>
              <w:jc w:val="both"/>
              <w:rPr>
                <w:rFonts w:ascii="Book Antiqua" w:hAnsi="Book Antiqua"/>
                <w:sz w:val="20"/>
              </w:rPr>
            </w:pPr>
            <w:bookmarkStart w:id="1269" w:name="_Toc508347294"/>
            <w:bookmarkStart w:id="1270" w:name="_Toc508348385"/>
            <w:r w:rsidRPr="00DF6D98">
              <w:rPr>
                <w:rFonts w:ascii="Book Antiqua" w:hAnsi="Book Antiqua"/>
                <w:sz w:val="20"/>
              </w:rPr>
              <w:t>Раскрыта политика по голосованию (Proxy Voting Policy для фондов). Участвуют в ОСА также по поручению клиентов. Используют рекомендации ISS. Судя по раскрытию 2016 года, на ОСА 2016 не участвовали, на ВОСА в декабре 2016 участвовали, по всем вопросам «за» кроме выборов СД (против всех).</w:t>
            </w:r>
            <w:bookmarkEnd w:id="1269"/>
            <w:bookmarkEnd w:id="1270"/>
          </w:p>
        </w:tc>
      </w:tr>
    </w:tbl>
    <w:p w:rsidR="00DF6D98" w:rsidRDefault="00DF6D98" w:rsidP="005E50B8">
      <w:pPr>
        <w:spacing w:after="160" w:line="240" w:lineRule="auto"/>
        <w:jc w:val="both"/>
        <w:rPr>
          <w:rFonts w:ascii="Book Antiqua" w:hAnsi="Book Antiqua"/>
          <w:sz w:val="24"/>
        </w:rPr>
      </w:pPr>
    </w:p>
    <w:p w:rsidR="004256F3" w:rsidRPr="00DF6D98" w:rsidRDefault="004256F3" w:rsidP="005E50B8">
      <w:pPr>
        <w:rPr>
          <w:rFonts w:ascii="Book Antiqua" w:hAnsi="Book Antiqua"/>
          <w:sz w:val="24"/>
        </w:rPr>
        <w:sectPr w:rsidR="004256F3" w:rsidRPr="00DF6D98" w:rsidSect="00DF6D98">
          <w:type w:val="continuous"/>
          <w:pgSz w:w="11906" w:h="16838"/>
          <w:pgMar w:top="1134" w:right="707" w:bottom="1134" w:left="709" w:header="0" w:footer="708" w:gutter="0"/>
          <w:cols w:space="284"/>
          <w:titlePg/>
          <w:docGrid w:linePitch="360"/>
        </w:sectPr>
      </w:pPr>
    </w:p>
    <w:p w:rsidR="00DF6D98" w:rsidRDefault="00DF6D98" w:rsidP="005E50B8">
      <w:pPr>
        <w:spacing w:after="160" w:line="240" w:lineRule="auto"/>
        <w:jc w:val="both"/>
        <w:rPr>
          <w:rFonts w:ascii="Book Antiqua" w:hAnsi="Book Antiqua"/>
          <w:sz w:val="24"/>
        </w:rPr>
      </w:pPr>
      <w:bookmarkStart w:id="1271" w:name="_Toc508347295"/>
      <w:bookmarkStart w:id="1272" w:name="_Toc508348386"/>
      <w:r>
        <w:rPr>
          <w:rFonts w:ascii="Book Antiqua" w:hAnsi="Book Antiqua"/>
          <w:sz w:val="24"/>
        </w:rPr>
        <w:t>ОБЩЕЕ СОБРАНИЕ АКЦИОНЕРОВ: РАСКРЫТИЕ ИНФОРМАЦИИ</w:t>
      </w:r>
      <w:bookmarkEnd w:id="1271"/>
      <w:bookmarkEnd w:id="1272"/>
    </w:p>
    <w:p w:rsidR="00DF6D98" w:rsidRDefault="00DF6D98" w:rsidP="005E50B8">
      <w:pPr>
        <w:spacing w:after="160" w:line="240" w:lineRule="auto"/>
        <w:ind w:firstLine="709"/>
        <w:jc w:val="both"/>
        <w:rPr>
          <w:rFonts w:ascii="Book Antiqua" w:hAnsi="Book Antiqua"/>
          <w:sz w:val="24"/>
        </w:rPr>
      </w:pPr>
      <w:bookmarkStart w:id="1273" w:name="_Toc508347296"/>
      <w:bookmarkStart w:id="1274" w:name="_Toc508348387"/>
      <w:r>
        <w:rPr>
          <w:rFonts w:ascii="Book Antiqua" w:hAnsi="Book Antiqua"/>
          <w:sz w:val="24"/>
        </w:rPr>
        <w:t>Выявленные достоинства:</w:t>
      </w:r>
      <w:bookmarkEnd w:id="1273"/>
      <w:bookmarkEnd w:id="1274"/>
    </w:p>
    <w:p w:rsidR="00DF6D98" w:rsidRP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75" w:name="_Toc508347297"/>
      <w:bookmarkStart w:id="1276" w:name="_Toc508348388"/>
      <w:r w:rsidRPr="00DF6D98">
        <w:rPr>
          <w:rFonts w:ascii="Book Antiqua" w:hAnsi="Book Antiqua"/>
          <w:sz w:val="24"/>
        </w:rPr>
        <w:t>материалы ОСА раскрываются за 30 дней до даты ОСА в соответствии с нормами внутренних документов общества, а также на английском языке;</w:t>
      </w:r>
      <w:bookmarkEnd w:id="1275"/>
      <w:bookmarkEnd w:id="1276"/>
      <w:r w:rsidRPr="00DF6D98">
        <w:rPr>
          <w:rFonts w:ascii="Book Antiqua" w:hAnsi="Book Antiqua"/>
          <w:sz w:val="24"/>
        </w:rPr>
        <w:t xml:space="preserve"> </w:t>
      </w:r>
    </w:p>
    <w:p w:rsidR="00DF6D98" w:rsidRP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77" w:name="_Toc508347298"/>
      <w:bookmarkStart w:id="1278" w:name="_Toc508348389"/>
      <w:r w:rsidRPr="00DF6D98">
        <w:rPr>
          <w:rFonts w:ascii="Book Antiqua" w:hAnsi="Book Antiqua"/>
          <w:sz w:val="24"/>
        </w:rPr>
        <w:t>в материалах ОСА указываются лица, предложившие вопросы в повестку дня и кандидатов в состав СД и ревизионную комиссию;</w:t>
      </w:r>
      <w:bookmarkEnd w:id="1277"/>
      <w:bookmarkEnd w:id="1278"/>
      <w:r w:rsidRPr="00DF6D98">
        <w:rPr>
          <w:rFonts w:ascii="Book Antiqua" w:hAnsi="Book Antiqua"/>
          <w:sz w:val="24"/>
        </w:rPr>
        <w:t xml:space="preserve"> </w:t>
      </w:r>
    </w:p>
    <w:p w:rsidR="00DF6D98" w:rsidRP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79" w:name="_Toc508347299"/>
      <w:bookmarkStart w:id="1280" w:name="_Toc508348390"/>
      <w:r w:rsidRPr="00DF6D98">
        <w:rPr>
          <w:rFonts w:ascii="Book Antiqua" w:hAnsi="Book Antiqua"/>
          <w:sz w:val="24"/>
        </w:rPr>
        <w:t>в материалы включены проекты изменений внутренних документов общества, к проектам изменений прилагаются сравнительные таблицы и обоснования необходимости изменений, что является наилучшей практикой;</w:t>
      </w:r>
      <w:bookmarkEnd w:id="1279"/>
      <w:bookmarkEnd w:id="1280"/>
      <w:r w:rsidRPr="00DF6D98">
        <w:rPr>
          <w:rFonts w:ascii="Book Antiqua" w:hAnsi="Book Antiqua"/>
          <w:sz w:val="24"/>
        </w:rPr>
        <w:t xml:space="preserve"> </w:t>
      </w:r>
    </w:p>
    <w:p w:rsidR="00DF6D98" w:rsidRP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81" w:name="_Toc508347300"/>
      <w:bookmarkStart w:id="1282" w:name="_Toc508348391"/>
      <w:r w:rsidRPr="00DF6D98">
        <w:rPr>
          <w:rFonts w:ascii="Book Antiqua" w:hAnsi="Book Antiqua"/>
          <w:sz w:val="24"/>
        </w:rPr>
        <w:t xml:space="preserve">также предлагаются обоснования по вопросам одобрения сделок с заинтересованностью и распределения прибыли (условно </w:t>
      </w:r>
      <w:r w:rsidRPr="00DF6D98">
        <w:rPr>
          <w:rFonts w:ascii="Book Antiqua" w:hAnsi="Book Antiqua"/>
          <w:sz w:val="24"/>
        </w:rPr>
        <w:t>положительное, поскольку обоснования в целом формальны);</w:t>
      </w:r>
      <w:bookmarkEnd w:id="1281"/>
      <w:bookmarkEnd w:id="1282"/>
      <w:r w:rsidR="00630E94">
        <w:rPr>
          <w:rFonts w:ascii="Book Antiqua" w:hAnsi="Book Antiqua"/>
          <w:sz w:val="24"/>
        </w:rPr>
        <w:t xml:space="preserve"> </w:t>
      </w:r>
    </w:p>
    <w:p w:rsidR="00DF6D98" w:rsidRP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83" w:name="_Toc508347301"/>
      <w:bookmarkStart w:id="1284" w:name="_Toc508348392"/>
      <w:r w:rsidRPr="00DF6D98">
        <w:rPr>
          <w:rFonts w:ascii="Book Antiqua" w:hAnsi="Book Antiqua"/>
          <w:sz w:val="24"/>
        </w:rPr>
        <w:t>материалы содержат сведения о кандидатуре аудиторов общества, процедуре, использованной при их отборе (без указания участников и их ценовых предложений), а также цене услуг победителей конкурсов;</w:t>
      </w:r>
      <w:bookmarkEnd w:id="1283"/>
      <w:bookmarkEnd w:id="1284"/>
      <w:r w:rsidR="00630E94">
        <w:rPr>
          <w:rFonts w:ascii="Book Antiqua" w:hAnsi="Book Antiqua"/>
          <w:sz w:val="24"/>
        </w:rPr>
        <w:t xml:space="preserve"> </w:t>
      </w:r>
    </w:p>
    <w:p w:rsidR="00DF6D98" w:rsidRP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85" w:name="_Toc508347302"/>
      <w:bookmarkStart w:id="1286" w:name="_Toc508348393"/>
      <w:r w:rsidRPr="00DF6D98">
        <w:rPr>
          <w:rFonts w:ascii="Book Antiqua" w:hAnsi="Book Antiqua"/>
          <w:sz w:val="24"/>
        </w:rPr>
        <w:t>раскрываются перечень лиц, заинтересованных в совершении сделок с заинтересованностью и основания заинтересованности;</w:t>
      </w:r>
      <w:bookmarkEnd w:id="1285"/>
      <w:bookmarkEnd w:id="1286"/>
      <w:r w:rsidRPr="00DF6D98">
        <w:rPr>
          <w:rFonts w:ascii="Book Antiqua" w:hAnsi="Book Antiqua"/>
          <w:sz w:val="24"/>
        </w:rPr>
        <w:t xml:space="preserve"> </w:t>
      </w:r>
    </w:p>
    <w:p w:rsidR="00DF6D98" w:rsidRP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87" w:name="_Toc508347303"/>
      <w:bookmarkStart w:id="1288" w:name="_Toc508348394"/>
      <w:r w:rsidRPr="00DF6D98">
        <w:rPr>
          <w:rFonts w:ascii="Book Antiqua" w:hAnsi="Book Antiqua"/>
          <w:sz w:val="24"/>
        </w:rPr>
        <w:t>срок выдвижения кандидатов в СД и ревизионную комиссию и вопросов в повестку дня увеличен до 60 дней.</w:t>
      </w:r>
      <w:bookmarkEnd w:id="1287"/>
      <w:bookmarkEnd w:id="1288"/>
      <w:r w:rsidRPr="00DF6D98">
        <w:rPr>
          <w:rFonts w:ascii="Book Antiqua" w:hAnsi="Book Antiqua"/>
          <w:sz w:val="24"/>
        </w:rPr>
        <w:t xml:space="preserve"> </w:t>
      </w:r>
    </w:p>
    <w:p w:rsidR="00DF6D98" w:rsidRDefault="00DF6D98" w:rsidP="005E50B8">
      <w:pPr>
        <w:spacing w:after="160" w:line="240" w:lineRule="auto"/>
        <w:ind w:firstLine="709"/>
        <w:jc w:val="both"/>
        <w:rPr>
          <w:rFonts w:ascii="Book Antiqua" w:hAnsi="Book Antiqua"/>
          <w:sz w:val="24"/>
        </w:rPr>
      </w:pPr>
      <w:bookmarkStart w:id="1289" w:name="_Toc508347304"/>
      <w:bookmarkStart w:id="1290" w:name="_Toc508348395"/>
      <w:r>
        <w:rPr>
          <w:rFonts w:ascii="Book Antiqua" w:hAnsi="Book Antiqua"/>
          <w:sz w:val="24"/>
        </w:rPr>
        <w:t>Выявленные недостатки:</w:t>
      </w:r>
      <w:bookmarkEnd w:id="1289"/>
      <w:bookmarkEnd w:id="1290"/>
    </w:p>
    <w:p w:rsidR="00DF6D98" w:rsidRDefault="00DF6D98" w:rsidP="005E50B8">
      <w:pPr>
        <w:pStyle w:val="afa"/>
        <w:numPr>
          <w:ilvl w:val="0"/>
          <w:numId w:val="5"/>
        </w:numPr>
        <w:spacing w:after="160" w:line="240" w:lineRule="auto"/>
        <w:ind w:left="0" w:firstLine="426"/>
        <w:jc w:val="both"/>
        <w:rPr>
          <w:rFonts w:ascii="Book Antiqua" w:hAnsi="Book Antiqua"/>
          <w:sz w:val="24"/>
        </w:rPr>
      </w:pPr>
      <w:bookmarkStart w:id="1291" w:name="_Toc508347305"/>
      <w:bookmarkStart w:id="1292" w:name="_Toc508348396"/>
      <w:r w:rsidRPr="00DF6D98">
        <w:rPr>
          <w:rFonts w:ascii="Book Antiqua" w:hAnsi="Book Antiqua"/>
          <w:sz w:val="24"/>
        </w:rPr>
        <w:t>в материалы не включены сведения об участниках открытого конкурса по отбору аудитора и предложенных ими условиях</w:t>
      </w:r>
      <w:r>
        <w:rPr>
          <w:rFonts w:ascii="Book Antiqua" w:hAnsi="Book Antiqua"/>
          <w:sz w:val="24"/>
        </w:rPr>
        <w:t>.</w:t>
      </w:r>
      <w:bookmarkEnd w:id="1291"/>
      <w:bookmarkEnd w:id="1292"/>
    </w:p>
    <w:p w:rsidR="00DF6D98" w:rsidRDefault="00DF6D98" w:rsidP="005E50B8">
      <w:pPr>
        <w:spacing w:after="160" w:line="240" w:lineRule="auto"/>
        <w:jc w:val="both"/>
        <w:rPr>
          <w:rFonts w:ascii="Book Antiqua" w:hAnsi="Book Antiqua"/>
          <w:sz w:val="24"/>
        </w:rPr>
      </w:pPr>
      <w:bookmarkStart w:id="1293" w:name="_Toc508347306"/>
      <w:bookmarkStart w:id="1294" w:name="_Toc508348397"/>
      <w:r>
        <w:rPr>
          <w:rFonts w:ascii="Book Antiqua" w:hAnsi="Book Antiqua"/>
          <w:sz w:val="24"/>
        </w:rPr>
        <w:t>СОВЕТ ДИРЕКТОРОВ: МЕЖДУНАРОДНАЯ И РОССИЙСКАЯ ПРАКТИКА</w:t>
      </w:r>
      <w:bookmarkEnd w:id="1293"/>
      <w:bookmarkEnd w:id="1294"/>
    </w:p>
    <w:p w:rsidR="00DF6D98" w:rsidRDefault="00DF6D98" w:rsidP="005E50B8">
      <w:pPr>
        <w:spacing w:after="160" w:line="240" w:lineRule="auto"/>
        <w:jc w:val="both"/>
        <w:rPr>
          <w:rFonts w:ascii="Book Antiqua" w:hAnsi="Book Antiqua"/>
          <w:sz w:val="24"/>
        </w:rPr>
        <w:sectPr w:rsidR="00DF6D98" w:rsidSect="00DF6D98">
          <w:type w:val="continuous"/>
          <w:pgSz w:w="11906" w:h="16838"/>
          <w:pgMar w:top="1134" w:right="707" w:bottom="1134" w:left="709" w:header="0" w:footer="708" w:gutter="0"/>
          <w:cols w:num="2" w:space="284"/>
          <w:titlePg/>
          <w:docGrid w:linePitch="360"/>
        </w:sectPr>
      </w:pPr>
    </w:p>
    <w:p w:rsidR="00DF6D98" w:rsidRDefault="00DF6D98" w:rsidP="005E50B8">
      <w:pPr>
        <w:spacing w:after="160" w:line="240" w:lineRule="auto"/>
        <w:jc w:val="both"/>
        <w:rPr>
          <w:rFonts w:ascii="Book Antiqua" w:hAnsi="Book Antiqua"/>
          <w:sz w:val="24"/>
        </w:rPr>
      </w:pPr>
    </w:p>
    <w:tbl>
      <w:tblPr>
        <w:tblStyle w:val="aff4"/>
        <w:tblW w:w="0" w:type="auto"/>
        <w:tblLook w:val="04A0" w:firstRow="1" w:lastRow="0" w:firstColumn="1" w:lastColumn="0" w:noHBand="0" w:noVBand="1"/>
      </w:tblPr>
      <w:tblGrid>
        <w:gridCol w:w="1413"/>
        <w:gridCol w:w="2268"/>
        <w:gridCol w:w="1984"/>
        <w:gridCol w:w="2268"/>
        <w:gridCol w:w="2547"/>
      </w:tblGrid>
      <w:tr w:rsidR="00DF6D98" w:rsidTr="00AE045B">
        <w:tc>
          <w:tcPr>
            <w:tcW w:w="1413" w:type="dxa"/>
          </w:tcPr>
          <w:p w:rsidR="00DF6D98" w:rsidRPr="00AE045B" w:rsidRDefault="00C44E7D" w:rsidP="005E50B8">
            <w:pPr>
              <w:spacing w:after="134"/>
              <w:jc w:val="both"/>
              <w:rPr>
                <w:rFonts w:ascii="Book Antiqua" w:hAnsi="Book Antiqua"/>
                <w:b/>
                <w:i/>
                <w:sz w:val="20"/>
              </w:rPr>
            </w:pPr>
            <w:bookmarkStart w:id="1295" w:name="_Toc508347307"/>
            <w:bookmarkStart w:id="1296" w:name="_Toc508348398"/>
            <w:r w:rsidRPr="00AE045B">
              <w:rPr>
                <w:rFonts w:ascii="Book Antiqua" w:hAnsi="Book Antiqua"/>
                <w:b/>
                <w:i/>
                <w:sz w:val="20"/>
              </w:rPr>
              <w:t>Практика работы СД</w:t>
            </w:r>
            <w:bookmarkEnd w:id="1295"/>
            <w:bookmarkEnd w:id="1296"/>
          </w:p>
        </w:tc>
        <w:tc>
          <w:tcPr>
            <w:tcW w:w="2268" w:type="dxa"/>
          </w:tcPr>
          <w:p w:rsidR="00DF6D98" w:rsidRPr="00AE045B" w:rsidRDefault="00C44E7D" w:rsidP="005E50B8">
            <w:pPr>
              <w:spacing w:after="134"/>
              <w:jc w:val="center"/>
              <w:rPr>
                <w:rFonts w:ascii="Book Antiqua" w:hAnsi="Book Antiqua"/>
                <w:b/>
                <w:i/>
                <w:sz w:val="20"/>
                <w:lang w:val="en-US"/>
              </w:rPr>
            </w:pPr>
            <w:bookmarkStart w:id="1297" w:name="_Toc508347308"/>
            <w:bookmarkStart w:id="1298" w:name="_Toc508348399"/>
            <w:r w:rsidRPr="00AE045B">
              <w:rPr>
                <w:rFonts w:ascii="Book Antiqua" w:hAnsi="Book Antiqua"/>
                <w:b/>
                <w:i/>
                <w:sz w:val="20"/>
                <w:lang w:val="en-US"/>
              </w:rPr>
              <w:t>Royal Dutch Shell</w:t>
            </w:r>
            <w:bookmarkEnd w:id="1297"/>
            <w:bookmarkEnd w:id="1298"/>
          </w:p>
        </w:tc>
        <w:tc>
          <w:tcPr>
            <w:tcW w:w="1984" w:type="dxa"/>
          </w:tcPr>
          <w:p w:rsidR="00DF6D98" w:rsidRPr="00AE045B" w:rsidRDefault="00C44E7D" w:rsidP="005E50B8">
            <w:pPr>
              <w:spacing w:after="134"/>
              <w:jc w:val="center"/>
              <w:rPr>
                <w:rFonts w:ascii="Book Antiqua" w:hAnsi="Book Antiqua"/>
                <w:b/>
                <w:i/>
                <w:sz w:val="20"/>
                <w:lang w:val="en-US"/>
              </w:rPr>
            </w:pPr>
            <w:bookmarkStart w:id="1299" w:name="_Toc508347309"/>
            <w:bookmarkStart w:id="1300" w:name="_Toc508348400"/>
            <w:r w:rsidRPr="00AE045B">
              <w:rPr>
                <w:rFonts w:ascii="Book Antiqua" w:hAnsi="Book Antiqua"/>
                <w:b/>
                <w:i/>
                <w:sz w:val="20"/>
                <w:lang w:val="en-US"/>
              </w:rPr>
              <w:t>BP</w:t>
            </w:r>
            <w:bookmarkEnd w:id="1299"/>
            <w:bookmarkEnd w:id="1300"/>
          </w:p>
        </w:tc>
        <w:tc>
          <w:tcPr>
            <w:tcW w:w="2268" w:type="dxa"/>
          </w:tcPr>
          <w:p w:rsidR="00DF6D98" w:rsidRPr="00AE045B" w:rsidRDefault="00C44E7D" w:rsidP="005E50B8">
            <w:pPr>
              <w:spacing w:after="134"/>
              <w:jc w:val="center"/>
              <w:rPr>
                <w:rFonts w:ascii="Book Antiqua" w:hAnsi="Book Antiqua"/>
                <w:b/>
                <w:i/>
                <w:sz w:val="20"/>
                <w:lang w:val="en-US"/>
              </w:rPr>
            </w:pPr>
            <w:bookmarkStart w:id="1301" w:name="_Toc508347310"/>
            <w:bookmarkStart w:id="1302" w:name="_Toc508348401"/>
            <w:r w:rsidRPr="00AE045B">
              <w:rPr>
                <w:rFonts w:ascii="Book Antiqua" w:hAnsi="Book Antiqua"/>
                <w:b/>
                <w:i/>
                <w:sz w:val="20"/>
                <w:lang w:val="en-US"/>
              </w:rPr>
              <w:t>Exxon Mobil</w:t>
            </w:r>
            <w:bookmarkEnd w:id="1301"/>
            <w:bookmarkEnd w:id="1302"/>
          </w:p>
        </w:tc>
        <w:tc>
          <w:tcPr>
            <w:tcW w:w="2547" w:type="dxa"/>
          </w:tcPr>
          <w:p w:rsidR="00DF6D98" w:rsidRPr="00AE045B" w:rsidRDefault="00C44E7D" w:rsidP="005E50B8">
            <w:pPr>
              <w:spacing w:after="134"/>
              <w:jc w:val="center"/>
              <w:rPr>
                <w:rFonts w:ascii="Book Antiqua" w:hAnsi="Book Antiqua"/>
                <w:b/>
                <w:i/>
                <w:sz w:val="20"/>
              </w:rPr>
            </w:pPr>
            <w:bookmarkStart w:id="1303" w:name="_Toc508347311"/>
            <w:bookmarkStart w:id="1304" w:name="_Toc508348402"/>
            <w:r w:rsidRPr="00AE045B">
              <w:rPr>
                <w:rFonts w:ascii="Book Antiqua" w:hAnsi="Book Antiqua"/>
                <w:b/>
                <w:i/>
                <w:sz w:val="20"/>
              </w:rPr>
              <w:t>ПАО АНК «Башнефть»</w:t>
            </w:r>
            <w:bookmarkEnd w:id="1303"/>
            <w:bookmarkEnd w:id="1304"/>
          </w:p>
        </w:tc>
      </w:tr>
      <w:tr w:rsidR="00DF6D98" w:rsidTr="00AE045B">
        <w:tc>
          <w:tcPr>
            <w:tcW w:w="1413" w:type="dxa"/>
          </w:tcPr>
          <w:p w:rsidR="00DF6D98" w:rsidRPr="00AE045B" w:rsidRDefault="00AE045B" w:rsidP="005E50B8">
            <w:pPr>
              <w:spacing w:after="134"/>
              <w:jc w:val="both"/>
              <w:rPr>
                <w:rFonts w:ascii="Book Antiqua" w:hAnsi="Book Antiqua"/>
                <w:sz w:val="20"/>
              </w:rPr>
            </w:pPr>
            <w:bookmarkStart w:id="1305" w:name="_Toc508347312"/>
            <w:bookmarkStart w:id="1306" w:name="_Toc508348403"/>
            <w:r w:rsidRPr="00AE045B">
              <w:rPr>
                <w:rFonts w:ascii="Book Antiqua" w:hAnsi="Book Antiqua"/>
                <w:sz w:val="20"/>
              </w:rPr>
              <w:t>НД/Общее кол-во членов СД</w:t>
            </w:r>
            <w:bookmarkEnd w:id="1305"/>
            <w:bookmarkEnd w:id="1306"/>
            <w:r w:rsidRPr="00AE045B">
              <w:rPr>
                <w:rFonts w:ascii="Book Antiqua" w:hAnsi="Book Antiqua"/>
                <w:sz w:val="20"/>
              </w:rPr>
              <w:t xml:space="preserve"> </w:t>
            </w:r>
          </w:p>
        </w:tc>
        <w:tc>
          <w:tcPr>
            <w:tcW w:w="2268" w:type="dxa"/>
          </w:tcPr>
          <w:p w:rsidR="00DF6D98" w:rsidRPr="00AE045B" w:rsidRDefault="00AE045B" w:rsidP="005E50B8">
            <w:pPr>
              <w:spacing w:after="134"/>
              <w:jc w:val="center"/>
              <w:rPr>
                <w:rFonts w:ascii="Book Antiqua" w:hAnsi="Book Antiqua"/>
                <w:sz w:val="20"/>
              </w:rPr>
            </w:pPr>
            <w:bookmarkStart w:id="1307" w:name="_Toc508347313"/>
            <w:bookmarkStart w:id="1308" w:name="_Toc508348404"/>
            <w:r w:rsidRPr="00AE045B">
              <w:rPr>
                <w:rFonts w:ascii="Book Antiqua" w:hAnsi="Book Antiqua"/>
                <w:sz w:val="20"/>
              </w:rPr>
              <w:t>9/11</w:t>
            </w:r>
            <w:bookmarkEnd w:id="1307"/>
            <w:bookmarkEnd w:id="1308"/>
          </w:p>
        </w:tc>
        <w:tc>
          <w:tcPr>
            <w:tcW w:w="1984" w:type="dxa"/>
          </w:tcPr>
          <w:p w:rsidR="00DF6D98" w:rsidRPr="00AE045B" w:rsidRDefault="00AE045B" w:rsidP="005E50B8">
            <w:pPr>
              <w:spacing w:after="134"/>
              <w:jc w:val="center"/>
              <w:rPr>
                <w:rFonts w:ascii="Book Antiqua" w:hAnsi="Book Antiqua"/>
                <w:sz w:val="20"/>
              </w:rPr>
            </w:pPr>
            <w:bookmarkStart w:id="1309" w:name="_Toc508347314"/>
            <w:bookmarkStart w:id="1310" w:name="_Toc508348405"/>
            <w:r w:rsidRPr="00AE045B">
              <w:rPr>
                <w:rFonts w:ascii="Book Antiqua" w:hAnsi="Book Antiqua"/>
                <w:sz w:val="20"/>
              </w:rPr>
              <w:t>13/15</w:t>
            </w:r>
            <w:bookmarkEnd w:id="1309"/>
            <w:bookmarkEnd w:id="1310"/>
          </w:p>
        </w:tc>
        <w:tc>
          <w:tcPr>
            <w:tcW w:w="2268" w:type="dxa"/>
          </w:tcPr>
          <w:p w:rsidR="00DF6D98" w:rsidRPr="00AE045B" w:rsidRDefault="00AE045B" w:rsidP="005E50B8">
            <w:pPr>
              <w:spacing w:after="134"/>
              <w:jc w:val="center"/>
              <w:rPr>
                <w:rFonts w:ascii="Book Antiqua" w:hAnsi="Book Antiqua"/>
                <w:sz w:val="20"/>
              </w:rPr>
            </w:pPr>
            <w:bookmarkStart w:id="1311" w:name="_Toc508347315"/>
            <w:bookmarkStart w:id="1312" w:name="_Toc508348406"/>
            <w:r w:rsidRPr="00AE045B">
              <w:rPr>
                <w:rFonts w:ascii="Book Antiqua" w:hAnsi="Book Antiqua"/>
                <w:sz w:val="20"/>
              </w:rPr>
              <w:t>11/13</w:t>
            </w:r>
            <w:bookmarkEnd w:id="1311"/>
            <w:bookmarkEnd w:id="1312"/>
          </w:p>
        </w:tc>
        <w:tc>
          <w:tcPr>
            <w:tcW w:w="2547" w:type="dxa"/>
          </w:tcPr>
          <w:p w:rsidR="00DF6D98" w:rsidRPr="00AE045B" w:rsidRDefault="00AE045B" w:rsidP="005E50B8">
            <w:pPr>
              <w:spacing w:after="134"/>
              <w:jc w:val="center"/>
              <w:rPr>
                <w:rFonts w:ascii="Book Antiqua" w:hAnsi="Book Antiqua"/>
                <w:sz w:val="20"/>
              </w:rPr>
            </w:pPr>
            <w:bookmarkStart w:id="1313" w:name="_Toc508347316"/>
            <w:bookmarkStart w:id="1314" w:name="_Toc508348407"/>
            <w:r w:rsidRPr="00AE045B">
              <w:rPr>
                <w:rFonts w:ascii="Book Antiqua" w:hAnsi="Book Antiqua"/>
                <w:sz w:val="20"/>
              </w:rPr>
              <w:t>3/10</w:t>
            </w:r>
            <w:bookmarkEnd w:id="1313"/>
            <w:bookmarkEnd w:id="1314"/>
          </w:p>
        </w:tc>
      </w:tr>
      <w:tr w:rsidR="00DF6D98" w:rsidTr="00AE045B">
        <w:tc>
          <w:tcPr>
            <w:tcW w:w="1413" w:type="dxa"/>
          </w:tcPr>
          <w:p w:rsidR="00DF6D98" w:rsidRPr="00AE045B" w:rsidRDefault="00AE045B" w:rsidP="005E50B8">
            <w:pPr>
              <w:spacing w:after="134"/>
              <w:jc w:val="both"/>
              <w:rPr>
                <w:rFonts w:ascii="Book Antiqua" w:hAnsi="Book Antiqua"/>
                <w:sz w:val="20"/>
              </w:rPr>
            </w:pPr>
            <w:bookmarkStart w:id="1315" w:name="_Toc508347317"/>
            <w:bookmarkStart w:id="1316" w:name="_Toc508348408"/>
            <w:r w:rsidRPr="00AE045B">
              <w:rPr>
                <w:rFonts w:ascii="Book Antiqua" w:hAnsi="Book Antiqua"/>
                <w:sz w:val="20"/>
              </w:rPr>
              <w:t xml:space="preserve">Дисциплина участия в </w:t>
            </w:r>
            <w:r w:rsidRPr="00AE045B">
              <w:rPr>
                <w:rFonts w:ascii="Book Antiqua" w:hAnsi="Book Antiqua"/>
                <w:sz w:val="20"/>
              </w:rPr>
              <w:lastRenderedPageBreak/>
              <w:t>заседаниях СД и Комитетов за 2015 год: Кол-во заседаний (посещаемость)</w:t>
            </w:r>
            <w:bookmarkEnd w:id="1315"/>
            <w:bookmarkEnd w:id="1316"/>
          </w:p>
        </w:tc>
        <w:tc>
          <w:tcPr>
            <w:tcW w:w="2268" w:type="dxa"/>
          </w:tcPr>
          <w:p w:rsidR="00DF6D98" w:rsidRPr="00AE045B" w:rsidRDefault="00AE045B" w:rsidP="005E50B8">
            <w:pPr>
              <w:spacing w:after="134"/>
              <w:jc w:val="center"/>
              <w:rPr>
                <w:rFonts w:ascii="Book Antiqua" w:hAnsi="Book Antiqua"/>
                <w:sz w:val="20"/>
              </w:rPr>
            </w:pPr>
            <w:bookmarkStart w:id="1317" w:name="_Toc508347318"/>
            <w:bookmarkStart w:id="1318" w:name="_Toc508348409"/>
            <w:r w:rsidRPr="00AE045B">
              <w:rPr>
                <w:rFonts w:ascii="Book Antiqua" w:hAnsi="Book Antiqua"/>
                <w:sz w:val="20"/>
              </w:rPr>
              <w:lastRenderedPageBreak/>
              <w:t xml:space="preserve">СД – 12 заседаний (3 члена СД по 1 пропуску), Комитет по </w:t>
            </w:r>
            <w:r w:rsidRPr="00AE045B">
              <w:rPr>
                <w:rFonts w:ascii="Book Antiqua" w:hAnsi="Book Antiqua"/>
                <w:sz w:val="20"/>
              </w:rPr>
              <w:lastRenderedPageBreak/>
              <w:t>аудиту (КА) – 6 заседаний (1 пропуск), Комитет по кадрам (КК) – 7 (100%), Комитет по вознаграждениям (КВ) – 5 (1 член СД 2 пропуска из 3 заседаний).</w:t>
            </w:r>
            <w:bookmarkEnd w:id="1317"/>
            <w:bookmarkEnd w:id="1318"/>
          </w:p>
        </w:tc>
        <w:tc>
          <w:tcPr>
            <w:tcW w:w="1984" w:type="dxa"/>
          </w:tcPr>
          <w:p w:rsidR="00DF6D98" w:rsidRPr="00AE045B" w:rsidRDefault="00AE045B" w:rsidP="005E50B8">
            <w:pPr>
              <w:spacing w:after="134"/>
              <w:jc w:val="center"/>
              <w:rPr>
                <w:rFonts w:ascii="Book Antiqua" w:hAnsi="Book Antiqua"/>
                <w:sz w:val="20"/>
              </w:rPr>
            </w:pPr>
            <w:bookmarkStart w:id="1319" w:name="_Toc508347319"/>
            <w:bookmarkStart w:id="1320" w:name="_Toc508348410"/>
            <w:r w:rsidRPr="00AE045B">
              <w:rPr>
                <w:rFonts w:ascii="Book Antiqua" w:hAnsi="Book Antiqua"/>
                <w:sz w:val="20"/>
              </w:rPr>
              <w:lastRenderedPageBreak/>
              <w:t xml:space="preserve">СД – 13 заседаний (2 по телеконференции) 1 член </w:t>
            </w:r>
            <w:r w:rsidRPr="00AE045B">
              <w:rPr>
                <w:rFonts w:ascii="Book Antiqua" w:hAnsi="Book Antiqua"/>
                <w:sz w:val="20"/>
              </w:rPr>
              <w:lastRenderedPageBreak/>
              <w:t>СД – 2 пропуска, 3 члена СД – по 1 пропуску. КА – 11 заседаний (3 члена КА по 1 пропуску)</w:t>
            </w:r>
            <w:bookmarkEnd w:id="1319"/>
            <w:bookmarkEnd w:id="1320"/>
          </w:p>
        </w:tc>
        <w:tc>
          <w:tcPr>
            <w:tcW w:w="2268" w:type="dxa"/>
          </w:tcPr>
          <w:p w:rsidR="00DF6D98" w:rsidRPr="00AE045B" w:rsidRDefault="00AE045B" w:rsidP="005E50B8">
            <w:pPr>
              <w:spacing w:after="134"/>
              <w:jc w:val="center"/>
              <w:rPr>
                <w:rFonts w:ascii="Book Antiqua" w:hAnsi="Book Antiqua"/>
                <w:sz w:val="20"/>
              </w:rPr>
            </w:pPr>
            <w:bookmarkStart w:id="1321" w:name="_Toc508347320"/>
            <w:bookmarkStart w:id="1322" w:name="_Toc508348411"/>
            <w:r w:rsidRPr="00AE045B">
              <w:rPr>
                <w:rFonts w:ascii="Book Antiqua" w:hAnsi="Book Antiqua"/>
                <w:sz w:val="20"/>
              </w:rPr>
              <w:lastRenderedPageBreak/>
              <w:t xml:space="preserve">СД – 11 заседаний, КА – 11 заседаний, КВ – 7 заседаний, КД </w:t>
            </w:r>
            <w:r w:rsidRPr="00AE045B">
              <w:rPr>
                <w:rFonts w:ascii="Book Antiqua" w:hAnsi="Book Antiqua"/>
                <w:sz w:val="20"/>
              </w:rPr>
              <w:lastRenderedPageBreak/>
              <w:t>(Комитет по делам СД) – 7 заседаний. Дисциплина 92% средняя, у всех не менее 75% (поименно не раскрывается)</w:t>
            </w:r>
            <w:bookmarkEnd w:id="1321"/>
            <w:bookmarkEnd w:id="1322"/>
          </w:p>
        </w:tc>
        <w:tc>
          <w:tcPr>
            <w:tcW w:w="2547" w:type="dxa"/>
          </w:tcPr>
          <w:p w:rsidR="00DF6D98" w:rsidRPr="00AE045B" w:rsidRDefault="00AE045B" w:rsidP="005E50B8">
            <w:pPr>
              <w:spacing w:after="134"/>
              <w:jc w:val="center"/>
              <w:rPr>
                <w:rFonts w:ascii="Book Antiqua" w:hAnsi="Book Antiqua"/>
                <w:sz w:val="20"/>
              </w:rPr>
            </w:pPr>
            <w:bookmarkStart w:id="1323" w:name="_Toc508347321"/>
            <w:bookmarkStart w:id="1324" w:name="_Toc508348412"/>
            <w:r w:rsidRPr="00AE045B">
              <w:rPr>
                <w:rFonts w:ascii="Book Antiqua" w:hAnsi="Book Antiqua"/>
                <w:sz w:val="20"/>
              </w:rPr>
              <w:lastRenderedPageBreak/>
              <w:t xml:space="preserve">СД 21 заседание (7 очных) – (2 члена СД не присутствовали на всех </w:t>
            </w:r>
            <w:r w:rsidRPr="00AE045B">
              <w:rPr>
                <w:rFonts w:ascii="Book Antiqua" w:hAnsi="Book Antiqua"/>
                <w:sz w:val="20"/>
              </w:rPr>
              <w:lastRenderedPageBreak/>
              <w:t>заседаниях в их корпоративный срок – 2 заседания). В среднем – 95% посещаемость. КА – 100% (1 письменное мнение на 9 заседаниях), Комитет по назначениям и вознаграждениям -100%</w:t>
            </w:r>
            <w:bookmarkEnd w:id="1323"/>
            <w:bookmarkEnd w:id="1324"/>
          </w:p>
        </w:tc>
      </w:tr>
      <w:tr w:rsidR="00DF6D98" w:rsidTr="00AE045B">
        <w:tc>
          <w:tcPr>
            <w:tcW w:w="1413" w:type="dxa"/>
          </w:tcPr>
          <w:p w:rsidR="00DF6D98" w:rsidRPr="00AE045B" w:rsidRDefault="00AE045B" w:rsidP="005E50B8">
            <w:pPr>
              <w:spacing w:after="134"/>
              <w:jc w:val="both"/>
              <w:rPr>
                <w:rFonts w:ascii="Book Antiqua" w:hAnsi="Book Antiqua"/>
                <w:sz w:val="20"/>
              </w:rPr>
            </w:pPr>
            <w:bookmarkStart w:id="1325" w:name="_Toc508347322"/>
            <w:bookmarkStart w:id="1326" w:name="_Toc508348413"/>
            <w:r w:rsidRPr="00AE045B">
              <w:rPr>
                <w:rFonts w:ascii="Book Antiqua" w:hAnsi="Book Antiqua"/>
                <w:sz w:val="20"/>
              </w:rPr>
              <w:lastRenderedPageBreak/>
              <w:t>Вознаграждение членов СД/фактические выплаты по итогам 2015 года</w:t>
            </w:r>
            <w:bookmarkEnd w:id="1325"/>
            <w:bookmarkEnd w:id="1326"/>
          </w:p>
        </w:tc>
        <w:tc>
          <w:tcPr>
            <w:tcW w:w="2268" w:type="dxa"/>
          </w:tcPr>
          <w:p w:rsidR="00AE045B" w:rsidRPr="00AE045B" w:rsidRDefault="00AE045B" w:rsidP="005E50B8">
            <w:pPr>
              <w:spacing w:after="134"/>
              <w:jc w:val="center"/>
              <w:rPr>
                <w:rFonts w:ascii="Book Antiqua" w:hAnsi="Book Antiqua"/>
                <w:sz w:val="20"/>
              </w:rPr>
            </w:pPr>
            <w:bookmarkStart w:id="1327" w:name="_Toc508347323"/>
            <w:bookmarkStart w:id="1328" w:name="_Toc508348414"/>
            <w:r w:rsidRPr="00AE045B">
              <w:rPr>
                <w:rFonts w:ascii="Book Antiqua" w:hAnsi="Book Antiqua"/>
                <w:sz w:val="20"/>
              </w:rPr>
              <w:t>(2016) €850т.– Председатель СД, €130т. – член СД, €55т.– старший НД, €55 (25) т.– Председатель КА (член КА), €35 (17,25) т.– Председатель КВ (член КВ), €25 (12) т.– Председатель Комитета по кадрам (член КК).</w:t>
            </w:r>
            <w:bookmarkEnd w:id="1327"/>
            <w:bookmarkEnd w:id="1328"/>
          </w:p>
          <w:p w:rsidR="00DF6D98" w:rsidRPr="00AE045B" w:rsidRDefault="00AE045B" w:rsidP="005E50B8">
            <w:pPr>
              <w:spacing w:after="134"/>
              <w:jc w:val="center"/>
              <w:rPr>
                <w:rFonts w:ascii="Book Antiqua" w:hAnsi="Book Antiqua"/>
                <w:sz w:val="20"/>
              </w:rPr>
            </w:pPr>
            <w:bookmarkStart w:id="1329" w:name="_Toc508347324"/>
            <w:bookmarkStart w:id="1330" w:name="_Toc508348415"/>
            <w:r w:rsidRPr="00AE045B">
              <w:rPr>
                <w:rFonts w:ascii="Book Antiqua" w:hAnsi="Book Antiqua"/>
                <w:sz w:val="20"/>
              </w:rPr>
              <w:t>Факт (2015) выплаты: €147-315 (616 Председатель СД) тыс.</w:t>
            </w:r>
            <w:bookmarkEnd w:id="1329"/>
            <w:bookmarkEnd w:id="1330"/>
          </w:p>
        </w:tc>
        <w:tc>
          <w:tcPr>
            <w:tcW w:w="1984" w:type="dxa"/>
          </w:tcPr>
          <w:p w:rsidR="00AE045B" w:rsidRDefault="00AE045B" w:rsidP="005E50B8">
            <w:pPr>
              <w:spacing w:after="134"/>
              <w:jc w:val="center"/>
              <w:rPr>
                <w:rFonts w:ascii="Book Antiqua" w:hAnsi="Book Antiqua"/>
                <w:sz w:val="20"/>
              </w:rPr>
            </w:pPr>
            <w:bookmarkStart w:id="1331" w:name="_Toc508347325"/>
            <w:bookmarkStart w:id="1332" w:name="_Toc508348416"/>
            <w:r w:rsidRPr="00AE045B">
              <w:rPr>
                <w:rFonts w:ascii="Book Antiqua" w:hAnsi="Book Antiqua"/>
                <w:sz w:val="20"/>
              </w:rPr>
              <w:t>£785т.– Председатель СД, £120т.– старший НД, £90 т.– член СД, £30/20т.– Председатель комитета/член Комитета.</w:t>
            </w:r>
            <w:bookmarkEnd w:id="1331"/>
            <w:bookmarkEnd w:id="1332"/>
            <w:r w:rsidRPr="00AE045B">
              <w:rPr>
                <w:rFonts w:ascii="Book Antiqua" w:hAnsi="Book Antiqua"/>
                <w:sz w:val="20"/>
              </w:rPr>
              <w:t xml:space="preserve"> </w:t>
            </w:r>
          </w:p>
          <w:p w:rsidR="00DF6D98" w:rsidRPr="00AE045B" w:rsidRDefault="00AE045B" w:rsidP="005E50B8">
            <w:pPr>
              <w:spacing w:after="134"/>
              <w:jc w:val="center"/>
              <w:rPr>
                <w:rFonts w:ascii="Book Antiqua" w:hAnsi="Book Antiqua"/>
                <w:sz w:val="20"/>
              </w:rPr>
            </w:pPr>
            <w:bookmarkStart w:id="1333" w:name="_Toc508347326"/>
            <w:bookmarkStart w:id="1334" w:name="_Toc508348417"/>
            <w:r w:rsidRPr="00AE045B">
              <w:rPr>
                <w:rFonts w:ascii="Book Antiqua" w:hAnsi="Book Antiqua"/>
                <w:sz w:val="20"/>
              </w:rPr>
              <w:t>Факт: £141-178т. за корпоративный год</w:t>
            </w:r>
            <w:bookmarkEnd w:id="1333"/>
            <w:bookmarkEnd w:id="1334"/>
          </w:p>
        </w:tc>
        <w:tc>
          <w:tcPr>
            <w:tcW w:w="2268" w:type="dxa"/>
          </w:tcPr>
          <w:p w:rsidR="00AE045B" w:rsidRDefault="00AE045B" w:rsidP="005E50B8">
            <w:pPr>
              <w:spacing w:after="134"/>
              <w:jc w:val="center"/>
              <w:rPr>
                <w:rFonts w:ascii="Book Antiqua" w:hAnsi="Book Antiqua"/>
                <w:sz w:val="20"/>
              </w:rPr>
            </w:pPr>
            <w:bookmarkStart w:id="1335" w:name="_Toc508347327"/>
            <w:bookmarkStart w:id="1336" w:name="_Toc508348418"/>
            <w:r w:rsidRPr="00AE045B">
              <w:rPr>
                <w:rFonts w:ascii="Book Antiqua" w:hAnsi="Book Antiqua"/>
                <w:sz w:val="20"/>
              </w:rPr>
              <w:t>$110т.– член СД, $10т.– Председатель комитета + 2500 акций ежегодно (+ 8000 акций при вступлении в должность) и дивиденды на них (не даются, если отставка до 72 лет).</w:t>
            </w:r>
            <w:bookmarkEnd w:id="1335"/>
            <w:bookmarkEnd w:id="1336"/>
            <w:r w:rsidRPr="00AE045B">
              <w:rPr>
                <w:rFonts w:ascii="Book Antiqua" w:hAnsi="Book Antiqua"/>
                <w:sz w:val="20"/>
              </w:rPr>
              <w:t xml:space="preserve"> </w:t>
            </w:r>
          </w:p>
          <w:p w:rsidR="00DF6D98" w:rsidRPr="00AE045B" w:rsidRDefault="00AE045B" w:rsidP="005E50B8">
            <w:pPr>
              <w:spacing w:after="134"/>
              <w:jc w:val="center"/>
              <w:rPr>
                <w:rFonts w:ascii="Book Antiqua" w:hAnsi="Book Antiqua"/>
                <w:sz w:val="20"/>
              </w:rPr>
            </w:pPr>
            <w:bookmarkStart w:id="1337" w:name="_Toc508347328"/>
            <w:bookmarkStart w:id="1338" w:name="_Toc508348419"/>
            <w:r w:rsidRPr="00AE045B">
              <w:rPr>
                <w:rFonts w:ascii="Book Antiqua" w:hAnsi="Book Antiqua"/>
                <w:sz w:val="20"/>
              </w:rPr>
              <w:t>Факт: $110-120т.+ $231т. в акциях</w:t>
            </w:r>
            <w:bookmarkEnd w:id="1337"/>
            <w:bookmarkEnd w:id="1338"/>
          </w:p>
        </w:tc>
        <w:tc>
          <w:tcPr>
            <w:tcW w:w="2547" w:type="dxa"/>
          </w:tcPr>
          <w:p w:rsidR="00AE045B" w:rsidRDefault="00AE045B" w:rsidP="005E50B8">
            <w:pPr>
              <w:spacing w:after="134"/>
              <w:jc w:val="center"/>
              <w:rPr>
                <w:rFonts w:ascii="Book Antiqua" w:hAnsi="Book Antiqua"/>
                <w:sz w:val="20"/>
              </w:rPr>
            </w:pPr>
            <w:bookmarkStart w:id="1339" w:name="_Toc508347329"/>
            <w:bookmarkStart w:id="1340" w:name="_Toc508348420"/>
            <w:r w:rsidRPr="00AE045B">
              <w:rPr>
                <w:rFonts w:ascii="Book Antiqua" w:hAnsi="Book Antiqua"/>
                <w:sz w:val="20"/>
              </w:rPr>
              <w:t>База 5 млн. руб., 6,5 млн. руб. - НД. Доплаты 0,125 млн. - членство в Комитете (0,25 млн. - НД), 0,25 млн. - председательство в Комитете (0,5 млн. - НД). + 25-55% от базы за рост капитализации (сравнение с 5 компаниями).</w:t>
            </w:r>
            <w:bookmarkEnd w:id="1339"/>
            <w:bookmarkEnd w:id="1340"/>
            <w:r w:rsidRPr="00AE045B">
              <w:rPr>
                <w:rFonts w:ascii="Book Antiqua" w:hAnsi="Book Antiqua"/>
                <w:sz w:val="20"/>
              </w:rPr>
              <w:t xml:space="preserve"> </w:t>
            </w:r>
          </w:p>
          <w:p w:rsidR="00DF6D98" w:rsidRPr="00AE045B" w:rsidRDefault="00AE045B" w:rsidP="005E50B8">
            <w:pPr>
              <w:spacing w:after="134"/>
              <w:jc w:val="center"/>
              <w:rPr>
                <w:rFonts w:ascii="Book Antiqua" w:hAnsi="Book Antiqua"/>
                <w:sz w:val="20"/>
              </w:rPr>
            </w:pPr>
            <w:bookmarkStart w:id="1341" w:name="_Toc508347330"/>
            <w:bookmarkStart w:id="1342" w:name="_Toc508348421"/>
            <w:r w:rsidRPr="00AE045B">
              <w:rPr>
                <w:rFonts w:ascii="Book Antiqua" w:hAnsi="Book Antiqua"/>
                <w:sz w:val="20"/>
              </w:rPr>
              <w:t>Факт: 4,49 - 18 млн.руб. Вычеты за пропуски - 25% за 20%, 100% за 40% пропущенных заседаний.</w:t>
            </w:r>
            <w:bookmarkEnd w:id="1341"/>
            <w:bookmarkEnd w:id="1342"/>
          </w:p>
        </w:tc>
      </w:tr>
    </w:tbl>
    <w:p w:rsidR="00DF6D98" w:rsidRDefault="00DF6D98" w:rsidP="005E50B8">
      <w:pPr>
        <w:spacing w:after="160" w:line="240" w:lineRule="auto"/>
        <w:jc w:val="both"/>
        <w:rPr>
          <w:rFonts w:ascii="Book Antiqua" w:hAnsi="Book Antiqua"/>
          <w:sz w:val="24"/>
        </w:rPr>
      </w:pPr>
      <w:r>
        <w:rPr>
          <w:rFonts w:ascii="Book Antiqua" w:hAnsi="Book Antiqua"/>
          <w:sz w:val="24"/>
        </w:rPr>
        <w:t xml:space="preserve"> </w:t>
      </w:r>
    </w:p>
    <w:p w:rsidR="00DF6D98" w:rsidRDefault="00DF6D98" w:rsidP="005E50B8">
      <w:pPr>
        <w:spacing w:after="160" w:line="240" w:lineRule="auto"/>
        <w:jc w:val="both"/>
        <w:rPr>
          <w:rFonts w:ascii="Book Antiqua" w:hAnsi="Book Antiqua"/>
          <w:sz w:val="24"/>
        </w:rPr>
        <w:sectPr w:rsidR="00DF6D98" w:rsidSect="00DF6D98">
          <w:type w:val="continuous"/>
          <w:pgSz w:w="11906" w:h="16838"/>
          <w:pgMar w:top="1134" w:right="707" w:bottom="1134" w:left="709" w:header="0" w:footer="708" w:gutter="0"/>
          <w:cols w:space="284"/>
          <w:titlePg/>
          <w:docGrid w:linePitch="360"/>
        </w:sectPr>
      </w:pPr>
    </w:p>
    <w:p w:rsidR="00D842C9" w:rsidRDefault="00AE045B" w:rsidP="005E50B8">
      <w:pPr>
        <w:spacing w:after="160" w:line="240" w:lineRule="auto"/>
        <w:jc w:val="both"/>
        <w:rPr>
          <w:rFonts w:ascii="Book Antiqua" w:hAnsi="Book Antiqua"/>
          <w:sz w:val="24"/>
        </w:rPr>
      </w:pPr>
      <w:bookmarkStart w:id="1343" w:name="_Toc508347331"/>
      <w:bookmarkStart w:id="1344" w:name="_Toc508348422"/>
      <w:r>
        <w:rPr>
          <w:rFonts w:ascii="Book Antiqua" w:hAnsi="Book Antiqua"/>
          <w:sz w:val="24"/>
        </w:rPr>
        <w:t>СОВЕТ ДИРЕКТОРОВ: ПРАКТИЧЕСКИЕ АСПЕКТЫ РАБОТЫ (НА 30.09.2016)</w:t>
      </w:r>
      <w:bookmarkEnd w:id="1343"/>
      <w:bookmarkEnd w:id="1344"/>
    </w:p>
    <w:p w:rsidR="00D842C9" w:rsidRPr="00D842C9" w:rsidRDefault="00D842C9" w:rsidP="005E50B8">
      <w:pPr>
        <w:spacing w:after="0" w:line="240" w:lineRule="auto"/>
        <w:jc w:val="both"/>
        <w:rPr>
          <w:rFonts w:ascii="Book Antiqua" w:hAnsi="Book Antiqua"/>
          <w:b/>
          <w:sz w:val="24"/>
        </w:rPr>
      </w:pPr>
      <w:bookmarkStart w:id="1345" w:name="_Toc508347332"/>
      <w:bookmarkStart w:id="1346" w:name="_Toc508348423"/>
      <w:r w:rsidRPr="00D842C9">
        <w:rPr>
          <w:rFonts w:ascii="Book Antiqua" w:hAnsi="Book Antiqua"/>
          <w:b/>
          <w:sz w:val="24"/>
        </w:rPr>
        <w:t>Председатель СД</w:t>
      </w:r>
      <w:bookmarkEnd w:id="1345"/>
      <w:bookmarkEnd w:id="1346"/>
      <w:r w:rsidRPr="00D842C9">
        <w:rPr>
          <w:rFonts w:ascii="Book Antiqua" w:hAnsi="Book Antiqua"/>
          <w:b/>
          <w:sz w:val="24"/>
        </w:rPr>
        <w:t xml:space="preserve"> </w:t>
      </w:r>
    </w:p>
    <w:p w:rsidR="00D842C9" w:rsidRPr="00D842C9" w:rsidRDefault="00D842C9" w:rsidP="005E50B8">
      <w:pPr>
        <w:spacing w:after="0" w:line="240" w:lineRule="auto"/>
        <w:jc w:val="both"/>
        <w:rPr>
          <w:rFonts w:ascii="Book Antiqua" w:hAnsi="Book Antiqua"/>
          <w:i/>
          <w:sz w:val="24"/>
        </w:rPr>
      </w:pPr>
      <w:bookmarkStart w:id="1347" w:name="_Toc508347333"/>
      <w:bookmarkStart w:id="1348" w:name="_Toc508348424"/>
      <w:r w:rsidRPr="00D842C9">
        <w:rPr>
          <w:rFonts w:ascii="Book Antiqua" w:hAnsi="Book Antiqua"/>
          <w:i/>
          <w:sz w:val="24"/>
        </w:rPr>
        <w:t>Текслер Алексей Леонидович</w:t>
      </w:r>
      <w:bookmarkEnd w:id="1347"/>
      <w:bookmarkEnd w:id="1348"/>
      <w:r w:rsidR="00630E94">
        <w:rPr>
          <w:rFonts w:ascii="Book Antiqua" w:hAnsi="Book Antiqua"/>
          <w:i/>
          <w:sz w:val="24"/>
        </w:rPr>
        <w:t xml:space="preserve"> </w:t>
      </w:r>
    </w:p>
    <w:p w:rsidR="00D842C9" w:rsidRPr="00D842C9" w:rsidRDefault="00D842C9" w:rsidP="005E50B8">
      <w:pPr>
        <w:spacing w:after="160" w:line="240" w:lineRule="auto"/>
        <w:jc w:val="both"/>
        <w:rPr>
          <w:rFonts w:ascii="Book Antiqua" w:hAnsi="Book Antiqua"/>
          <w:sz w:val="24"/>
        </w:rPr>
      </w:pPr>
      <w:bookmarkStart w:id="1349" w:name="_Toc508347334"/>
      <w:bookmarkStart w:id="1350" w:name="_Toc508348425"/>
      <w:r w:rsidRPr="00D842C9">
        <w:rPr>
          <w:rFonts w:ascii="Book Antiqua" w:hAnsi="Book Antiqua"/>
          <w:sz w:val="24"/>
        </w:rPr>
        <w:t>неисполнительный директор (до ВОСА 16.12.2016), акциями общества не владеет;</w:t>
      </w:r>
      <w:bookmarkEnd w:id="1349"/>
      <w:bookmarkEnd w:id="1350"/>
      <w:r w:rsidRPr="00D842C9">
        <w:rPr>
          <w:rFonts w:ascii="Book Antiqua" w:hAnsi="Book Antiqua"/>
          <w:sz w:val="24"/>
        </w:rPr>
        <w:t xml:space="preserve"> </w:t>
      </w:r>
    </w:p>
    <w:p w:rsidR="00D842C9" w:rsidRPr="00D842C9" w:rsidRDefault="00D842C9" w:rsidP="005E50B8">
      <w:pPr>
        <w:spacing w:after="0" w:line="240" w:lineRule="auto"/>
        <w:jc w:val="both"/>
        <w:rPr>
          <w:rFonts w:ascii="Book Antiqua" w:hAnsi="Book Antiqua"/>
          <w:b/>
          <w:sz w:val="24"/>
        </w:rPr>
      </w:pPr>
      <w:bookmarkStart w:id="1351" w:name="_Toc508347335"/>
      <w:bookmarkStart w:id="1352" w:name="_Toc508348426"/>
      <w:r w:rsidRPr="00D842C9">
        <w:rPr>
          <w:rFonts w:ascii="Book Antiqua" w:hAnsi="Book Antiqua"/>
          <w:b/>
          <w:sz w:val="24"/>
        </w:rPr>
        <w:t>Председатель Комитета по назначениям и вознаграждениям</w:t>
      </w:r>
      <w:bookmarkEnd w:id="1351"/>
      <w:bookmarkEnd w:id="1352"/>
      <w:r w:rsidRPr="00D842C9">
        <w:rPr>
          <w:rFonts w:ascii="Book Antiqua" w:hAnsi="Book Antiqua"/>
          <w:b/>
          <w:sz w:val="24"/>
        </w:rPr>
        <w:t xml:space="preserve"> </w:t>
      </w:r>
    </w:p>
    <w:p w:rsidR="00D842C9" w:rsidRPr="00D842C9" w:rsidRDefault="00D842C9" w:rsidP="005E50B8">
      <w:pPr>
        <w:spacing w:after="0" w:line="240" w:lineRule="auto"/>
        <w:jc w:val="both"/>
        <w:rPr>
          <w:rFonts w:ascii="Book Antiqua" w:hAnsi="Book Antiqua"/>
          <w:i/>
          <w:sz w:val="24"/>
        </w:rPr>
      </w:pPr>
      <w:bookmarkStart w:id="1353" w:name="_Toc508347336"/>
      <w:bookmarkStart w:id="1354" w:name="_Toc508348427"/>
      <w:r w:rsidRPr="00D842C9">
        <w:rPr>
          <w:rFonts w:ascii="Book Antiqua" w:hAnsi="Book Antiqua"/>
          <w:i/>
          <w:sz w:val="24"/>
        </w:rPr>
        <w:t>Дижоль Морис (НД),</w:t>
      </w:r>
      <w:bookmarkEnd w:id="1353"/>
      <w:bookmarkEnd w:id="1354"/>
      <w:r w:rsidR="00630E94">
        <w:rPr>
          <w:rFonts w:ascii="Book Antiqua" w:hAnsi="Book Antiqua"/>
          <w:i/>
          <w:sz w:val="24"/>
        </w:rPr>
        <w:t xml:space="preserve"> </w:t>
      </w:r>
    </w:p>
    <w:p w:rsidR="00D842C9" w:rsidRDefault="00D842C9" w:rsidP="005E50B8">
      <w:pPr>
        <w:spacing w:after="160" w:line="240" w:lineRule="auto"/>
        <w:jc w:val="both"/>
        <w:rPr>
          <w:rFonts w:ascii="Book Antiqua" w:hAnsi="Book Antiqua"/>
          <w:sz w:val="24"/>
        </w:rPr>
      </w:pPr>
      <w:bookmarkStart w:id="1355" w:name="_Toc508347337"/>
      <w:bookmarkStart w:id="1356" w:name="_Toc508348428"/>
      <w:r w:rsidRPr="00D842C9">
        <w:rPr>
          <w:rFonts w:ascii="Book Antiqua" w:hAnsi="Book Antiqua"/>
          <w:sz w:val="24"/>
        </w:rPr>
        <w:t>акциями общества не владеет;</w:t>
      </w:r>
      <w:bookmarkEnd w:id="1355"/>
      <w:bookmarkEnd w:id="1356"/>
    </w:p>
    <w:p w:rsidR="00D842C9" w:rsidRPr="00D842C9" w:rsidRDefault="00D842C9" w:rsidP="005E50B8">
      <w:pPr>
        <w:spacing w:after="0" w:line="240" w:lineRule="auto"/>
        <w:jc w:val="both"/>
        <w:rPr>
          <w:rFonts w:ascii="Book Antiqua" w:hAnsi="Book Antiqua"/>
          <w:b/>
          <w:sz w:val="24"/>
        </w:rPr>
      </w:pPr>
      <w:bookmarkStart w:id="1357" w:name="_Toc508347338"/>
      <w:bookmarkStart w:id="1358" w:name="_Toc508348429"/>
      <w:r w:rsidRPr="00D842C9">
        <w:rPr>
          <w:rFonts w:ascii="Book Antiqua" w:hAnsi="Book Antiqua"/>
          <w:b/>
          <w:sz w:val="24"/>
        </w:rPr>
        <w:t>Председатель комитета по аудиту</w:t>
      </w:r>
      <w:bookmarkEnd w:id="1357"/>
      <w:bookmarkEnd w:id="1358"/>
    </w:p>
    <w:p w:rsidR="00D842C9" w:rsidRPr="00D842C9" w:rsidRDefault="00D842C9" w:rsidP="005E50B8">
      <w:pPr>
        <w:spacing w:after="0" w:line="240" w:lineRule="auto"/>
        <w:jc w:val="both"/>
        <w:rPr>
          <w:rFonts w:ascii="Book Antiqua" w:hAnsi="Book Antiqua"/>
          <w:i/>
          <w:sz w:val="24"/>
        </w:rPr>
      </w:pPr>
      <w:bookmarkStart w:id="1359" w:name="_Toc508347339"/>
      <w:bookmarkStart w:id="1360" w:name="_Toc508348430"/>
      <w:r w:rsidRPr="00D842C9">
        <w:rPr>
          <w:rFonts w:ascii="Book Antiqua" w:hAnsi="Book Antiqua"/>
          <w:i/>
          <w:sz w:val="24"/>
        </w:rPr>
        <w:t>Консидайн Энтони (НД),</w:t>
      </w:r>
      <w:bookmarkEnd w:id="1359"/>
      <w:bookmarkEnd w:id="1360"/>
      <w:r w:rsidRPr="00D842C9">
        <w:rPr>
          <w:rFonts w:ascii="Book Antiqua" w:hAnsi="Book Antiqua"/>
          <w:i/>
          <w:sz w:val="24"/>
        </w:rPr>
        <w:t xml:space="preserve"> </w:t>
      </w:r>
    </w:p>
    <w:p w:rsidR="00D842C9" w:rsidRDefault="00D842C9" w:rsidP="005E50B8">
      <w:pPr>
        <w:spacing w:after="160" w:line="240" w:lineRule="auto"/>
        <w:jc w:val="both"/>
        <w:rPr>
          <w:rFonts w:ascii="Book Antiqua" w:hAnsi="Book Antiqua"/>
          <w:sz w:val="24"/>
        </w:rPr>
      </w:pPr>
      <w:bookmarkStart w:id="1361" w:name="_Toc508347340"/>
      <w:bookmarkStart w:id="1362" w:name="_Toc508348431"/>
      <w:r w:rsidRPr="00D842C9">
        <w:rPr>
          <w:rFonts w:ascii="Book Antiqua" w:hAnsi="Book Antiqua"/>
          <w:sz w:val="24"/>
        </w:rPr>
        <w:t>акциями общества не владеет.</w:t>
      </w:r>
      <w:bookmarkEnd w:id="1361"/>
      <w:bookmarkEnd w:id="1362"/>
    </w:p>
    <w:p w:rsidR="00D842C9" w:rsidRDefault="00D842C9" w:rsidP="005E50B8">
      <w:pPr>
        <w:spacing w:after="160" w:line="240" w:lineRule="auto"/>
        <w:ind w:firstLine="709"/>
        <w:jc w:val="both"/>
        <w:rPr>
          <w:rFonts w:ascii="Book Antiqua" w:hAnsi="Book Antiqua"/>
          <w:sz w:val="24"/>
        </w:rPr>
      </w:pPr>
      <w:bookmarkStart w:id="1363" w:name="_Toc508347341"/>
      <w:bookmarkStart w:id="1364" w:name="_Toc508348432"/>
      <w:r w:rsidRPr="00D842C9">
        <w:rPr>
          <w:rFonts w:ascii="Book Antiqua" w:hAnsi="Book Antiqua"/>
          <w:sz w:val="24"/>
        </w:rPr>
        <w:t>По словам одного из членов СД</w:t>
      </w:r>
      <w:r>
        <w:rPr>
          <w:rStyle w:val="af9"/>
          <w:rFonts w:ascii="Book Antiqua" w:hAnsi="Book Antiqua"/>
          <w:sz w:val="24"/>
        </w:rPr>
        <w:footnoteReference w:id="9"/>
      </w:r>
      <w:r w:rsidRPr="00D842C9">
        <w:rPr>
          <w:rFonts w:ascii="Book Antiqua" w:hAnsi="Book Antiqua"/>
          <w:sz w:val="24"/>
        </w:rPr>
        <w:t xml:space="preserve">: «один из лучших Советов директоров с точки зрения активности и вклада независимых директоров (НД)». Все НД крайне эффективно участвуют в работе, полностью погружены (вместе с экспертами) в вопросы Совета директоров во время своего пребывания в Москве. Кроме того, менеджмент высоко </w:t>
      </w:r>
      <w:r w:rsidRPr="00D842C9">
        <w:rPr>
          <w:rFonts w:ascii="Book Antiqua" w:hAnsi="Book Antiqua"/>
          <w:sz w:val="24"/>
        </w:rPr>
        <w:t>оценивал представителей государства в составе СД (после перехода пакета акций в собственность РФ).</w:t>
      </w:r>
      <w:bookmarkEnd w:id="1363"/>
      <w:bookmarkEnd w:id="1364"/>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365" w:name="_Toc508347342"/>
      <w:bookmarkStart w:id="1366" w:name="_Toc508348433"/>
      <w:r w:rsidRPr="00D842C9">
        <w:rPr>
          <w:rFonts w:ascii="Book Antiqua" w:hAnsi="Book Antiqua"/>
          <w:sz w:val="24"/>
        </w:rPr>
        <w:t>Решения прорабатываются на уровне Комитетов, очные заседания СД проводятся не реже, чем раз в квартал, заседания Комитетов - практически раз в 1-2 месяца. СД полностью учитывает рекомендации Комитетов, а по вопросам аудита и вознаграждения полагается на независимых директоров и ограничивает рассмотрение материалов на СД до получения рекомендаций Комитетов по данным вопросам.</w:t>
      </w:r>
      <w:bookmarkEnd w:id="1365"/>
      <w:bookmarkEnd w:id="1366"/>
    </w:p>
    <w:p w:rsidR="00D842C9" w:rsidRDefault="00D842C9" w:rsidP="005E50B8">
      <w:pPr>
        <w:spacing w:after="160" w:line="240" w:lineRule="auto"/>
        <w:ind w:firstLine="709"/>
        <w:jc w:val="both"/>
        <w:rPr>
          <w:rFonts w:ascii="Book Antiqua" w:hAnsi="Book Antiqua"/>
          <w:sz w:val="24"/>
        </w:rPr>
      </w:pPr>
      <w:bookmarkStart w:id="1367" w:name="_Toc508347343"/>
      <w:bookmarkStart w:id="1368" w:name="_Toc508348434"/>
      <w:r w:rsidRPr="00D842C9">
        <w:rPr>
          <w:rFonts w:ascii="Book Antiqua" w:hAnsi="Book Antiqua"/>
          <w:sz w:val="24"/>
        </w:rPr>
        <w:t>Случаи разнонаправленного голосования крайне редки, при разногласиях по отдельным аспектам вопрос чаще всего отправляется на доработку с целью получения единого мнения, в том числе независимых членов СД.</w:t>
      </w:r>
      <w:bookmarkEnd w:id="1367"/>
      <w:bookmarkEnd w:id="1368"/>
      <w:r w:rsidR="00630E94">
        <w:rPr>
          <w:rFonts w:ascii="Book Antiqua" w:hAnsi="Book Antiqua"/>
          <w:sz w:val="24"/>
        </w:rPr>
        <w:t xml:space="preserve"> </w:t>
      </w:r>
    </w:p>
    <w:p w:rsidR="00D842C9" w:rsidRDefault="00D842C9" w:rsidP="005E50B8">
      <w:pPr>
        <w:spacing w:after="160" w:line="240" w:lineRule="auto"/>
        <w:jc w:val="both"/>
        <w:rPr>
          <w:rFonts w:ascii="Book Antiqua" w:hAnsi="Book Antiqua"/>
          <w:sz w:val="24"/>
        </w:rPr>
      </w:pPr>
      <w:bookmarkStart w:id="1369" w:name="_Toc508347344"/>
      <w:bookmarkStart w:id="1370" w:name="_Toc508348435"/>
      <w:r>
        <w:rPr>
          <w:rFonts w:ascii="Book Antiqua" w:hAnsi="Book Antiqua"/>
          <w:sz w:val="24"/>
        </w:rPr>
        <w:lastRenderedPageBreak/>
        <w:t>СОВЕТ ДИРЕКТОРОВ: ПРАКТИЧЕСКИЕ АСПЕКТЫ РАБОТЫ</w:t>
      </w:r>
      <w:bookmarkEnd w:id="1369"/>
      <w:bookmarkEnd w:id="1370"/>
    </w:p>
    <w:p w:rsidR="00D842C9" w:rsidRDefault="00D842C9" w:rsidP="005E50B8">
      <w:pPr>
        <w:spacing w:after="160" w:line="240" w:lineRule="auto"/>
        <w:ind w:firstLine="709"/>
        <w:jc w:val="both"/>
        <w:rPr>
          <w:rFonts w:ascii="Book Antiqua" w:hAnsi="Book Antiqua"/>
          <w:sz w:val="24"/>
        </w:rPr>
      </w:pPr>
      <w:bookmarkStart w:id="1371" w:name="_Toc508347345"/>
      <w:bookmarkStart w:id="1372" w:name="_Toc508348436"/>
      <w:r w:rsidRPr="00D842C9">
        <w:rPr>
          <w:rFonts w:ascii="Book Antiqua" w:hAnsi="Book Antiqua"/>
          <w:sz w:val="24"/>
        </w:rPr>
        <w:t>За анализируемый период (2015 г. и 9 месяцев 2016 г.) проведено 37 заседаний СД, из них 11 в очной форме (30%). Рассмотрено 220 вопросов. Количество сделок с заинтересованностью относительно невелико по сравнению с другими ПАО - 12 сделок в 8 вопросах повестки дня.</w:t>
      </w:r>
      <w:bookmarkEnd w:id="1371"/>
      <w:bookmarkEnd w:id="1372"/>
      <w:r w:rsidR="00630E94">
        <w:rPr>
          <w:rFonts w:ascii="Book Antiqua" w:hAnsi="Book Antiqua"/>
          <w:sz w:val="24"/>
        </w:rPr>
        <w:t xml:space="preserve"> </w:t>
      </w:r>
    </w:p>
    <w:p w:rsidR="00D842C9" w:rsidRPr="00D842C9" w:rsidRDefault="00D842C9" w:rsidP="005E50B8">
      <w:pPr>
        <w:spacing w:after="160" w:line="240" w:lineRule="auto"/>
        <w:ind w:firstLine="709"/>
        <w:jc w:val="both"/>
        <w:rPr>
          <w:rFonts w:ascii="Book Antiqua" w:hAnsi="Book Antiqua"/>
          <w:i/>
          <w:sz w:val="24"/>
        </w:rPr>
      </w:pPr>
      <w:bookmarkStart w:id="1373" w:name="_Toc508347346"/>
      <w:bookmarkStart w:id="1374" w:name="_Toc508348437"/>
      <w:r w:rsidRPr="00D842C9">
        <w:rPr>
          <w:rFonts w:ascii="Book Antiqua" w:hAnsi="Book Antiqua"/>
          <w:i/>
          <w:sz w:val="24"/>
        </w:rPr>
        <w:t>Также СД рассматривал следующие существенные вопросы:</w:t>
      </w:r>
      <w:bookmarkEnd w:id="1373"/>
      <w:bookmarkEnd w:id="1374"/>
      <w:r w:rsidRPr="00D842C9">
        <w:rPr>
          <w:rFonts w:ascii="Book Antiqua" w:hAnsi="Book Antiqua"/>
          <w:i/>
          <w:sz w:val="24"/>
        </w:rPr>
        <w:t xml:space="preserve"> </w:t>
      </w:r>
    </w:p>
    <w:p w:rsidR="00D842C9" w:rsidRPr="00D842C9" w:rsidRDefault="00D842C9" w:rsidP="005E50B8">
      <w:pPr>
        <w:pStyle w:val="afa"/>
        <w:numPr>
          <w:ilvl w:val="0"/>
          <w:numId w:val="5"/>
        </w:numPr>
        <w:spacing w:after="160" w:line="240" w:lineRule="auto"/>
        <w:ind w:left="0" w:firstLine="426"/>
        <w:contextualSpacing w:val="0"/>
        <w:jc w:val="both"/>
        <w:rPr>
          <w:rFonts w:ascii="Book Antiqua" w:hAnsi="Book Antiqua"/>
          <w:sz w:val="24"/>
        </w:rPr>
      </w:pPr>
      <w:bookmarkStart w:id="1375" w:name="_Toc508347347"/>
      <w:bookmarkStart w:id="1376" w:name="_Toc508348438"/>
      <w:r w:rsidRPr="00D842C9">
        <w:rPr>
          <w:rFonts w:ascii="Book Antiqua" w:hAnsi="Book Antiqua"/>
          <w:sz w:val="24"/>
        </w:rPr>
        <w:t>о рассмотрении итогов деятельности, отчетов (9 вопросов);</w:t>
      </w:r>
      <w:bookmarkEnd w:id="1375"/>
      <w:bookmarkEnd w:id="1376"/>
      <w:r w:rsidRPr="00D842C9">
        <w:rPr>
          <w:rFonts w:ascii="Book Antiqua" w:hAnsi="Book Antiqua"/>
          <w:sz w:val="24"/>
        </w:rPr>
        <w:t xml:space="preserve"> </w:t>
      </w:r>
    </w:p>
    <w:p w:rsidR="00D842C9" w:rsidRPr="00D842C9" w:rsidRDefault="00D842C9" w:rsidP="005E50B8">
      <w:pPr>
        <w:pStyle w:val="afa"/>
        <w:numPr>
          <w:ilvl w:val="0"/>
          <w:numId w:val="5"/>
        </w:numPr>
        <w:spacing w:after="160" w:line="240" w:lineRule="auto"/>
        <w:ind w:left="0" w:firstLine="426"/>
        <w:contextualSpacing w:val="0"/>
        <w:jc w:val="both"/>
        <w:rPr>
          <w:rFonts w:ascii="Book Antiqua" w:hAnsi="Book Antiqua"/>
          <w:sz w:val="24"/>
        </w:rPr>
      </w:pPr>
      <w:bookmarkStart w:id="1377" w:name="_Toc508347348"/>
      <w:bookmarkStart w:id="1378" w:name="_Toc508348439"/>
      <w:r w:rsidRPr="00D842C9">
        <w:rPr>
          <w:rFonts w:ascii="Book Antiqua" w:hAnsi="Book Antiqua"/>
          <w:sz w:val="24"/>
        </w:rPr>
        <w:t>ключевые показатели эффективности (5 вопросов);</w:t>
      </w:r>
      <w:bookmarkEnd w:id="1377"/>
      <w:bookmarkEnd w:id="1378"/>
      <w:r w:rsidR="00630E94">
        <w:rPr>
          <w:rFonts w:ascii="Book Antiqua" w:hAnsi="Book Antiqua"/>
          <w:sz w:val="24"/>
        </w:rPr>
        <w:t xml:space="preserve"> </w:t>
      </w:r>
    </w:p>
    <w:p w:rsidR="00D842C9" w:rsidRPr="00D842C9" w:rsidRDefault="00D842C9" w:rsidP="005E50B8">
      <w:pPr>
        <w:pStyle w:val="afa"/>
        <w:numPr>
          <w:ilvl w:val="0"/>
          <w:numId w:val="5"/>
        </w:numPr>
        <w:spacing w:after="160" w:line="240" w:lineRule="auto"/>
        <w:ind w:left="0" w:firstLine="426"/>
        <w:contextualSpacing w:val="0"/>
        <w:jc w:val="both"/>
        <w:rPr>
          <w:rFonts w:ascii="Book Antiqua" w:hAnsi="Book Antiqua"/>
          <w:sz w:val="24"/>
        </w:rPr>
      </w:pPr>
      <w:bookmarkStart w:id="1379" w:name="_Toc508347349"/>
      <w:bookmarkStart w:id="1380" w:name="_Toc508348440"/>
      <w:r w:rsidRPr="00D842C9">
        <w:rPr>
          <w:rFonts w:ascii="Book Antiqua" w:hAnsi="Book Antiqua"/>
          <w:sz w:val="24"/>
        </w:rPr>
        <w:t>долгосрочная программа развития общества (2 вопроса);</w:t>
      </w:r>
      <w:bookmarkEnd w:id="1379"/>
      <w:bookmarkEnd w:id="1380"/>
      <w:r w:rsidRPr="00D842C9">
        <w:rPr>
          <w:rFonts w:ascii="Book Antiqua" w:hAnsi="Book Antiqua"/>
          <w:sz w:val="24"/>
        </w:rPr>
        <w:t xml:space="preserve"> </w:t>
      </w:r>
    </w:p>
    <w:p w:rsidR="00D842C9" w:rsidRPr="00D842C9" w:rsidRDefault="00D842C9" w:rsidP="005E50B8">
      <w:pPr>
        <w:pStyle w:val="afa"/>
        <w:numPr>
          <w:ilvl w:val="0"/>
          <w:numId w:val="5"/>
        </w:numPr>
        <w:spacing w:after="160" w:line="240" w:lineRule="auto"/>
        <w:ind w:left="0" w:firstLine="426"/>
        <w:contextualSpacing w:val="0"/>
        <w:jc w:val="both"/>
        <w:rPr>
          <w:rFonts w:ascii="Book Antiqua" w:hAnsi="Book Antiqua"/>
          <w:sz w:val="24"/>
        </w:rPr>
      </w:pPr>
      <w:bookmarkStart w:id="1381" w:name="_Toc508347350"/>
      <w:bookmarkStart w:id="1382" w:name="_Toc508348441"/>
      <w:r w:rsidRPr="00D842C9">
        <w:rPr>
          <w:rFonts w:ascii="Book Antiqua" w:hAnsi="Book Antiqua"/>
          <w:sz w:val="24"/>
        </w:rPr>
        <w:t>внутренний аудит и деятельность службы внутреннего аудита (6 вопросов);</w:t>
      </w:r>
      <w:bookmarkEnd w:id="1381"/>
      <w:bookmarkEnd w:id="1382"/>
      <w:r w:rsidRPr="00D842C9">
        <w:rPr>
          <w:rFonts w:ascii="Book Antiqua" w:hAnsi="Book Antiqua"/>
          <w:sz w:val="24"/>
        </w:rPr>
        <w:t xml:space="preserve"> </w:t>
      </w:r>
    </w:p>
    <w:p w:rsidR="00D842C9" w:rsidRPr="00D842C9" w:rsidRDefault="00D842C9" w:rsidP="005E50B8">
      <w:pPr>
        <w:pStyle w:val="afa"/>
        <w:numPr>
          <w:ilvl w:val="0"/>
          <w:numId w:val="5"/>
        </w:numPr>
        <w:spacing w:after="160" w:line="240" w:lineRule="auto"/>
        <w:ind w:left="0" w:firstLine="426"/>
        <w:contextualSpacing w:val="0"/>
        <w:jc w:val="both"/>
        <w:rPr>
          <w:rFonts w:ascii="Book Antiqua" w:hAnsi="Book Antiqua"/>
          <w:sz w:val="24"/>
        </w:rPr>
      </w:pPr>
      <w:bookmarkStart w:id="1383" w:name="_Toc508347351"/>
      <w:bookmarkStart w:id="1384" w:name="_Toc508348442"/>
      <w:r w:rsidRPr="00D842C9">
        <w:rPr>
          <w:rFonts w:ascii="Book Antiqua" w:hAnsi="Book Antiqua"/>
          <w:sz w:val="24"/>
        </w:rPr>
        <w:t>управление рисками и отчетность по рискам (2 вопроса);</w:t>
      </w:r>
      <w:bookmarkEnd w:id="1383"/>
      <w:bookmarkEnd w:id="1384"/>
      <w:r w:rsidRPr="00D842C9">
        <w:rPr>
          <w:rFonts w:ascii="Book Antiqua" w:hAnsi="Book Antiqua"/>
          <w:sz w:val="24"/>
        </w:rPr>
        <w:t xml:space="preserve"> </w:t>
      </w:r>
    </w:p>
    <w:p w:rsidR="00D842C9" w:rsidRPr="00D842C9" w:rsidRDefault="00D842C9" w:rsidP="005E50B8">
      <w:pPr>
        <w:pStyle w:val="afa"/>
        <w:numPr>
          <w:ilvl w:val="0"/>
          <w:numId w:val="5"/>
        </w:numPr>
        <w:spacing w:after="160" w:line="240" w:lineRule="auto"/>
        <w:ind w:left="0" w:firstLine="426"/>
        <w:contextualSpacing w:val="0"/>
        <w:jc w:val="both"/>
        <w:rPr>
          <w:rFonts w:ascii="Book Antiqua" w:hAnsi="Book Antiqua"/>
          <w:sz w:val="24"/>
        </w:rPr>
      </w:pPr>
      <w:bookmarkStart w:id="1385" w:name="_Toc508347352"/>
      <w:bookmarkStart w:id="1386" w:name="_Toc508348443"/>
      <w:r w:rsidRPr="00D842C9">
        <w:rPr>
          <w:rFonts w:ascii="Book Antiqua" w:hAnsi="Book Antiqua"/>
          <w:sz w:val="24"/>
        </w:rPr>
        <w:t>бюджет и план финансово-хозяйственной деятельности общества (5 вопросов).</w:t>
      </w:r>
      <w:bookmarkEnd w:id="1385"/>
      <w:bookmarkEnd w:id="1386"/>
      <w:r w:rsidRPr="00D842C9">
        <w:rPr>
          <w:rFonts w:ascii="Book Antiqua" w:hAnsi="Book Antiqua"/>
          <w:sz w:val="24"/>
        </w:rPr>
        <w:t xml:space="preserve"> </w:t>
      </w:r>
    </w:p>
    <w:p w:rsidR="00D842C9" w:rsidRPr="00D842C9" w:rsidRDefault="00D842C9" w:rsidP="005E50B8">
      <w:pPr>
        <w:spacing w:after="160" w:line="240" w:lineRule="auto"/>
        <w:ind w:firstLine="709"/>
        <w:jc w:val="both"/>
        <w:rPr>
          <w:rFonts w:ascii="Book Antiqua" w:hAnsi="Book Antiqua"/>
          <w:sz w:val="24"/>
        </w:rPr>
      </w:pPr>
      <w:bookmarkStart w:id="1387" w:name="_Toc508347353"/>
      <w:bookmarkStart w:id="1388" w:name="_Toc508348444"/>
      <w:r w:rsidRPr="00D842C9">
        <w:rPr>
          <w:rFonts w:ascii="Book Antiqua" w:hAnsi="Book Antiqua"/>
          <w:sz w:val="24"/>
        </w:rPr>
        <w:t>В Компании внедрена заслуживающая внимания практика проведения встреч в формате деловых ужинов, которые организуются, как правило, накануне очных заседаний СД. В них принимают участие независимые директора, неисполнительные директора, ключевые топ-менеджеры и корпоративный секретарь. НД также имеют возможность обсудить с неисполнительными директорами (представителями основного акционера) мнения акционеров относительно деятельности Общества. В течение 2015 г. состоялось 7 таких встреч, что позволило более эффективно вести обсуждение на заседаниях СД. В 2015 г. был проведен ряд встреч Председателя СД с НД (без участия прочих членов СД или представителей менеджмента). Обсуждались вопросы, требующие, по мнению НД, отдельного внимания. Лучшая практика среди исследуемых компаний!</w:t>
      </w:r>
      <w:bookmarkEnd w:id="1387"/>
      <w:bookmarkEnd w:id="1388"/>
      <w:r w:rsidR="00630E94">
        <w:rPr>
          <w:rFonts w:ascii="Book Antiqua" w:hAnsi="Book Antiqua"/>
          <w:sz w:val="24"/>
        </w:rPr>
        <w:t xml:space="preserve"> </w:t>
      </w:r>
    </w:p>
    <w:p w:rsidR="00D842C9" w:rsidRPr="00D842C9" w:rsidRDefault="00D842C9" w:rsidP="005E50B8">
      <w:pPr>
        <w:spacing w:after="160" w:line="240" w:lineRule="auto"/>
        <w:ind w:firstLine="709"/>
        <w:jc w:val="both"/>
        <w:rPr>
          <w:rFonts w:ascii="Book Antiqua" w:hAnsi="Book Antiqua"/>
          <w:b/>
          <w:sz w:val="24"/>
        </w:rPr>
      </w:pPr>
      <w:bookmarkStart w:id="1389" w:name="_Toc508347354"/>
      <w:bookmarkStart w:id="1390" w:name="_Toc508348445"/>
      <w:r w:rsidRPr="00D842C9">
        <w:rPr>
          <w:rFonts w:ascii="Book Antiqua" w:hAnsi="Book Antiqua"/>
          <w:b/>
          <w:sz w:val="24"/>
        </w:rPr>
        <w:t>Стратегия, бизнес-план и ключевые показатели эффективности</w:t>
      </w:r>
      <w:bookmarkEnd w:id="1389"/>
      <w:bookmarkEnd w:id="1390"/>
      <w:r w:rsidRPr="00D842C9">
        <w:rPr>
          <w:rFonts w:ascii="Book Antiqua" w:hAnsi="Book Antiqua"/>
          <w:b/>
          <w:sz w:val="24"/>
        </w:rPr>
        <w:t xml:space="preserve"> </w:t>
      </w:r>
    </w:p>
    <w:p w:rsidR="00D842C9" w:rsidRDefault="00D842C9" w:rsidP="005E50B8">
      <w:pPr>
        <w:spacing w:after="160" w:line="240" w:lineRule="auto"/>
        <w:ind w:firstLine="709"/>
        <w:jc w:val="both"/>
        <w:rPr>
          <w:rFonts w:ascii="Book Antiqua" w:hAnsi="Book Antiqua"/>
          <w:sz w:val="24"/>
        </w:rPr>
      </w:pPr>
      <w:bookmarkStart w:id="1391" w:name="_Toc508347355"/>
      <w:bookmarkStart w:id="1392" w:name="_Toc508348446"/>
      <w:r w:rsidRPr="00D842C9">
        <w:rPr>
          <w:rFonts w:ascii="Book Antiqua" w:hAnsi="Book Antiqua"/>
          <w:sz w:val="24"/>
        </w:rPr>
        <w:t>Система КПЭ после смены собственника (в конце 2014 года) поменялась незначительно (судя по раскрытию добавлены показатели TSR и ROIC), практика изменений целевых показателей незадолго до отчетной даты в целом отсутствует, единственный случай утверждения КПЭ в июне 2015 года за 2015 год! вызван именно сменой собственника и проведением в этой связи собраний акционеров.</w:t>
      </w:r>
      <w:bookmarkEnd w:id="1391"/>
      <w:bookmarkEnd w:id="1392"/>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393" w:name="_Toc508347356"/>
      <w:bookmarkStart w:id="1394" w:name="_Toc508348447"/>
      <w:r w:rsidRPr="00D842C9">
        <w:rPr>
          <w:rFonts w:ascii="Book Antiqua" w:hAnsi="Book Antiqua"/>
          <w:sz w:val="24"/>
        </w:rPr>
        <w:t>Значения КПЭ могут корректироваться исходя из изменений макроэкономических показателей, так как волатильность последних лет во многом предопределяет их изменения. Данные корректировки рассматриваются и обосновываются Комитетом по назначениям и вознаграждениям. В целом в компании всегда есть несколько сценариев по плановым показателям.</w:t>
      </w:r>
      <w:bookmarkEnd w:id="1393"/>
      <w:bookmarkEnd w:id="1394"/>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395" w:name="_Toc508347357"/>
      <w:bookmarkStart w:id="1396" w:name="_Toc508348448"/>
      <w:r w:rsidRPr="00D842C9">
        <w:rPr>
          <w:rFonts w:ascii="Book Antiqua" w:hAnsi="Book Antiqua"/>
          <w:sz w:val="24"/>
        </w:rPr>
        <w:t>Бэнчмарк в обязательном порядке применяется как при установлении целевых показателей, так и при оценке достигнутых результатов. Для сопоставимости значений компания ориентируется, прежде всего, на крупнейших российских игроков по направлениям/компонентам индустрии (upstream</w:t>
      </w:r>
      <w:r w:rsidR="006E6972">
        <w:rPr>
          <w:rFonts w:ascii="Book Antiqua" w:hAnsi="Book Antiqua"/>
          <w:sz w:val="24"/>
        </w:rPr>
        <w:t xml:space="preserve"> </w:t>
      </w:r>
      <w:r w:rsidRPr="00D842C9">
        <w:rPr>
          <w:rFonts w:ascii="Book Antiqua" w:hAnsi="Book Antiqua"/>
          <w:sz w:val="24"/>
        </w:rPr>
        <w:t>&amp;</w:t>
      </w:r>
      <w:r w:rsidR="006E6972">
        <w:rPr>
          <w:rFonts w:ascii="Book Antiqua" w:hAnsi="Book Antiqua"/>
          <w:sz w:val="24"/>
        </w:rPr>
        <w:t xml:space="preserve"> </w:t>
      </w:r>
      <w:r w:rsidRPr="00D842C9">
        <w:rPr>
          <w:rFonts w:ascii="Book Antiqua" w:hAnsi="Book Antiqua"/>
          <w:sz w:val="24"/>
        </w:rPr>
        <w:t>downstream).</w:t>
      </w:r>
      <w:bookmarkEnd w:id="1395"/>
      <w:bookmarkEnd w:id="1396"/>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397" w:name="_Toc508347358"/>
      <w:bookmarkStart w:id="1398" w:name="_Toc508348449"/>
      <w:r w:rsidRPr="00D842C9">
        <w:rPr>
          <w:rFonts w:ascii="Book Antiqua" w:hAnsi="Book Antiqua"/>
          <w:sz w:val="24"/>
        </w:rPr>
        <w:t>При решении системных задач, например, в части перечня КПЭ, видов системы мотивации, стратегии развития компания активно использует международный бэнчмарк, что подтверждается соответствующим раскрытием.</w:t>
      </w:r>
      <w:bookmarkEnd w:id="1397"/>
      <w:bookmarkEnd w:id="1398"/>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399" w:name="_Toc508347359"/>
      <w:bookmarkStart w:id="1400" w:name="_Toc508348450"/>
      <w:r w:rsidRPr="00D842C9">
        <w:rPr>
          <w:rFonts w:ascii="Book Antiqua" w:hAnsi="Book Antiqua"/>
          <w:sz w:val="24"/>
        </w:rPr>
        <w:t xml:space="preserve">Утверждение бизнес-плана на 2015 года только в конце марта этого же года вызвано также изменением в структуре собственности и составе СД компании. В то же время мы не смогли в раскрытии информации о решениях СД найти вопрос «Об основных параметрах Бизнес-плана ОАО АНК «Башнефть» на 2016г.». В конце декабря СД рассмотрел только вопрос «О ключевых показателях эффективности (КПЭ) высших </w:t>
      </w:r>
      <w:r w:rsidRPr="00D842C9">
        <w:rPr>
          <w:rFonts w:ascii="Book Antiqua" w:hAnsi="Book Antiqua"/>
          <w:sz w:val="24"/>
        </w:rPr>
        <w:lastRenderedPageBreak/>
        <w:t>должностных лиц ПАО АНК «Башнефть» на 2016 год».</w:t>
      </w:r>
      <w:bookmarkEnd w:id="1399"/>
      <w:bookmarkEnd w:id="1400"/>
    </w:p>
    <w:p w:rsidR="00D842C9" w:rsidRDefault="00D842C9" w:rsidP="005E50B8">
      <w:pPr>
        <w:spacing w:after="160" w:line="240" w:lineRule="auto"/>
        <w:jc w:val="both"/>
        <w:rPr>
          <w:rFonts w:ascii="Book Antiqua" w:hAnsi="Book Antiqua"/>
          <w:sz w:val="24"/>
        </w:rPr>
      </w:pPr>
      <w:bookmarkStart w:id="1401" w:name="_Toc508347360"/>
      <w:bookmarkStart w:id="1402" w:name="_Toc508348451"/>
      <w:r>
        <w:rPr>
          <w:rFonts w:ascii="Book Antiqua" w:hAnsi="Book Antiqua"/>
          <w:sz w:val="24"/>
        </w:rPr>
        <w:t>КОМИТЕТ ПО АУДИТУ (КА)</w:t>
      </w:r>
      <w:bookmarkEnd w:id="1401"/>
      <w:bookmarkEnd w:id="1402"/>
    </w:p>
    <w:p w:rsidR="00D842C9" w:rsidRDefault="00D842C9" w:rsidP="005E50B8">
      <w:pPr>
        <w:spacing w:after="160" w:line="240" w:lineRule="auto"/>
        <w:ind w:firstLine="709"/>
        <w:jc w:val="both"/>
        <w:rPr>
          <w:rFonts w:ascii="Book Antiqua" w:hAnsi="Book Antiqua"/>
          <w:sz w:val="24"/>
        </w:rPr>
      </w:pPr>
      <w:bookmarkStart w:id="1403" w:name="_Toc508347361"/>
      <w:bookmarkStart w:id="1404" w:name="_Toc508348452"/>
      <w:r w:rsidRPr="00D842C9">
        <w:rPr>
          <w:rFonts w:ascii="Book Antiqua" w:hAnsi="Book Antiqua"/>
          <w:sz w:val="24"/>
        </w:rPr>
        <w:t>Все члены комитета, в том числе Председатель, являются НД, что соответствует лучшей практике.</w:t>
      </w:r>
      <w:bookmarkEnd w:id="1403"/>
      <w:bookmarkEnd w:id="1404"/>
      <w:r w:rsidR="00630E94">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05" w:name="_Toc508347362"/>
      <w:bookmarkStart w:id="1406" w:name="_Toc508348453"/>
      <w:r w:rsidRPr="00D842C9">
        <w:rPr>
          <w:rFonts w:ascii="Book Antiqua" w:hAnsi="Book Antiqua"/>
          <w:sz w:val="24"/>
        </w:rPr>
        <w:t>Полномочия и права членов Комитета в целом соответствуют лучшей практике КУ и рекомендациям Кодекса корпоративного управления.</w:t>
      </w:r>
      <w:bookmarkEnd w:id="1405"/>
      <w:bookmarkEnd w:id="1406"/>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07" w:name="_Toc508347363"/>
      <w:bookmarkStart w:id="1408" w:name="_Toc508348454"/>
      <w:r w:rsidRPr="00D842C9">
        <w:rPr>
          <w:rFonts w:ascii="Book Antiqua" w:hAnsi="Book Antiqua"/>
          <w:sz w:val="24"/>
        </w:rPr>
        <w:t>В 2015 г. проведено 10 заседаний Комитета, из них 7 очных, рассмотрено 46 вопросов. Вопросы в основном стандартны для комитетов по аудиту, включая рассмотрение кандидатуры внешнего аудитора, освобождение от должности и утверждение руководителя подразделения внутреннего аудита, рассмотрение финансовой отчетности, утверждение внутренних документов, относящихся к компетенции Комитета и т.д.</w:t>
      </w:r>
      <w:bookmarkEnd w:id="1407"/>
      <w:bookmarkEnd w:id="1408"/>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09" w:name="_Toc508347364"/>
      <w:bookmarkStart w:id="1410" w:name="_Toc508348455"/>
      <w:r w:rsidRPr="00D842C9">
        <w:rPr>
          <w:rFonts w:ascii="Book Antiqua" w:hAnsi="Book Antiqua"/>
          <w:sz w:val="24"/>
        </w:rPr>
        <w:t>Дополнительно к стандартным вопросам, КА рассмотрел отчет об управлении рисками и план развития данной функции на 2015 год, план мероприятий по устранению недостатков в системе внутреннего контроля, развитие функции комплаенс в Обществе, обеспечение защиты капиталовложений акционеров (инвесторов) и активов Общества.</w:t>
      </w:r>
      <w:bookmarkEnd w:id="1409"/>
      <w:bookmarkEnd w:id="1410"/>
      <w:r w:rsidRPr="00D842C9">
        <w:rPr>
          <w:rFonts w:ascii="Book Antiqua" w:hAnsi="Book Antiqua"/>
          <w:sz w:val="24"/>
        </w:rPr>
        <w:t xml:space="preserve"> </w:t>
      </w:r>
    </w:p>
    <w:p w:rsidR="00D842C9" w:rsidRPr="00D842C9" w:rsidRDefault="00D842C9" w:rsidP="005E50B8">
      <w:pPr>
        <w:spacing w:after="160" w:line="240" w:lineRule="auto"/>
        <w:ind w:firstLine="709"/>
        <w:jc w:val="both"/>
        <w:rPr>
          <w:rFonts w:ascii="Book Antiqua" w:hAnsi="Book Antiqua"/>
          <w:i/>
          <w:sz w:val="24"/>
        </w:rPr>
      </w:pPr>
      <w:bookmarkStart w:id="1411" w:name="_Toc508347365"/>
      <w:bookmarkStart w:id="1412" w:name="_Toc508348456"/>
      <w:r w:rsidRPr="00D842C9">
        <w:rPr>
          <w:rFonts w:ascii="Book Antiqua" w:hAnsi="Book Antiqua"/>
          <w:i/>
          <w:sz w:val="24"/>
        </w:rPr>
        <w:t>К сожалению, на момент проведения исследования уже было понятно, что состав СД будет существенно изменен, поэтому мы не смогли успеть встретиться с Председателем Комитета.</w:t>
      </w:r>
      <w:bookmarkEnd w:id="1411"/>
      <w:bookmarkEnd w:id="1412"/>
    </w:p>
    <w:p w:rsidR="00D842C9" w:rsidRDefault="00D842C9" w:rsidP="005E50B8">
      <w:pPr>
        <w:spacing w:after="160" w:line="240" w:lineRule="auto"/>
        <w:jc w:val="both"/>
        <w:rPr>
          <w:rFonts w:ascii="Book Antiqua" w:hAnsi="Book Antiqua"/>
          <w:sz w:val="24"/>
        </w:rPr>
      </w:pPr>
      <w:bookmarkStart w:id="1413" w:name="_Toc508347366"/>
      <w:bookmarkStart w:id="1414" w:name="_Toc508348457"/>
      <w:r>
        <w:rPr>
          <w:rFonts w:ascii="Book Antiqua" w:hAnsi="Book Antiqua"/>
          <w:sz w:val="24"/>
        </w:rPr>
        <w:t>КОМИТЕТ ПО НАЗНАЧЕНИЯМ И ВОЗНАГРАЖДЕНИЯМ (КНВ)</w:t>
      </w:r>
      <w:bookmarkEnd w:id="1413"/>
      <w:bookmarkEnd w:id="1414"/>
    </w:p>
    <w:p w:rsidR="00D842C9" w:rsidRDefault="00D842C9" w:rsidP="005E50B8">
      <w:pPr>
        <w:spacing w:after="160" w:line="240" w:lineRule="auto"/>
        <w:ind w:firstLine="709"/>
        <w:jc w:val="both"/>
        <w:rPr>
          <w:rFonts w:ascii="Book Antiqua" w:hAnsi="Book Antiqua"/>
          <w:sz w:val="24"/>
        </w:rPr>
      </w:pPr>
      <w:bookmarkStart w:id="1415" w:name="_Toc508347367"/>
      <w:bookmarkStart w:id="1416" w:name="_Toc508348458"/>
      <w:r w:rsidRPr="00D842C9">
        <w:rPr>
          <w:rFonts w:ascii="Book Antiqua" w:hAnsi="Book Antiqua"/>
          <w:sz w:val="24"/>
        </w:rPr>
        <w:t>Все члены комитета, в том числе Председатель, являются независимыми директорами, полномочия членов Комитета соответствуют лучшей практике КУ и рекомендациям Кодекса корпоративного управления.</w:t>
      </w:r>
      <w:bookmarkEnd w:id="1415"/>
      <w:bookmarkEnd w:id="1416"/>
      <w:r w:rsidR="00630E94">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17" w:name="_Toc508347368"/>
      <w:bookmarkStart w:id="1418" w:name="_Toc508348459"/>
      <w:r w:rsidRPr="00D842C9">
        <w:rPr>
          <w:rFonts w:ascii="Book Antiqua" w:hAnsi="Book Antiqua"/>
          <w:sz w:val="24"/>
        </w:rPr>
        <w:t>В 2015 г. проведено 11 заседаний, из них 6 очных, рассмотрено 52 вопроса.</w:t>
      </w:r>
      <w:bookmarkEnd w:id="1417"/>
      <w:bookmarkEnd w:id="1418"/>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19" w:name="_Toc508347369"/>
      <w:bookmarkStart w:id="1420" w:name="_Toc508348460"/>
      <w:r w:rsidRPr="00D842C9">
        <w:rPr>
          <w:rFonts w:ascii="Book Antiqua" w:hAnsi="Book Antiqua"/>
          <w:sz w:val="24"/>
        </w:rPr>
        <w:t>Комитет среди прочего рассмотрел документы общества, определяющие условия оплаты труда, вопросы премирования высших менеджеров общества (в т. ч. долгосрочные, краткосрочные программы) по результатам выполнения КПЭ, утверждения КПЭ, провел сравнительный анализ уровня вознаграждений различных категорий работников по нефтяным компаниям.</w:t>
      </w:r>
      <w:bookmarkEnd w:id="1419"/>
      <w:bookmarkEnd w:id="1420"/>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21" w:name="_Toc508347370"/>
      <w:bookmarkStart w:id="1422" w:name="_Toc508348461"/>
      <w:r w:rsidRPr="00D842C9">
        <w:rPr>
          <w:rFonts w:ascii="Book Antiqua" w:hAnsi="Book Antiqua"/>
          <w:sz w:val="24"/>
        </w:rPr>
        <w:t>КНВ участвовал в согласовании предложения основному акционеру (Росимущество) кандидатур в члены СД Общества на 2016 корпоративный год, что является хорошей практикой.</w:t>
      </w:r>
      <w:bookmarkEnd w:id="1421"/>
      <w:bookmarkEnd w:id="1422"/>
      <w:r w:rsidRPr="00D842C9">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23" w:name="_Toc508347371"/>
      <w:bookmarkStart w:id="1424" w:name="_Toc508348462"/>
      <w:r w:rsidRPr="00D842C9">
        <w:rPr>
          <w:rFonts w:ascii="Book Antiqua" w:hAnsi="Book Antiqua"/>
          <w:sz w:val="24"/>
        </w:rPr>
        <w:t>Сведения о рассмотрении комитетом оценки деятельности СД не раскрываются.</w:t>
      </w:r>
      <w:bookmarkEnd w:id="1423"/>
      <w:bookmarkEnd w:id="1424"/>
      <w:r w:rsidR="00630E94">
        <w:rPr>
          <w:rFonts w:ascii="Book Antiqua" w:hAnsi="Book Antiqua"/>
          <w:sz w:val="24"/>
        </w:rPr>
        <w:t xml:space="preserve"> </w:t>
      </w:r>
    </w:p>
    <w:p w:rsidR="00D842C9" w:rsidRDefault="00D842C9" w:rsidP="005E50B8">
      <w:pPr>
        <w:spacing w:after="160" w:line="240" w:lineRule="auto"/>
        <w:ind w:firstLine="709"/>
        <w:jc w:val="both"/>
        <w:rPr>
          <w:rFonts w:ascii="Book Antiqua" w:hAnsi="Book Antiqua"/>
          <w:sz w:val="24"/>
        </w:rPr>
      </w:pPr>
      <w:bookmarkStart w:id="1425" w:name="_Toc508347372"/>
      <w:bookmarkStart w:id="1426" w:name="_Toc508348463"/>
      <w:r w:rsidRPr="00D842C9">
        <w:rPr>
          <w:rFonts w:ascii="Book Antiqua" w:hAnsi="Book Antiqua"/>
          <w:sz w:val="24"/>
        </w:rPr>
        <w:t>Комитет рассматривает все условия трудовых договоров с Президентом, членами правления и даже ЕИО подконтрольных компаний, а также систему мотивации.</w:t>
      </w:r>
      <w:bookmarkEnd w:id="1425"/>
      <w:bookmarkEnd w:id="1426"/>
    </w:p>
    <w:p w:rsidR="00D842C9" w:rsidRDefault="00D842C9" w:rsidP="005E50B8">
      <w:pPr>
        <w:spacing w:after="160" w:line="240" w:lineRule="auto"/>
        <w:jc w:val="both"/>
        <w:rPr>
          <w:rFonts w:ascii="Book Antiqua" w:hAnsi="Book Antiqua"/>
          <w:sz w:val="24"/>
        </w:rPr>
      </w:pPr>
      <w:bookmarkStart w:id="1427" w:name="_Toc508347373"/>
      <w:bookmarkStart w:id="1428" w:name="_Toc508348464"/>
      <w:r>
        <w:rPr>
          <w:rFonts w:ascii="Book Antiqua" w:hAnsi="Book Antiqua"/>
          <w:sz w:val="24"/>
        </w:rPr>
        <w:t>ВАЖНЫЕ АСПЕКТЫ КУ</w:t>
      </w:r>
      <w:bookmarkEnd w:id="1427"/>
      <w:bookmarkEnd w:id="1428"/>
    </w:p>
    <w:p w:rsidR="00E95FD9" w:rsidRPr="00E95FD9" w:rsidRDefault="00E95FD9" w:rsidP="005E50B8">
      <w:pPr>
        <w:spacing w:after="160" w:line="240" w:lineRule="auto"/>
        <w:jc w:val="both"/>
        <w:rPr>
          <w:rFonts w:ascii="Book Antiqua" w:hAnsi="Book Antiqua"/>
          <w:b/>
          <w:sz w:val="24"/>
        </w:rPr>
      </w:pPr>
      <w:bookmarkStart w:id="1429" w:name="_Toc508347374"/>
      <w:bookmarkStart w:id="1430" w:name="_Toc508348465"/>
      <w:r w:rsidRPr="00E95FD9">
        <w:rPr>
          <w:rFonts w:ascii="Book Antiqua" w:hAnsi="Book Antiqua"/>
          <w:b/>
          <w:sz w:val="24"/>
        </w:rPr>
        <w:t>Внешний аудитор</w:t>
      </w:r>
      <w:bookmarkEnd w:id="1429"/>
      <w:bookmarkEnd w:id="1430"/>
      <w:r w:rsidRPr="00E95FD9">
        <w:rPr>
          <w:rFonts w:ascii="Book Antiqua" w:hAnsi="Book Antiqua"/>
          <w:b/>
          <w:sz w:val="24"/>
        </w:rPr>
        <w:t xml:space="preserve"> </w:t>
      </w:r>
    </w:p>
    <w:p w:rsidR="00E95FD9" w:rsidRDefault="00E95FD9" w:rsidP="005E50B8">
      <w:pPr>
        <w:spacing w:after="160" w:line="240" w:lineRule="auto"/>
        <w:ind w:firstLine="709"/>
        <w:jc w:val="both"/>
        <w:rPr>
          <w:rFonts w:ascii="Book Antiqua" w:hAnsi="Book Antiqua"/>
          <w:sz w:val="24"/>
        </w:rPr>
      </w:pPr>
      <w:bookmarkStart w:id="1431" w:name="_Toc508347375"/>
      <w:bookmarkStart w:id="1432" w:name="_Toc508348466"/>
      <w:r w:rsidRPr="00E95FD9">
        <w:rPr>
          <w:rFonts w:ascii="Book Antiqua" w:hAnsi="Book Antiqua"/>
          <w:sz w:val="24"/>
        </w:rPr>
        <w:t>На аудит консолидированной финансовой отчетности общества, его дочерних и структурированных предприятий (Группа) по МСФО по состоянию на и за годы, оканчивающиеся 31 декабря 2015, 2016 и 2017 гг., обзорную проверку сокращенной промежуточной консолидированной финансовой отчетности Группы по МСФО, подготовленной в соответствии с МСФО 34, по состоянию на и за 3 месяца, оканчивающиеся 31 марта 2016 и 2017 гг., 6 месяцев, оканчивающихся 30 июня 2015, 2016 и 2017 гг. и 9 месяцев, оканчивающихся 30 сентября 2015, 2016 и 2017 гг.; проверку финансовой информации, включенной в Годовой Отчет Общества; проверку финансовой информации, содержащейся в проспекте эмиссии облигаций, зарегистрированных к выпуску на биржах на территории Российской Федерации отобрано ЗАО «Делойт и Туш СНГ».</w:t>
      </w:r>
      <w:bookmarkEnd w:id="1431"/>
      <w:bookmarkEnd w:id="1432"/>
      <w:r w:rsidR="00630E94">
        <w:rPr>
          <w:rFonts w:ascii="Book Antiqua" w:hAnsi="Book Antiqua"/>
          <w:sz w:val="24"/>
        </w:rPr>
        <w:t xml:space="preserve"> </w:t>
      </w:r>
    </w:p>
    <w:p w:rsidR="00E95FD9" w:rsidRPr="00E95FD9" w:rsidRDefault="00E95FD9" w:rsidP="005E50B8">
      <w:pPr>
        <w:spacing w:after="160" w:line="240" w:lineRule="auto"/>
        <w:ind w:firstLine="709"/>
        <w:jc w:val="both"/>
        <w:rPr>
          <w:rFonts w:ascii="Book Antiqua" w:hAnsi="Book Antiqua"/>
          <w:sz w:val="24"/>
        </w:rPr>
      </w:pPr>
      <w:bookmarkStart w:id="1433" w:name="_Toc508347376"/>
      <w:bookmarkStart w:id="1434" w:name="_Toc508348467"/>
      <w:r w:rsidRPr="00E95FD9">
        <w:rPr>
          <w:rFonts w:ascii="Book Antiqua" w:hAnsi="Book Antiqua"/>
          <w:sz w:val="24"/>
        </w:rPr>
        <w:t xml:space="preserve">Сумма предполагаемого вознаграждения – не более 47,2 млн. руб. На аудит </w:t>
      </w:r>
      <w:r w:rsidRPr="00E95FD9">
        <w:rPr>
          <w:rFonts w:ascii="Book Antiqua" w:hAnsi="Book Antiqua"/>
          <w:sz w:val="24"/>
        </w:rPr>
        <w:lastRenderedPageBreak/>
        <w:t>финансовой отчетности (по РСБУ) для группы компаний ПАО АНК «Башнефть» по состоянию на и за годы, оканчивающиеся 31 декабря 2015, 2016 и 2017 гг. отобрано ООО «РСМ РУСЬ». Сумма предполагаемого вознаграждения – не более 8,084 млн. руб.</w:t>
      </w:r>
      <w:bookmarkEnd w:id="1433"/>
      <w:bookmarkEnd w:id="1434"/>
      <w:r w:rsidRPr="00E95FD9">
        <w:rPr>
          <w:rFonts w:ascii="Book Antiqua" w:hAnsi="Book Antiqua"/>
          <w:sz w:val="24"/>
        </w:rPr>
        <w:t xml:space="preserve"> </w:t>
      </w:r>
    </w:p>
    <w:p w:rsidR="00E95FD9" w:rsidRPr="00E95FD9" w:rsidRDefault="00E95FD9" w:rsidP="005E50B8">
      <w:pPr>
        <w:spacing w:after="160" w:line="240" w:lineRule="auto"/>
        <w:jc w:val="both"/>
        <w:rPr>
          <w:rFonts w:ascii="Book Antiqua" w:hAnsi="Book Antiqua"/>
          <w:b/>
          <w:sz w:val="24"/>
        </w:rPr>
      </w:pPr>
      <w:bookmarkStart w:id="1435" w:name="_Toc508347377"/>
      <w:bookmarkStart w:id="1436" w:name="_Toc508348468"/>
      <w:r w:rsidRPr="00E95FD9">
        <w:rPr>
          <w:rFonts w:ascii="Book Antiqua" w:hAnsi="Book Antiqua"/>
          <w:b/>
          <w:sz w:val="24"/>
        </w:rPr>
        <w:t>Внутренний аудит (ВА), внутренний контроль (ВК) и управление рисками (УР)</w:t>
      </w:r>
      <w:bookmarkEnd w:id="1435"/>
      <w:bookmarkEnd w:id="1436"/>
    </w:p>
    <w:p w:rsidR="00E95FD9" w:rsidRDefault="00E95FD9" w:rsidP="005E50B8">
      <w:pPr>
        <w:spacing w:after="160" w:line="240" w:lineRule="auto"/>
        <w:ind w:firstLine="709"/>
        <w:jc w:val="both"/>
        <w:rPr>
          <w:rFonts w:ascii="Book Antiqua" w:hAnsi="Book Antiqua"/>
          <w:sz w:val="24"/>
        </w:rPr>
      </w:pPr>
      <w:bookmarkStart w:id="1437" w:name="_Toc508347378"/>
      <w:bookmarkStart w:id="1438" w:name="_Toc508348469"/>
      <w:r w:rsidRPr="00E95FD9">
        <w:rPr>
          <w:rFonts w:ascii="Book Antiqua" w:hAnsi="Book Antiqua"/>
          <w:sz w:val="24"/>
        </w:rPr>
        <w:t>Блок ВА состоит из 3 департаментов, что свидетельствует об уровне внимания общества к функции ВА. В компетенции Совета директоров:</w:t>
      </w:r>
      <w:bookmarkEnd w:id="1437"/>
      <w:bookmarkEnd w:id="1438"/>
      <w:r w:rsidR="00630E94">
        <w:rPr>
          <w:rFonts w:ascii="Book Antiqua" w:hAnsi="Book Antiqua"/>
          <w:sz w:val="24"/>
        </w:rPr>
        <w:t xml:space="preserve"> </w:t>
      </w:r>
    </w:p>
    <w:p w:rsidR="00E95FD9" w:rsidRPr="00E95FD9" w:rsidRDefault="00E95FD9" w:rsidP="005E50B8">
      <w:pPr>
        <w:pStyle w:val="afa"/>
        <w:numPr>
          <w:ilvl w:val="0"/>
          <w:numId w:val="5"/>
        </w:numPr>
        <w:spacing w:after="160" w:line="240" w:lineRule="auto"/>
        <w:ind w:left="0" w:firstLine="426"/>
        <w:contextualSpacing w:val="0"/>
        <w:jc w:val="both"/>
        <w:rPr>
          <w:rFonts w:ascii="Book Antiqua" w:hAnsi="Book Antiqua"/>
          <w:sz w:val="24"/>
        </w:rPr>
      </w:pPr>
      <w:bookmarkStart w:id="1439" w:name="_Toc508347379"/>
      <w:bookmarkStart w:id="1440" w:name="_Toc508348470"/>
      <w:r w:rsidRPr="00E95FD9">
        <w:rPr>
          <w:rFonts w:ascii="Book Antiqua" w:hAnsi="Book Antiqua"/>
          <w:sz w:val="24"/>
        </w:rPr>
        <w:t>утверждение решения о назначении, освобождении от должности, а также об определении вознаграждения и иных выплат руководителю подразделения внутреннего аудита (Главному аудитору Общества);</w:t>
      </w:r>
      <w:bookmarkEnd w:id="1439"/>
      <w:bookmarkEnd w:id="1440"/>
      <w:r w:rsidRPr="00E95FD9">
        <w:rPr>
          <w:rFonts w:ascii="Book Antiqua" w:hAnsi="Book Antiqua"/>
          <w:sz w:val="24"/>
        </w:rPr>
        <w:t xml:space="preserve"> </w:t>
      </w:r>
    </w:p>
    <w:p w:rsidR="00E95FD9" w:rsidRPr="00E95FD9" w:rsidRDefault="00E95FD9" w:rsidP="005E50B8">
      <w:pPr>
        <w:pStyle w:val="afa"/>
        <w:numPr>
          <w:ilvl w:val="0"/>
          <w:numId w:val="5"/>
        </w:numPr>
        <w:spacing w:after="160" w:line="240" w:lineRule="auto"/>
        <w:ind w:left="0" w:firstLine="426"/>
        <w:contextualSpacing w:val="0"/>
        <w:jc w:val="both"/>
        <w:rPr>
          <w:rFonts w:ascii="Book Antiqua" w:hAnsi="Book Antiqua"/>
          <w:sz w:val="24"/>
        </w:rPr>
      </w:pPr>
      <w:bookmarkStart w:id="1441" w:name="_Toc508347380"/>
      <w:bookmarkStart w:id="1442" w:name="_Toc508348471"/>
      <w:r w:rsidRPr="00E95FD9">
        <w:rPr>
          <w:rFonts w:ascii="Book Antiqua" w:hAnsi="Book Antiqua"/>
          <w:sz w:val="24"/>
        </w:rPr>
        <w:t>утверждение Положения о внутреннем аудите Общества, плана деятельности и бюджета подразделения внутреннего аудита.</w:t>
      </w:r>
      <w:bookmarkEnd w:id="1441"/>
      <w:bookmarkEnd w:id="1442"/>
      <w:r w:rsidRPr="00E95FD9">
        <w:rPr>
          <w:rFonts w:ascii="Book Antiqua" w:hAnsi="Book Antiqua"/>
          <w:sz w:val="24"/>
        </w:rPr>
        <w:t xml:space="preserve"> </w:t>
      </w:r>
    </w:p>
    <w:p w:rsidR="004909FD" w:rsidRDefault="00E95FD9" w:rsidP="005E50B8">
      <w:pPr>
        <w:spacing w:after="160" w:line="240" w:lineRule="auto"/>
        <w:ind w:firstLine="709"/>
        <w:jc w:val="both"/>
        <w:rPr>
          <w:rFonts w:ascii="Book Antiqua" w:hAnsi="Book Antiqua"/>
          <w:sz w:val="24"/>
        </w:rPr>
      </w:pPr>
      <w:bookmarkStart w:id="1443" w:name="_Toc508347381"/>
      <w:bookmarkStart w:id="1444" w:name="_Toc508348472"/>
      <w:r w:rsidRPr="00E95FD9">
        <w:rPr>
          <w:rFonts w:ascii="Book Antiqua" w:hAnsi="Book Antiqua"/>
          <w:sz w:val="24"/>
        </w:rPr>
        <w:t>Методика организации системы внутреннего контроля и предложения по формированию организационной структуры подразделения для осуществления функции внутреннего контроля утверждены Комитетом по аудиту в I квартале 2016 г.</w:t>
      </w:r>
      <w:bookmarkEnd w:id="1443"/>
      <w:bookmarkEnd w:id="1444"/>
      <w:r w:rsidR="00630E94">
        <w:rPr>
          <w:rFonts w:ascii="Book Antiqua" w:hAnsi="Book Antiqua"/>
          <w:sz w:val="24"/>
        </w:rPr>
        <w:t xml:space="preserve"> </w:t>
      </w:r>
    </w:p>
    <w:p w:rsidR="004909FD" w:rsidRDefault="00E95FD9" w:rsidP="005E50B8">
      <w:pPr>
        <w:spacing w:after="160" w:line="240" w:lineRule="auto"/>
        <w:ind w:firstLine="709"/>
        <w:jc w:val="both"/>
        <w:rPr>
          <w:rFonts w:ascii="Book Antiqua" w:hAnsi="Book Antiqua"/>
          <w:sz w:val="24"/>
        </w:rPr>
      </w:pPr>
      <w:bookmarkStart w:id="1445" w:name="_Toc508347382"/>
      <w:bookmarkStart w:id="1446" w:name="_Toc508348473"/>
      <w:r w:rsidRPr="00E95FD9">
        <w:rPr>
          <w:rFonts w:ascii="Book Antiqua" w:hAnsi="Book Antiqua"/>
          <w:sz w:val="24"/>
        </w:rPr>
        <w:t xml:space="preserve">В обществе действует «Горячая линия» по вопросам противодействия корпоративному мошенничеству, коррупции, хищениям собственности Компании, недобросовестной конкуренции, конфликта интересов, </w:t>
      </w:r>
      <w:r w:rsidRPr="00E95FD9">
        <w:rPr>
          <w:rFonts w:ascii="Book Antiqua" w:hAnsi="Book Antiqua"/>
          <w:sz w:val="24"/>
        </w:rPr>
        <w:t>а также «Горячая линия» для клиентов Компании. Телефоны, а также адреса электронной и обычной почты «горячей линии» легко доступны на сайте общества.</w:t>
      </w:r>
      <w:bookmarkEnd w:id="1445"/>
      <w:bookmarkEnd w:id="1446"/>
      <w:r w:rsidR="00630E94">
        <w:rPr>
          <w:rFonts w:ascii="Book Antiqua" w:hAnsi="Book Antiqua"/>
          <w:sz w:val="24"/>
        </w:rPr>
        <w:t xml:space="preserve"> </w:t>
      </w:r>
    </w:p>
    <w:p w:rsidR="004909FD" w:rsidRDefault="00E95FD9" w:rsidP="005E50B8">
      <w:pPr>
        <w:spacing w:after="160" w:line="240" w:lineRule="auto"/>
        <w:ind w:firstLine="709"/>
        <w:jc w:val="both"/>
        <w:rPr>
          <w:rFonts w:ascii="Book Antiqua" w:hAnsi="Book Antiqua"/>
          <w:sz w:val="24"/>
        </w:rPr>
      </w:pPr>
      <w:bookmarkStart w:id="1447" w:name="_Toc508347383"/>
      <w:bookmarkStart w:id="1448" w:name="_Toc508348474"/>
      <w:r w:rsidRPr="00E95FD9">
        <w:rPr>
          <w:rFonts w:ascii="Book Antiqua" w:hAnsi="Book Antiqua"/>
          <w:sz w:val="24"/>
        </w:rPr>
        <w:t>Подразделение внутреннего контроля осуществляет на регулярной основе анализ результатов деятельности Компании, проверку результатов выполнения отдельных хозяйственных операций. Регулярно оцениваются и актуализируются внутренние нормативные и организационно-распорядительные документы.</w:t>
      </w:r>
      <w:bookmarkEnd w:id="1447"/>
      <w:bookmarkEnd w:id="1448"/>
      <w:r w:rsidR="00630E94">
        <w:rPr>
          <w:rFonts w:ascii="Book Antiqua" w:hAnsi="Book Antiqua"/>
          <w:sz w:val="24"/>
        </w:rPr>
        <w:t xml:space="preserve"> </w:t>
      </w:r>
    </w:p>
    <w:p w:rsidR="00E95FD9" w:rsidRPr="00E95FD9" w:rsidRDefault="00E95FD9" w:rsidP="005E50B8">
      <w:pPr>
        <w:spacing w:after="160" w:line="240" w:lineRule="auto"/>
        <w:ind w:firstLine="709"/>
        <w:jc w:val="both"/>
        <w:rPr>
          <w:rFonts w:ascii="Book Antiqua" w:hAnsi="Book Antiqua"/>
          <w:sz w:val="24"/>
        </w:rPr>
      </w:pPr>
      <w:bookmarkStart w:id="1449" w:name="_Toc508347384"/>
      <w:bookmarkStart w:id="1450" w:name="_Toc508348475"/>
      <w:r w:rsidRPr="00E95FD9">
        <w:rPr>
          <w:rFonts w:ascii="Book Antiqua" w:hAnsi="Book Antiqua"/>
          <w:sz w:val="24"/>
        </w:rPr>
        <w:t>Создано специализированное подразделение по комплаенс</w:t>
      </w:r>
      <w:r w:rsidR="004909FD">
        <w:rPr>
          <w:rFonts w:ascii="Book Antiqua" w:hAnsi="Book Antiqua"/>
          <w:sz w:val="24"/>
        </w:rPr>
        <w:t>-</w:t>
      </w:r>
      <w:r w:rsidRPr="00E95FD9">
        <w:rPr>
          <w:rFonts w:ascii="Book Antiqua" w:hAnsi="Book Antiqua"/>
          <w:sz w:val="24"/>
        </w:rPr>
        <w:t>контролю. В 2015 г. не было выявлено конфликтов интересов у членов СД и членов Правления.</w:t>
      </w:r>
      <w:bookmarkEnd w:id="1449"/>
      <w:bookmarkEnd w:id="1450"/>
      <w:r w:rsidRPr="00E95FD9">
        <w:rPr>
          <w:rFonts w:ascii="Book Antiqua" w:hAnsi="Book Antiqua"/>
          <w:sz w:val="24"/>
        </w:rPr>
        <w:t xml:space="preserve"> </w:t>
      </w:r>
    </w:p>
    <w:p w:rsidR="00E95FD9" w:rsidRPr="00E95FD9" w:rsidRDefault="00E95FD9" w:rsidP="005E50B8">
      <w:pPr>
        <w:spacing w:after="160" w:line="240" w:lineRule="auto"/>
        <w:jc w:val="both"/>
        <w:rPr>
          <w:rFonts w:ascii="Book Antiqua" w:hAnsi="Book Antiqua"/>
          <w:b/>
          <w:sz w:val="24"/>
        </w:rPr>
      </w:pPr>
      <w:bookmarkStart w:id="1451" w:name="_Toc508347385"/>
      <w:bookmarkStart w:id="1452" w:name="_Toc508348476"/>
      <w:r w:rsidRPr="00E95FD9">
        <w:rPr>
          <w:rFonts w:ascii="Book Antiqua" w:hAnsi="Book Antiqua"/>
          <w:b/>
          <w:sz w:val="24"/>
        </w:rPr>
        <w:t>Дивидендная политика</w:t>
      </w:r>
      <w:bookmarkEnd w:id="1451"/>
      <w:bookmarkEnd w:id="1452"/>
    </w:p>
    <w:p w:rsidR="00D842C9" w:rsidRDefault="00E95FD9" w:rsidP="005E50B8">
      <w:pPr>
        <w:spacing w:after="160" w:line="240" w:lineRule="auto"/>
        <w:jc w:val="both"/>
        <w:rPr>
          <w:rFonts w:ascii="Book Antiqua" w:hAnsi="Book Antiqua"/>
          <w:sz w:val="24"/>
        </w:rPr>
      </w:pPr>
      <w:bookmarkStart w:id="1453" w:name="_Toc508347386"/>
      <w:bookmarkStart w:id="1454" w:name="_Toc508348477"/>
      <w:r w:rsidRPr="00E95FD9">
        <w:rPr>
          <w:rFonts w:ascii="Book Antiqua" w:hAnsi="Book Antiqua"/>
          <w:sz w:val="24"/>
        </w:rPr>
        <w:t>Обществом утверждена дивидендная политика (ДП), рекомендующая направление на дивидендные выплаты, как правило, не менее 25% чистой прибыли общества, исчисленной по МСФО и фиксирующая стремление общества обеспечить ежегодный рост дивидендов с учетом необходимости поддержания финансовой устойчивости Общества, выполнения ковенант по обязательствам и поддержания умеренной долговой нагрузки (коэффициент Чистый долг/EBITDA не превышает 2). Дивидендная история за последние 4 года показывает выполнение рекомендаций ДП</w:t>
      </w:r>
      <w:r w:rsidR="004909FD">
        <w:rPr>
          <w:rFonts w:ascii="Book Antiqua" w:hAnsi="Book Antiqua"/>
          <w:sz w:val="24"/>
        </w:rPr>
        <w:t>.</w:t>
      </w:r>
      <w:bookmarkEnd w:id="1453"/>
      <w:bookmarkEnd w:id="1454"/>
    </w:p>
    <w:p w:rsidR="004909FD" w:rsidRDefault="004909FD" w:rsidP="005E50B8">
      <w:pPr>
        <w:spacing w:after="160" w:line="240" w:lineRule="auto"/>
        <w:jc w:val="both"/>
        <w:rPr>
          <w:rFonts w:ascii="Book Antiqua" w:hAnsi="Book Antiqua"/>
          <w:sz w:val="24"/>
        </w:rPr>
        <w:sectPr w:rsidR="004909FD" w:rsidSect="00DF6D98">
          <w:type w:val="continuous"/>
          <w:pgSz w:w="11906" w:h="16838"/>
          <w:pgMar w:top="1134" w:right="707" w:bottom="1134" w:left="709" w:header="0" w:footer="708" w:gutter="0"/>
          <w:cols w:num="2" w:space="284"/>
          <w:titlePg/>
          <w:docGrid w:linePitch="360"/>
        </w:sectPr>
      </w:pPr>
    </w:p>
    <w:p w:rsidR="00C121E9" w:rsidRDefault="00C121E9" w:rsidP="005E50B8">
      <w:pPr>
        <w:spacing w:after="160" w:line="240" w:lineRule="auto"/>
        <w:jc w:val="center"/>
        <w:rPr>
          <w:rFonts w:ascii="Book Antiqua" w:hAnsi="Book Antiqua"/>
          <w:i/>
          <w:sz w:val="24"/>
        </w:rPr>
      </w:pPr>
    </w:p>
    <w:p w:rsidR="004909FD" w:rsidRDefault="004909FD" w:rsidP="005E50B8">
      <w:pPr>
        <w:spacing w:after="160" w:line="240" w:lineRule="auto"/>
        <w:jc w:val="center"/>
        <w:rPr>
          <w:rFonts w:ascii="Book Antiqua" w:hAnsi="Book Antiqua"/>
          <w:i/>
          <w:sz w:val="24"/>
        </w:rPr>
      </w:pPr>
      <w:bookmarkStart w:id="1455" w:name="_Toc508347387"/>
      <w:bookmarkStart w:id="1456" w:name="_Toc508348478"/>
      <w:r w:rsidRPr="004909FD">
        <w:rPr>
          <w:rFonts w:ascii="Book Antiqua" w:hAnsi="Book Antiqua"/>
          <w:i/>
          <w:sz w:val="24"/>
        </w:rPr>
        <w:t>Выплаты дивидендов в т.ч. по (условным) компаниям аналогам за 2015 год</w:t>
      </w:r>
      <w:bookmarkEnd w:id="1455"/>
      <w:bookmarkEnd w:id="1456"/>
    </w:p>
    <w:tbl>
      <w:tblPr>
        <w:tblStyle w:val="aff4"/>
        <w:tblW w:w="0" w:type="auto"/>
        <w:tblLook w:val="04A0" w:firstRow="1" w:lastRow="0" w:firstColumn="1" w:lastColumn="0" w:noHBand="0" w:noVBand="1"/>
      </w:tblPr>
      <w:tblGrid>
        <w:gridCol w:w="1271"/>
        <w:gridCol w:w="1985"/>
        <w:gridCol w:w="1842"/>
        <w:gridCol w:w="2552"/>
        <w:gridCol w:w="2830"/>
      </w:tblGrid>
      <w:tr w:rsidR="004909FD" w:rsidRPr="004909FD" w:rsidTr="000121A2">
        <w:tc>
          <w:tcPr>
            <w:tcW w:w="1271" w:type="dxa"/>
          </w:tcPr>
          <w:p w:rsidR="004909FD" w:rsidRPr="00F66FFC" w:rsidRDefault="004909FD" w:rsidP="005E50B8">
            <w:pPr>
              <w:spacing w:after="134"/>
              <w:jc w:val="center"/>
              <w:rPr>
                <w:rFonts w:ascii="Book Antiqua" w:hAnsi="Book Antiqua"/>
                <w:i/>
                <w:sz w:val="20"/>
              </w:rPr>
            </w:pPr>
            <w:bookmarkStart w:id="1457" w:name="_Hlk508204418"/>
          </w:p>
        </w:tc>
        <w:tc>
          <w:tcPr>
            <w:tcW w:w="1985" w:type="dxa"/>
          </w:tcPr>
          <w:p w:rsidR="004909FD" w:rsidRPr="000121A2" w:rsidRDefault="004909FD" w:rsidP="005E50B8">
            <w:pPr>
              <w:spacing w:after="134"/>
              <w:jc w:val="center"/>
              <w:rPr>
                <w:rFonts w:ascii="Book Antiqua" w:hAnsi="Book Antiqua"/>
                <w:b/>
                <w:i/>
                <w:sz w:val="20"/>
                <w:lang w:val="en-US"/>
              </w:rPr>
            </w:pPr>
            <w:bookmarkStart w:id="1458" w:name="_Toc508347388"/>
            <w:bookmarkStart w:id="1459" w:name="_Toc508348479"/>
            <w:r w:rsidRPr="000121A2">
              <w:rPr>
                <w:rFonts w:ascii="Book Antiqua" w:hAnsi="Book Antiqua"/>
                <w:b/>
                <w:i/>
                <w:sz w:val="20"/>
                <w:lang w:val="en-US"/>
              </w:rPr>
              <w:t>Royal Dutch Shell</w:t>
            </w:r>
            <w:bookmarkEnd w:id="1458"/>
            <w:bookmarkEnd w:id="1459"/>
          </w:p>
        </w:tc>
        <w:tc>
          <w:tcPr>
            <w:tcW w:w="1842" w:type="dxa"/>
          </w:tcPr>
          <w:p w:rsidR="004909FD" w:rsidRPr="000121A2" w:rsidRDefault="004909FD" w:rsidP="005E50B8">
            <w:pPr>
              <w:spacing w:after="134"/>
              <w:jc w:val="center"/>
              <w:rPr>
                <w:rFonts w:ascii="Book Antiqua" w:hAnsi="Book Antiqua"/>
                <w:b/>
                <w:i/>
                <w:sz w:val="20"/>
                <w:lang w:val="en-US"/>
              </w:rPr>
            </w:pPr>
            <w:bookmarkStart w:id="1460" w:name="_Toc508347389"/>
            <w:bookmarkStart w:id="1461" w:name="_Toc508348480"/>
            <w:r w:rsidRPr="000121A2">
              <w:rPr>
                <w:rFonts w:ascii="Book Antiqua" w:hAnsi="Book Antiqua"/>
                <w:b/>
                <w:i/>
                <w:sz w:val="20"/>
                <w:lang w:val="en-US"/>
              </w:rPr>
              <w:t>BP plc</w:t>
            </w:r>
            <w:r w:rsidRPr="000121A2">
              <w:rPr>
                <w:rStyle w:val="af9"/>
                <w:rFonts w:ascii="Book Antiqua" w:hAnsi="Book Antiqua"/>
                <w:b/>
                <w:i/>
                <w:sz w:val="20"/>
                <w:lang w:val="en-US"/>
              </w:rPr>
              <w:footnoteReference w:id="10"/>
            </w:r>
            <w:bookmarkEnd w:id="1460"/>
            <w:bookmarkEnd w:id="1461"/>
          </w:p>
        </w:tc>
        <w:tc>
          <w:tcPr>
            <w:tcW w:w="2552" w:type="dxa"/>
          </w:tcPr>
          <w:p w:rsidR="004909FD" w:rsidRPr="000121A2" w:rsidRDefault="004909FD" w:rsidP="005E50B8">
            <w:pPr>
              <w:spacing w:after="134"/>
              <w:jc w:val="center"/>
              <w:rPr>
                <w:rFonts w:ascii="Book Antiqua" w:hAnsi="Book Antiqua"/>
                <w:b/>
                <w:i/>
                <w:sz w:val="20"/>
                <w:lang w:val="en-US"/>
              </w:rPr>
            </w:pPr>
            <w:bookmarkStart w:id="1462" w:name="_Toc508347390"/>
            <w:bookmarkStart w:id="1463" w:name="_Toc508348481"/>
            <w:r w:rsidRPr="000121A2">
              <w:rPr>
                <w:rFonts w:ascii="Book Antiqua" w:hAnsi="Book Antiqua"/>
                <w:b/>
                <w:i/>
                <w:sz w:val="20"/>
                <w:lang w:val="en-US"/>
              </w:rPr>
              <w:t>Exxon Mobil</w:t>
            </w:r>
            <w:bookmarkEnd w:id="1462"/>
            <w:bookmarkEnd w:id="1463"/>
          </w:p>
        </w:tc>
        <w:tc>
          <w:tcPr>
            <w:tcW w:w="2830" w:type="dxa"/>
          </w:tcPr>
          <w:p w:rsidR="004909FD" w:rsidRPr="000121A2" w:rsidRDefault="004909FD" w:rsidP="005E50B8">
            <w:pPr>
              <w:spacing w:after="134"/>
              <w:jc w:val="center"/>
              <w:rPr>
                <w:rFonts w:ascii="Book Antiqua" w:hAnsi="Book Antiqua"/>
                <w:b/>
                <w:i/>
                <w:sz w:val="20"/>
                <w:lang w:val="en-US"/>
              </w:rPr>
            </w:pPr>
            <w:bookmarkStart w:id="1464" w:name="_Toc508347391"/>
            <w:bookmarkStart w:id="1465" w:name="_Toc508348482"/>
            <w:r w:rsidRPr="000121A2">
              <w:rPr>
                <w:rFonts w:ascii="Book Antiqua" w:hAnsi="Book Antiqua"/>
                <w:b/>
                <w:i/>
                <w:sz w:val="20"/>
              </w:rPr>
              <w:t>ПАО</w:t>
            </w:r>
            <w:r w:rsidRPr="000121A2">
              <w:rPr>
                <w:rFonts w:ascii="Book Antiqua" w:hAnsi="Book Antiqua"/>
                <w:b/>
                <w:i/>
                <w:sz w:val="20"/>
                <w:lang w:val="en-US"/>
              </w:rPr>
              <w:t xml:space="preserve"> </w:t>
            </w:r>
            <w:r w:rsidRPr="000121A2">
              <w:rPr>
                <w:rFonts w:ascii="Book Antiqua" w:hAnsi="Book Antiqua"/>
                <w:b/>
                <w:i/>
                <w:sz w:val="20"/>
              </w:rPr>
              <w:t>АНК</w:t>
            </w:r>
            <w:r w:rsidRPr="000121A2">
              <w:rPr>
                <w:rFonts w:ascii="Book Antiqua" w:hAnsi="Book Antiqua"/>
                <w:b/>
                <w:i/>
                <w:sz w:val="20"/>
                <w:lang w:val="en-US"/>
              </w:rPr>
              <w:t xml:space="preserve"> «</w:t>
            </w:r>
            <w:r w:rsidRPr="000121A2">
              <w:rPr>
                <w:rFonts w:ascii="Book Antiqua" w:hAnsi="Book Antiqua"/>
                <w:b/>
                <w:i/>
                <w:sz w:val="20"/>
              </w:rPr>
              <w:t>Башнефть</w:t>
            </w:r>
            <w:r w:rsidRPr="000121A2">
              <w:rPr>
                <w:rFonts w:ascii="Book Antiqua" w:hAnsi="Book Antiqua"/>
                <w:b/>
                <w:i/>
                <w:sz w:val="20"/>
                <w:lang w:val="en-US"/>
              </w:rPr>
              <w:t>»</w:t>
            </w:r>
            <w:bookmarkEnd w:id="1464"/>
            <w:bookmarkEnd w:id="1465"/>
          </w:p>
        </w:tc>
      </w:tr>
      <w:tr w:rsidR="004909FD" w:rsidRPr="004909FD" w:rsidTr="000121A2">
        <w:tc>
          <w:tcPr>
            <w:tcW w:w="1271" w:type="dxa"/>
          </w:tcPr>
          <w:p w:rsidR="004909FD" w:rsidRPr="000121A2" w:rsidRDefault="004909FD" w:rsidP="005E50B8">
            <w:pPr>
              <w:spacing w:after="134"/>
              <w:rPr>
                <w:rFonts w:ascii="Book Antiqua" w:hAnsi="Book Antiqua"/>
                <w:sz w:val="20"/>
              </w:rPr>
            </w:pPr>
            <w:bookmarkStart w:id="1466" w:name="_Toc508347392"/>
            <w:bookmarkStart w:id="1467" w:name="_Toc508348483"/>
            <w:r w:rsidRPr="000121A2">
              <w:rPr>
                <w:rFonts w:ascii="Book Antiqua" w:hAnsi="Book Antiqua"/>
                <w:sz w:val="20"/>
              </w:rPr>
              <w:t>Р</w:t>
            </w:r>
            <w:r w:rsidRPr="000121A2">
              <w:rPr>
                <w:rFonts w:ascii="Book Antiqua" w:hAnsi="Book Antiqua"/>
                <w:sz w:val="20"/>
                <w:lang w:val="en-US"/>
              </w:rPr>
              <w:t>ayout</w:t>
            </w:r>
            <w:r w:rsidRPr="000121A2">
              <w:rPr>
                <w:rFonts w:ascii="Book Antiqua" w:hAnsi="Book Antiqua"/>
                <w:sz w:val="20"/>
              </w:rPr>
              <w:t xml:space="preserve"> </w:t>
            </w:r>
            <w:r w:rsidRPr="000121A2">
              <w:rPr>
                <w:rFonts w:ascii="Book Antiqua" w:hAnsi="Book Antiqua"/>
                <w:sz w:val="20"/>
                <w:lang w:val="en-US"/>
              </w:rPr>
              <w:t>ratio</w:t>
            </w:r>
            <w:bookmarkEnd w:id="1466"/>
            <w:bookmarkEnd w:id="1467"/>
          </w:p>
        </w:tc>
        <w:tc>
          <w:tcPr>
            <w:tcW w:w="1985" w:type="dxa"/>
          </w:tcPr>
          <w:p w:rsidR="004909FD" w:rsidRPr="000121A2" w:rsidRDefault="004909FD" w:rsidP="005E50B8">
            <w:pPr>
              <w:spacing w:after="134"/>
              <w:jc w:val="center"/>
              <w:rPr>
                <w:rFonts w:ascii="Book Antiqua" w:hAnsi="Book Antiqua"/>
                <w:sz w:val="20"/>
              </w:rPr>
            </w:pPr>
            <w:bookmarkStart w:id="1468" w:name="_Toc508347393"/>
            <w:bookmarkStart w:id="1469" w:name="_Toc508348484"/>
            <w:r w:rsidRPr="000121A2">
              <w:rPr>
                <w:rFonts w:ascii="Book Antiqua" w:hAnsi="Book Antiqua"/>
                <w:sz w:val="20"/>
              </w:rPr>
              <w:t>63%</w:t>
            </w:r>
            <w:bookmarkEnd w:id="1468"/>
            <w:bookmarkEnd w:id="1469"/>
          </w:p>
        </w:tc>
        <w:tc>
          <w:tcPr>
            <w:tcW w:w="1842" w:type="dxa"/>
          </w:tcPr>
          <w:p w:rsidR="004909FD" w:rsidRPr="000121A2" w:rsidRDefault="004909FD" w:rsidP="005E50B8">
            <w:pPr>
              <w:spacing w:after="134"/>
              <w:jc w:val="center"/>
              <w:rPr>
                <w:rFonts w:ascii="Book Antiqua" w:hAnsi="Book Antiqua"/>
                <w:sz w:val="20"/>
              </w:rPr>
            </w:pPr>
            <w:bookmarkStart w:id="1470" w:name="_Toc508347394"/>
            <w:bookmarkStart w:id="1471" w:name="_Toc508348485"/>
            <w:r w:rsidRPr="000121A2">
              <w:rPr>
                <w:rFonts w:ascii="Book Antiqua" w:hAnsi="Book Antiqua"/>
                <w:sz w:val="20"/>
              </w:rPr>
              <w:t>176%</w:t>
            </w:r>
            <w:bookmarkEnd w:id="1470"/>
            <w:bookmarkEnd w:id="1471"/>
          </w:p>
        </w:tc>
        <w:tc>
          <w:tcPr>
            <w:tcW w:w="2552" w:type="dxa"/>
          </w:tcPr>
          <w:p w:rsidR="004909FD" w:rsidRPr="000121A2" w:rsidRDefault="004909FD" w:rsidP="005E50B8">
            <w:pPr>
              <w:spacing w:after="134"/>
              <w:jc w:val="center"/>
              <w:rPr>
                <w:rFonts w:ascii="Book Antiqua" w:hAnsi="Book Antiqua"/>
                <w:sz w:val="20"/>
              </w:rPr>
            </w:pPr>
            <w:bookmarkStart w:id="1472" w:name="_Toc508347395"/>
            <w:bookmarkStart w:id="1473" w:name="_Toc508348486"/>
            <w:r w:rsidRPr="000121A2">
              <w:rPr>
                <w:rFonts w:ascii="Book Antiqua" w:hAnsi="Book Antiqua"/>
                <w:sz w:val="20"/>
              </w:rPr>
              <w:t>75%</w:t>
            </w:r>
            <w:bookmarkEnd w:id="1472"/>
            <w:bookmarkEnd w:id="1473"/>
          </w:p>
        </w:tc>
        <w:tc>
          <w:tcPr>
            <w:tcW w:w="2830" w:type="dxa"/>
          </w:tcPr>
          <w:p w:rsidR="004909FD" w:rsidRPr="000121A2" w:rsidRDefault="004909FD" w:rsidP="005E50B8">
            <w:pPr>
              <w:spacing w:after="134"/>
              <w:jc w:val="center"/>
              <w:rPr>
                <w:rFonts w:ascii="Book Antiqua" w:hAnsi="Book Antiqua"/>
                <w:sz w:val="20"/>
              </w:rPr>
            </w:pPr>
            <w:bookmarkStart w:id="1474" w:name="_Toc508347396"/>
            <w:bookmarkStart w:id="1475" w:name="_Toc508348487"/>
            <w:r w:rsidRPr="000121A2">
              <w:rPr>
                <w:rFonts w:ascii="Book Antiqua" w:hAnsi="Book Antiqua"/>
                <w:sz w:val="20"/>
              </w:rPr>
              <w:t>56% по РСБУ (51% по МСФО)</w:t>
            </w:r>
            <w:bookmarkEnd w:id="1474"/>
            <w:bookmarkEnd w:id="1475"/>
          </w:p>
        </w:tc>
      </w:tr>
      <w:bookmarkEnd w:id="1457"/>
    </w:tbl>
    <w:p w:rsidR="004909FD" w:rsidRPr="004909FD" w:rsidRDefault="004909FD" w:rsidP="005E50B8">
      <w:pPr>
        <w:spacing w:after="160" w:line="240" w:lineRule="auto"/>
        <w:jc w:val="center"/>
        <w:rPr>
          <w:rFonts w:ascii="Book Antiqua" w:hAnsi="Book Antiqua"/>
          <w:i/>
          <w:sz w:val="24"/>
        </w:rPr>
        <w:sectPr w:rsidR="004909FD" w:rsidRPr="004909FD" w:rsidSect="004909FD">
          <w:type w:val="continuous"/>
          <w:pgSz w:w="11906" w:h="16838"/>
          <w:pgMar w:top="1134" w:right="707" w:bottom="1134" w:left="709" w:header="0" w:footer="708" w:gutter="0"/>
          <w:cols w:space="284"/>
          <w:titlePg/>
          <w:docGrid w:linePitch="360"/>
        </w:sectPr>
      </w:pPr>
    </w:p>
    <w:p w:rsidR="000121A2" w:rsidRPr="000121A2" w:rsidRDefault="000121A2" w:rsidP="005E50B8">
      <w:pPr>
        <w:jc w:val="both"/>
        <w:rPr>
          <w:rFonts w:ascii="Book Antiqua" w:hAnsi="Book Antiqua"/>
          <w:b/>
          <w:sz w:val="24"/>
        </w:rPr>
      </w:pPr>
      <w:r w:rsidRPr="000121A2">
        <w:rPr>
          <w:rFonts w:ascii="Book Antiqua" w:hAnsi="Book Antiqua"/>
          <w:b/>
          <w:sz w:val="24"/>
        </w:rPr>
        <w:t xml:space="preserve">Раскрытие информации </w:t>
      </w:r>
    </w:p>
    <w:p w:rsidR="000121A2" w:rsidRPr="000121A2" w:rsidRDefault="000121A2" w:rsidP="005E50B8">
      <w:pPr>
        <w:pStyle w:val="afa"/>
        <w:numPr>
          <w:ilvl w:val="0"/>
          <w:numId w:val="5"/>
        </w:numPr>
        <w:ind w:left="0" w:firstLine="426"/>
        <w:contextualSpacing w:val="0"/>
        <w:jc w:val="both"/>
        <w:rPr>
          <w:rFonts w:ascii="Book Antiqua" w:hAnsi="Book Antiqua"/>
          <w:sz w:val="24"/>
        </w:rPr>
      </w:pPr>
      <w:r w:rsidRPr="000121A2">
        <w:rPr>
          <w:rFonts w:ascii="Book Antiqua" w:hAnsi="Book Antiqua"/>
          <w:sz w:val="24"/>
        </w:rPr>
        <w:t xml:space="preserve">Общество раскрывает в системе обязательного раскрытия результаты голосования </w:t>
      </w:r>
      <w:r w:rsidRPr="000121A2">
        <w:rPr>
          <w:rFonts w:ascii="Book Antiqua" w:hAnsi="Book Antiqua"/>
          <w:sz w:val="24"/>
        </w:rPr>
        <w:t>на заседаниях СД, но не поименное голосование, что не позволяет проанализировать</w:t>
      </w:r>
      <w:r w:rsidR="00132882" w:rsidRPr="00132882">
        <w:rPr>
          <w:rFonts w:ascii="Book Antiqua" w:hAnsi="Book Antiqua"/>
          <w:sz w:val="24"/>
        </w:rPr>
        <w:t xml:space="preserve"> </w:t>
      </w:r>
      <w:r w:rsidRPr="000121A2">
        <w:rPr>
          <w:rFonts w:ascii="Book Antiqua" w:hAnsi="Book Antiqua"/>
          <w:sz w:val="24"/>
        </w:rPr>
        <w:lastRenderedPageBreak/>
        <w:t xml:space="preserve">результаты голосования членов СД по отдельным важным вопросам повестки дня; </w:t>
      </w:r>
    </w:p>
    <w:p w:rsidR="000121A2" w:rsidRPr="000121A2" w:rsidRDefault="000121A2" w:rsidP="005E50B8">
      <w:pPr>
        <w:pStyle w:val="afa"/>
        <w:numPr>
          <w:ilvl w:val="0"/>
          <w:numId w:val="5"/>
        </w:numPr>
        <w:ind w:left="0" w:firstLine="426"/>
        <w:contextualSpacing w:val="0"/>
        <w:jc w:val="both"/>
        <w:rPr>
          <w:rFonts w:ascii="Book Antiqua" w:hAnsi="Book Antiqua"/>
          <w:sz w:val="24"/>
        </w:rPr>
      </w:pPr>
      <w:r w:rsidRPr="000121A2">
        <w:rPr>
          <w:rFonts w:ascii="Book Antiqua" w:hAnsi="Book Antiqua"/>
          <w:sz w:val="24"/>
        </w:rPr>
        <w:t xml:space="preserve">Существенные условия сделок с заинтересованностью (стороны, цена (предельные значения), срок) раскрываются не по всем рассмотренным СД сделкам. По многим сделкам сведения вообще отсутствуют; </w:t>
      </w:r>
    </w:p>
    <w:p w:rsidR="000121A2" w:rsidRDefault="000121A2" w:rsidP="005E50B8">
      <w:pPr>
        <w:pStyle w:val="afa"/>
        <w:numPr>
          <w:ilvl w:val="0"/>
          <w:numId w:val="5"/>
        </w:numPr>
        <w:ind w:left="0" w:firstLine="426"/>
        <w:contextualSpacing w:val="0"/>
        <w:jc w:val="both"/>
        <w:rPr>
          <w:rFonts w:ascii="Book Antiqua" w:hAnsi="Book Antiqua"/>
          <w:sz w:val="24"/>
        </w:rPr>
      </w:pPr>
      <w:r w:rsidRPr="000121A2">
        <w:rPr>
          <w:rFonts w:ascii="Book Antiqua" w:hAnsi="Book Antiqua"/>
          <w:sz w:val="24"/>
        </w:rPr>
        <w:t xml:space="preserve">Помимо общепринятой практики раскрытия сведений о дисциплине участия </w:t>
      </w:r>
      <w:r w:rsidRPr="000121A2">
        <w:rPr>
          <w:rFonts w:ascii="Book Antiqua" w:hAnsi="Book Antiqua"/>
          <w:sz w:val="24"/>
        </w:rPr>
        <w:t>членов Совета директоров в заседаниях Совета и Комитетов, общество раскрывает количество выступлений членов Совета на заседаниях, что является отличной практикой, так как позволяет понять степень активности директоров.</w:t>
      </w:r>
      <w:r w:rsidR="00630E94">
        <w:rPr>
          <w:rFonts w:ascii="Book Antiqua" w:hAnsi="Book Antiqua"/>
          <w:sz w:val="24"/>
        </w:rPr>
        <w:t xml:space="preserve"> </w:t>
      </w:r>
    </w:p>
    <w:p w:rsidR="000121A2" w:rsidRDefault="000121A2" w:rsidP="005E50B8">
      <w:pPr>
        <w:jc w:val="both"/>
        <w:rPr>
          <w:rFonts w:ascii="Book Antiqua" w:hAnsi="Book Antiqua"/>
          <w:sz w:val="24"/>
        </w:rPr>
      </w:pPr>
      <w:r>
        <w:rPr>
          <w:rFonts w:ascii="Book Antiqua" w:hAnsi="Book Antiqua"/>
          <w:sz w:val="24"/>
        </w:rPr>
        <w:t>ПРАКТИКА РАСКРЫТИЯ ИНФОРМАЦИИ О СИСТЕМЕ МОТИВАЦИИ МЕНЕДЖМЕНТА МЕЖДУНАРОДНЫХ АНАЛОГОВ</w:t>
      </w:r>
    </w:p>
    <w:p w:rsidR="000121A2" w:rsidRDefault="000121A2" w:rsidP="005E50B8">
      <w:pPr>
        <w:rPr>
          <w:rFonts w:ascii="Book Antiqua" w:hAnsi="Book Antiqua"/>
          <w:sz w:val="24"/>
        </w:rPr>
        <w:sectPr w:rsidR="000121A2" w:rsidSect="00DF6D98">
          <w:type w:val="continuous"/>
          <w:pgSz w:w="11906" w:h="16838"/>
          <w:pgMar w:top="1134" w:right="707" w:bottom="1134" w:left="709" w:header="0" w:footer="708" w:gutter="0"/>
          <w:cols w:num="2" w:space="284"/>
          <w:titlePg/>
          <w:docGrid w:linePitch="360"/>
        </w:sectPr>
      </w:pPr>
    </w:p>
    <w:p w:rsidR="00132882" w:rsidRDefault="00132882" w:rsidP="005E50B8">
      <w:pPr>
        <w:jc w:val="center"/>
        <w:rPr>
          <w:rFonts w:ascii="Book Antiqua" w:hAnsi="Book Antiqua"/>
          <w:i/>
          <w:sz w:val="24"/>
        </w:rPr>
      </w:pPr>
    </w:p>
    <w:p w:rsidR="000121A2" w:rsidRPr="000121A2" w:rsidRDefault="000121A2" w:rsidP="005E50B8">
      <w:pPr>
        <w:jc w:val="center"/>
        <w:rPr>
          <w:rFonts w:ascii="Book Antiqua" w:hAnsi="Book Antiqua"/>
          <w:i/>
          <w:sz w:val="24"/>
        </w:rPr>
      </w:pPr>
      <w:r w:rsidRPr="000121A2">
        <w:rPr>
          <w:rFonts w:ascii="Book Antiqua" w:hAnsi="Book Antiqua"/>
          <w:i/>
          <w:sz w:val="24"/>
        </w:rPr>
        <w:t>Примерное соотношение вознаграждения для CEO - 2015</w:t>
      </w:r>
    </w:p>
    <w:tbl>
      <w:tblPr>
        <w:tblStyle w:val="aff4"/>
        <w:tblW w:w="0" w:type="auto"/>
        <w:tblLook w:val="04A0" w:firstRow="1" w:lastRow="0" w:firstColumn="1" w:lastColumn="0" w:noHBand="0" w:noVBand="1"/>
      </w:tblPr>
      <w:tblGrid>
        <w:gridCol w:w="2972"/>
        <w:gridCol w:w="1985"/>
        <w:gridCol w:w="1417"/>
        <w:gridCol w:w="1559"/>
        <w:gridCol w:w="2547"/>
      </w:tblGrid>
      <w:tr w:rsidR="000121A2" w:rsidRPr="000121A2" w:rsidTr="000121A2">
        <w:tc>
          <w:tcPr>
            <w:tcW w:w="2972" w:type="dxa"/>
          </w:tcPr>
          <w:p w:rsidR="000121A2" w:rsidRPr="000121A2" w:rsidRDefault="000121A2" w:rsidP="005E50B8">
            <w:pPr>
              <w:spacing w:after="134"/>
              <w:jc w:val="center"/>
              <w:rPr>
                <w:rFonts w:ascii="Book Antiqua" w:hAnsi="Book Antiqua"/>
                <w:i/>
                <w:sz w:val="20"/>
              </w:rPr>
            </w:pPr>
          </w:p>
        </w:tc>
        <w:tc>
          <w:tcPr>
            <w:tcW w:w="1985" w:type="dxa"/>
          </w:tcPr>
          <w:p w:rsidR="000121A2" w:rsidRPr="000121A2" w:rsidRDefault="000121A2" w:rsidP="005E50B8">
            <w:pPr>
              <w:spacing w:after="134"/>
              <w:jc w:val="center"/>
              <w:rPr>
                <w:rFonts w:ascii="Book Antiqua" w:hAnsi="Book Antiqua"/>
                <w:b/>
                <w:i/>
                <w:sz w:val="20"/>
                <w:lang w:val="en-US"/>
              </w:rPr>
            </w:pPr>
            <w:bookmarkStart w:id="1476" w:name="_Toc508347397"/>
            <w:bookmarkStart w:id="1477" w:name="_Toc508348488"/>
            <w:r w:rsidRPr="000121A2">
              <w:rPr>
                <w:rFonts w:ascii="Book Antiqua" w:hAnsi="Book Antiqua"/>
                <w:b/>
                <w:i/>
                <w:sz w:val="20"/>
                <w:lang w:val="en-US"/>
              </w:rPr>
              <w:t>Royal Dutch Shell</w:t>
            </w:r>
            <w:bookmarkEnd w:id="1476"/>
            <w:bookmarkEnd w:id="1477"/>
          </w:p>
        </w:tc>
        <w:tc>
          <w:tcPr>
            <w:tcW w:w="1417" w:type="dxa"/>
          </w:tcPr>
          <w:p w:rsidR="000121A2" w:rsidRPr="000121A2" w:rsidRDefault="000121A2" w:rsidP="005E50B8">
            <w:pPr>
              <w:spacing w:after="134"/>
              <w:jc w:val="center"/>
              <w:rPr>
                <w:rFonts w:ascii="Book Antiqua" w:hAnsi="Book Antiqua"/>
                <w:b/>
                <w:i/>
                <w:sz w:val="20"/>
                <w:lang w:val="en-US"/>
              </w:rPr>
            </w:pPr>
            <w:bookmarkStart w:id="1478" w:name="_Toc508347398"/>
            <w:bookmarkStart w:id="1479" w:name="_Toc508348489"/>
            <w:r w:rsidRPr="000121A2">
              <w:rPr>
                <w:rFonts w:ascii="Book Antiqua" w:hAnsi="Book Antiqua"/>
                <w:b/>
                <w:i/>
                <w:sz w:val="20"/>
                <w:lang w:val="en-US"/>
              </w:rPr>
              <w:t>BP</w:t>
            </w:r>
            <w:bookmarkEnd w:id="1478"/>
            <w:bookmarkEnd w:id="1479"/>
          </w:p>
        </w:tc>
        <w:tc>
          <w:tcPr>
            <w:tcW w:w="1559" w:type="dxa"/>
          </w:tcPr>
          <w:p w:rsidR="000121A2" w:rsidRPr="000121A2" w:rsidRDefault="000121A2" w:rsidP="005E50B8">
            <w:pPr>
              <w:spacing w:after="134"/>
              <w:jc w:val="center"/>
              <w:rPr>
                <w:rFonts w:ascii="Book Antiqua" w:hAnsi="Book Antiqua"/>
                <w:b/>
                <w:i/>
                <w:sz w:val="20"/>
                <w:lang w:val="en-US"/>
              </w:rPr>
            </w:pPr>
            <w:bookmarkStart w:id="1480" w:name="_Toc508347399"/>
            <w:bookmarkStart w:id="1481" w:name="_Toc508348490"/>
            <w:r w:rsidRPr="000121A2">
              <w:rPr>
                <w:rFonts w:ascii="Book Antiqua" w:hAnsi="Book Antiqua"/>
                <w:b/>
                <w:i/>
                <w:sz w:val="20"/>
                <w:lang w:val="en-US"/>
              </w:rPr>
              <w:t>Exxon Mobil</w:t>
            </w:r>
            <w:bookmarkEnd w:id="1480"/>
            <w:bookmarkEnd w:id="1481"/>
          </w:p>
        </w:tc>
        <w:tc>
          <w:tcPr>
            <w:tcW w:w="2547" w:type="dxa"/>
          </w:tcPr>
          <w:p w:rsidR="000121A2" w:rsidRPr="000121A2" w:rsidRDefault="000121A2" w:rsidP="005E50B8">
            <w:pPr>
              <w:spacing w:after="134"/>
              <w:jc w:val="center"/>
              <w:rPr>
                <w:rFonts w:ascii="Book Antiqua" w:hAnsi="Book Antiqua"/>
                <w:b/>
                <w:i/>
                <w:sz w:val="20"/>
              </w:rPr>
            </w:pPr>
            <w:bookmarkStart w:id="1482" w:name="_Toc508347400"/>
            <w:bookmarkStart w:id="1483" w:name="_Toc508348491"/>
            <w:r w:rsidRPr="000121A2">
              <w:rPr>
                <w:rFonts w:ascii="Book Antiqua" w:hAnsi="Book Antiqua"/>
                <w:b/>
                <w:i/>
                <w:sz w:val="20"/>
              </w:rPr>
              <w:t>ПАО АНК «Башнефть»</w:t>
            </w:r>
            <w:bookmarkEnd w:id="1482"/>
            <w:bookmarkEnd w:id="1483"/>
          </w:p>
          <w:p w:rsidR="000121A2" w:rsidRPr="000121A2" w:rsidRDefault="000121A2" w:rsidP="005E50B8">
            <w:pPr>
              <w:spacing w:after="134"/>
              <w:jc w:val="center"/>
              <w:rPr>
                <w:rFonts w:ascii="Book Antiqua" w:hAnsi="Book Antiqua"/>
                <w:b/>
                <w:i/>
                <w:sz w:val="20"/>
              </w:rPr>
            </w:pPr>
            <w:bookmarkStart w:id="1484" w:name="_Toc508347401"/>
            <w:bookmarkStart w:id="1485" w:name="_Toc508348492"/>
            <w:r>
              <w:rPr>
                <w:rFonts w:ascii="Book Antiqua" w:hAnsi="Book Antiqua"/>
                <w:b/>
                <w:i/>
                <w:sz w:val="20"/>
              </w:rPr>
              <w:t>(5 членов КИО)</w:t>
            </w:r>
            <w:bookmarkEnd w:id="1484"/>
            <w:bookmarkEnd w:id="1485"/>
          </w:p>
        </w:tc>
      </w:tr>
      <w:tr w:rsidR="000121A2" w:rsidRPr="000121A2" w:rsidTr="000121A2">
        <w:tc>
          <w:tcPr>
            <w:tcW w:w="2972" w:type="dxa"/>
          </w:tcPr>
          <w:p w:rsidR="000121A2" w:rsidRPr="000121A2" w:rsidRDefault="000121A2" w:rsidP="005E50B8">
            <w:pPr>
              <w:spacing w:after="134"/>
              <w:rPr>
                <w:rFonts w:ascii="Book Antiqua" w:hAnsi="Book Antiqua"/>
                <w:sz w:val="20"/>
              </w:rPr>
            </w:pPr>
            <w:bookmarkStart w:id="1486" w:name="_Toc508347402"/>
            <w:bookmarkStart w:id="1487" w:name="_Toc508348493"/>
            <w:r w:rsidRPr="000121A2">
              <w:rPr>
                <w:rFonts w:ascii="Book Antiqua" w:hAnsi="Book Antiqua"/>
                <w:sz w:val="20"/>
              </w:rPr>
              <w:t>Фиксированное</w:t>
            </w:r>
            <w:bookmarkEnd w:id="1486"/>
            <w:bookmarkEnd w:id="1487"/>
            <w:r w:rsidRPr="000121A2">
              <w:rPr>
                <w:rFonts w:ascii="Book Antiqua" w:hAnsi="Book Antiqua"/>
                <w:sz w:val="20"/>
              </w:rPr>
              <w:t xml:space="preserve"> </w:t>
            </w:r>
          </w:p>
        </w:tc>
        <w:tc>
          <w:tcPr>
            <w:tcW w:w="1985" w:type="dxa"/>
          </w:tcPr>
          <w:p w:rsidR="000121A2" w:rsidRPr="000121A2" w:rsidRDefault="000121A2" w:rsidP="005E50B8">
            <w:pPr>
              <w:spacing w:after="134"/>
              <w:jc w:val="center"/>
              <w:rPr>
                <w:rFonts w:ascii="Book Antiqua" w:hAnsi="Book Antiqua"/>
                <w:sz w:val="20"/>
              </w:rPr>
            </w:pPr>
            <w:bookmarkStart w:id="1488" w:name="_Toc508347403"/>
            <w:bookmarkStart w:id="1489" w:name="_Toc508348494"/>
            <w:r w:rsidRPr="000121A2">
              <w:rPr>
                <w:rFonts w:ascii="Book Antiqua" w:hAnsi="Book Antiqua"/>
                <w:sz w:val="20"/>
              </w:rPr>
              <w:t>28%</w:t>
            </w:r>
            <w:bookmarkEnd w:id="1488"/>
            <w:bookmarkEnd w:id="1489"/>
          </w:p>
        </w:tc>
        <w:tc>
          <w:tcPr>
            <w:tcW w:w="1417" w:type="dxa"/>
          </w:tcPr>
          <w:p w:rsidR="000121A2" w:rsidRPr="000121A2" w:rsidRDefault="000121A2" w:rsidP="005E50B8">
            <w:pPr>
              <w:spacing w:after="134"/>
              <w:jc w:val="center"/>
              <w:rPr>
                <w:rFonts w:ascii="Book Antiqua" w:hAnsi="Book Antiqua"/>
                <w:sz w:val="20"/>
              </w:rPr>
            </w:pPr>
            <w:bookmarkStart w:id="1490" w:name="_Toc508347404"/>
            <w:bookmarkStart w:id="1491" w:name="_Toc508348495"/>
            <w:r w:rsidRPr="000121A2">
              <w:rPr>
                <w:rFonts w:ascii="Book Antiqua" w:hAnsi="Book Antiqua"/>
                <w:sz w:val="20"/>
              </w:rPr>
              <w:t>14%</w:t>
            </w:r>
            <w:bookmarkEnd w:id="1490"/>
            <w:bookmarkEnd w:id="1491"/>
          </w:p>
        </w:tc>
        <w:tc>
          <w:tcPr>
            <w:tcW w:w="1559" w:type="dxa"/>
          </w:tcPr>
          <w:p w:rsidR="000121A2" w:rsidRPr="000121A2" w:rsidRDefault="000121A2" w:rsidP="005E50B8">
            <w:pPr>
              <w:spacing w:after="134"/>
              <w:jc w:val="center"/>
              <w:rPr>
                <w:rFonts w:ascii="Book Antiqua" w:hAnsi="Book Antiqua"/>
                <w:sz w:val="20"/>
              </w:rPr>
            </w:pPr>
            <w:bookmarkStart w:id="1492" w:name="_Toc508347405"/>
            <w:bookmarkStart w:id="1493" w:name="_Toc508348496"/>
            <w:r w:rsidRPr="000121A2">
              <w:rPr>
                <w:rFonts w:ascii="Book Antiqua" w:hAnsi="Book Antiqua"/>
                <w:sz w:val="20"/>
              </w:rPr>
              <w:t>13%</w:t>
            </w:r>
            <w:bookmarkEnd w:id="1492"/>
            <w:bookmarkEnd w:id="1493"/>
          </w:p>
        </w:tc>
        <w:tc>
          <w:tcPr>
            <w:tcW w:w="2547" w:type="dxa"/>
          </w:tcPr>
          <w:p w:rsidR="000121A2" w:rsidRPr="000121A2" w:rsidRDefault="000121A2" w:rsidP="005E50B8">
            <w:pPr>
              <w:spacing w:after="134"/>
              <w:jc w:val="center"/>
              <w:rPr>
                <w:rFonts w:ascii="Book Antiqua" w:hAnsi="Book Antiqua"/>
                <w:sz w:val="20"/>
              </w:rPr>
            </w:pPr>
            <w:bookmarkStart w:id="1494" w:name="_Toc508347406"/>
            <w:bookmarkStart w:id="1495" w:name="_Toc508348497"/>
            <w:r w:rsidRPr="000121A2">
              <w:rPr>
                <w:rFonts w:ascii="Book Antiqua" w:hAnsi="Book Antiqua"/>
                <w:sz w:val="20"/>
              </w:rPr>
              <w:t>75%</w:t>
            </w:r>
            <w:bookmarkEnd w:id="1494"/>
            <w:bookmarkEnd w:id="1495"/>
          </w:p>
        </w:tc>
      </w:tr>
      <w:tr w:rsidR="000121A2" w:rsidRPr="000121A2" w:rsidTr="000121A2">
        <w:tc>
          <w:tcPr>
            <w:tcW w:w="2972" w:type="dxa"/>
          </w:tcPr>
          <w:p w:rsidR="000121A2" w:rsidRPr="000121A2" w:rsidRDefault="000121A2" w:rsidP="005E50B8">
            <w:pPr>
              <w:spacing w:after="134"/>
              <w:rPr>
                <w:rFonts w:ascii="Book Antiqua" w:hAnsi="Book Antiqua"/>
                <w:sz w:val="20"/>
              </w:rPr>
            </w:pPr>
            <w:bookmarkStart w:id="1496" w:name="_Toc508347407"/>
            <w:bookmarkStart w:id="1497" w:name="_Toc508348498"/>
            <w:r w:rsidRPr="000121A2">
              <w:rPr>
                <w:rFonts w:ascii="Book Antiqua" w:hAnsi="Book Antiqua"/>
                <w:sz w:val="20"/>
              </w:rPr>
              <w:t>Бонусы (годовые)</w:t>
            </w:r>
            <w:bookmarkEnd w:id="1496"/>
            <w:bookmarkEnd w:id="1497"/>
            <w:r w:rsidRPr="000121A2">
              <w:rPr>
                <w:rFonts w:ascii="Book Antiqua" w:hAnsi="Book Antiqua"/>
                <w:sz w:val="20"/>
              </w:rPr>
              <w:t xml:space="preserve"> </w:t>
            </w:r>
          </w:p>
        </w:tc>
        <w:tc>
          <w:tcPr>
            <w:tcW w:w="1985" w:type="dxa"/>
          </w:tcPr>
          <w:p w:rsidR="000121A2" w:rsidRPr="000121A2" w:rsidRDefault="000121A2" w:rsidP="005E50B8">
            <w:pPr>
              <w:spacing w:after="134"/>
              <w:jc w:val="center"/>
              <w:rPr>
                <w:rFonts w:ascii="Book Antiqua" w:hAnsi="Book Antiqua"/>
                <w:sz w:val="20"/>
              </w:rPr>
            </w:pPr>
            <w:bookmarkStart w:id="1498" w:name="_Toc508347408"/>
            <w:bookmarkStart w:id="1499" w:name="_Toc508348499"/>
            <w:r w:rsidRPr="000121A2">
              <w:rPr>
                <w:rFonts w:ascii="Book Antiqua" w:hAnsi="Book Antiqua"/>
                <w:sz w:val="20"/>
              </w:rPr>
              <w:t>34%</w:t>
            </w:r>
            <w:bookmarkEnd w:id="1498"/>
            <w:bookmarkEnd w:id="1499"/>
          </w:p>
        </w:tc>
        <w:tc>
          <w:tcPr>
            <w:tcW w:w="1417" w:type="dxa"/>
          </w:tcPr>
          <w:p w:rsidR="000121A2" w:rsidRPr="000121A2" w:rsidRDefault="000121A2" w:rsidP="005E50B8">
            <w:pPr>
              <w:spacing w:after="134"/>
              <w:jc w:val="center"/>
              <w:rPr>
                <w:rFonts w:ascii="Book Antiqua" w:hAnsi="Book Antiqua"/>
                <w:sz w:val="20"/>
              </w:rPr>
            </w:pPr>
            <w:bookmarkStart w:id="1500" w:name="_Toc508347409"/>
            <w:bookmarkStart w:id="1501" w:name="_Toc508348500"/>
            <w:r w:rsidRPr="000121A2">
              <w:rPr>
                <w:rFonts w:ascii="Book Antiqua" w:hAnsi="Book Antiqua"/>
                <w:sz w:val="20"/>
              </w:rPr>
              <w:t>11%</w:t>
            </w:r>
            <w:bookmarkEnd w:id="1500"/>
            <w:bookmarkEnd w:id="1501"/>
          </w:p>
        </w:tc>
        <w:tc>
          <w:tcPr>
            <w:tcW w:w="1559" w:type="dxa"/>
          </w:tcPr>
          <w:p w:rsidR="000121A2" w:rsidRPr="000121A2" w:rsidRDefault="000121A2" w:rsidP="005E50B8">
            <w:pPr>
              <w:spacing w:after="134"/>
              <w:jc w:val="center"/>
              <w:rPr>
                <w:rFonts w:ascii="Book Antiqua" w:hAnsi="Book Antiqua"/>
                <w:sz w:val="20"/>
              </w:rPr>
            </w:pPr>
            <w:bookmarkStart w:id="1502" w:name="_Toc508347410"/>
            <w:bookmarkStart w:id="1503" w:name="_Toc508348501"/>
            <w:r w:rsidRPr="000121A2">
              <w:rPr>
                <w:rFonts w:ascii="Book Antiqua" w:hAnsi="Book Antiqua"/>
                <w:sz w:val="20"/>
              </w:rPr>
              <w:t>10%</w:t>
            </w:r>
            <w:bookmarkEnd w:id="1502"/>
            <w:bookmarkEnd w:id="1503"/>
          </w:p>
        </w:tc>
        <w:tc>
          <w:tcPr>
            <w:tcW w:w="2547" w:type="dxa"/>
          </w:tcPr>
          <w:p w:rsidR="000121A2" w:rsidRPr="000121A2" w:rsidRDefault="000121A2" w:rsidP="005E50B8">
            <w:pPr>
              <w:spacing w:after="134"/>
              <w:jc w:val="center"/>
              <w:rPr>
                <w:rFonts w:ascii="Book Antiqua" w:hAnsi="Book Antiqua"/>
                <w:sz w:val="20"/>
              </w:rPr>
            </w:pPr>
            <w:bookmarkStart w:id="1504" w:name="_Toc508347411"/>
            <w:bookmarkStart w:id="1505" w:name="_Toc508348502"/>
            <w:r w:rsidRPr="000121A2">
              <w:rPr>
                <w:rFonts w:ascii="Book Antiqua" w:hAnsi="Book Antiqua"/>
                <w:sz w:val="20"/>
              </w:rPr>
              <w:t>25%</w:t>
            </w:r>
            <w:bookmarkEnd w:id="1504"/>
            <w:bookmarkEnd w:id="1505"/>
          </w:p>
        </w:tc>
      </w:tr>
      <w:tr w:rsidR="000121A2" w:rsidRPr="000121A2" w:rsidTr="000121A2">
        <w:tc>
          <w:tcPr>
            <w:tcW w:w="2972" w:type="dxa"/>
          </w:tcPr>
          <w:p w:rsidR="000121A2" w:rsidRPr="000121A2" w:rsidRDefault="000121A2" w:rsidP="005E50B8">
            <w:pPr>
              <w:spacing w:after="134"/>
              <w:rPr>
                <w:rFonts w:ascii="Book Antiqua" w:hAnsi="Book Antiqua"/>
                <w:sz w:val="20"/>
              </w:rPr>
            </w:pPr>
            <w:bookmarkStart w:id="1506" w:name="_Toc508347412"/>
            <w:bookmarkStart w:id="1507" w:name="_Toc508348503"/>
            <w:r w:rsidRPr="000121A2">
              <w:rPr>
                <w:rFonts w:ascii="Book Antiqua" w:hAnsi="Book Antiqua"/>
                <w:sz w:val="20"/>
              </w:rPr>
              <w:t>Долгосрочное</w:t>
            </w:r>
            <w:bookmarkEnd w:id="1506"/>
            <w:bookmarkEnd w:id="1507"/>
            <w:r w:rsidRPr="000121A2">
              <w:rPr>
                <w:rFonts w:ascii="Book Antiqua" w:hAnsi="Book Antiqua"/>
                <w:sz w:val="20"/>
              </w:rPr>
              <w:t xml:space="preserve"> </w:t>
            </w:r>
          </w:p>
        </w:tc>
        <w:tc>
          <w:tcPr>
            <w:tcW w:w="1985" w:type="dxa"/>
          </w:tcPr>
          <w:p w:rsidR="000121A2" w:rsidRPr="000121A2" w:rsidRDefault="000121A2" w:rsidP="005E50B8">
            <w:pPr>
              <w:spacing w:after="134"/>
              <w:jc w:val="center"/>
              <w:rPr>
                <w:rFonts w:ascii="Book Antiqua" w:hAnsi="Book Antiqua"/>
                <w:sz w:val="20"/>
              </w:rPr>
            </w:pPr>
            <w:bookmarkStart w:id="1508" w:name="_Toc508347413"/>
            <w:bookmarkStart w:id="1509" w:name="_Toc508348504"/>
            <w:r w:rsidRPr="000121A2">
              <w:rPr>
                <w:rFonts w:ascii="Book Antiqua" w:hAnsi="Book Antiqua"/>
                <w:sz w:val="20"/>
              </w:rPr>
              <w:t>38%</w:t>
            </w:r>
            <w:bookmarkEnd w:id="1508"/>
            <w:bookmarkEnd w:id="1509"/>
          </w:p>
        </w:tc>
        <w:tc>
          <w:tcPr>
            <w:tcW w:w="1417" w:type="dxa"/>
          </w:tcPr>
          <w:p w:rsidR="000121A2" w:rsidRPr="000121A2" w:rsidRDefault="000121A2" w:rsidP="005E50B8">
            <w:pPr>
              <w:spacing w:after="134"/>
              <w:jc w:val="center"/>
              <w:rPr>
                <w:rFonts w:ascii="Book Antiqua" w:hAnsi="Book Antiqua"/>
                <w:sz w:val="20"/>
              </w:rPr>
            </w:pPr>
            <w:bookmarkStart w:id="1510" w:name="_Toc508347414"/>
            <w:bookmarkStart w:id="1511" w:name="_Toc508348505"/>
            <w:r w:rsidRPr="000121A2">
              <w:rPr>
                <w:rFonts w:ascii="Book Antiqua" w:hAnsi="Book Antiqua"/>
                <w:sz w:val="20"/>
              </w:rPr>
              <w:t>75%</w:t>
            </w:r>
            <w:bookmarkEnd w:id="1510"/>
            <w:bookmarkEnd w:id="1511"/>
          </w:p>
        </w:tc>
        <w:tc>
          <w:tcPr>
            <w:tcW w:w="1559" w:type="dxa"/>
          </w:tcPr>
          <w:p w:rsidR="000121A2" w:rsidRPr="000121A2" w:rsidRDefault="000121A2" w:rsidP="005E50B8">
            <w:pPr>
              <w:spacing w:after="134"/>
              <w:jc w:val="center"/>
              <w:rPr>
                <w:rFonts w:ascii="Book Antiqua" w:hAnsi="Book Antiqua"/>
                <w:sz w:val="20"/>
              </w:rPr>
            </w:pPr>
            <w:bookmarkStart w:id="1512" w:name="_Toc508347415"/>
            <w:bookmarkStart w:id="1513" w:name="_Toc508348506"/>
            <w:r w:rsidRPr="000121A2">
              <w:rPr>
                <w:rFonts w:ascii="Book Antiqua" w:hAnsi="Book Antiqua"/>
                <w:sz w:val="20"/>
              </w:rPr>
              <w:t>77%</w:t>
            </w:r>
            <w:bookmarkEnd w:id="1512"/>
            <w:bookmarkEnd w:id="1513"/>
          </w:p>
        </w:tc>
        <w:tc>
          <w:tcPr>
            <w:tcW w:w="2547" w:type="dxa"/>
          </w:tcPr>
          <w:p w:rsidR="000121A2" w:rsidRPr="000121A2" w:rsidRDefault="000121A2" w:rsidP="005E50B8">
            <w:pPr>
              <w:spacing w:after="134"/>
              <w:jc w:val="center"/>
              <w:rPr>
                <w:rFonts w:ascii="Book Antiqua" w:hAnsi="Book Antiqua"/>
                <w:sz w:val="20"/>
              </w:rPr>
            </w:pPr>
            <w:bookmarkStart w:id="1514" w:name="_Toc508347416"/>
            <w:bookmarkStart w:id="1515" w:name="_Toc508348507"/>
            <w:r w:rsidRPr="000121A2">
              <w:rPr>
                <w:rFonts w:ascii="Book Antiqua" w:hAnsi="Book Antiqua"/>
                <w:sz w:val="20"/>
              </w:rPr>
              <w:t>0%</w:t>
            </w:r>
            <w:bookmarkEnd w:id="1514"/>
            <w:bookmarkEnd w:id="1515"/>
          </w:p>
        </w:tc>
      </w:tr>
    </w:tbl>
    <w:p w:rsidR="000121A2" w:rsidRDefault="000121A2" w:rsidP="005E50B8">
      <w:pPr>
        <w:rPr>
          <w:rFonts w:ascii="Book Antiqua" w:hAnsi="Book Antiqua"/>
          <w:sz w:val="24"/>
        </w:rPr>
      </w:pPr>
    </w:p>
    <w:tbl>
      <w:tblPr>
        <w:tblStyle w:val="aff4"/>
        <w:tblW w:w="0" w:type="auto"/>
        <w:tblLook w:val="04A0" w:firstRow="1" w:lastRow="0" w:firstColumn="1" w:lastColumn="0" w:noHBand="0" w:noVBand="1"/>
      </w:tblPr>
      <w:tblGrid>
        <w:gridCol w:w="1696"/>
        <w:gridCol w:w="1985"/>
        <w:gridCol w:w="2410"/>
        <w:gridCol w:w="1842"/>
        <w:gridCol w:w="2547"/>
      </w:tblGrid>
      <w:tr w:rsidR="000121A2" w:rsidRPr="000121A2" w:rsidTr="00DA3454">
        <w:tc>
          <w:tcPr>
            <w:tcW w:w="1696" w:type="dxa"/>
          </w:tcPr>
          <w:p w:rsidR="000121A2" w:rsidRPr="000121A2" w:rsidRDefault="000121A2" w:rsidP="005E50B8">
            <w:pPr>
              <w:spacing w:after="134" w:line="264" w:lineRule="auto"/>
              <w:jc w:val="center"/>
              <w:rPr>
                <w:rFonts w:ascii="Book Antiqua" w:hAnsi="Book Antiqua"/>
                <w:i/>
                <w:sz w:val="20"/>
              </w:rPr>
            </w:pPr>
          </w:p>
        </w:tc>
        <w:tc>
          <w:tcPr>
            <w:tcW w:w="1985" w:type="dxa"/>
          </w:tcPr>
          <w:p w:rsidR="000121A2" w:rsidRPr="000121A2" w:rsidRDefault="000121A2" w:rsidP="005E50B8">
            <w:pPr>
              <w:spacing w:after="134" w:line="264" w:lineRule="auto"/>
              <w:jc w:val="center"/>
              <w:rPr>
                <w:rFonts w:ascii="Book Antiqua" w:hAnsi="Book Antiqua"/>
                <w:b/>
                <w:i/>
                <w:sz w:val="20"/>
                <w:lang w:val="en-US"/>
              </w:rPr>
            </w:pPr>
            <w:bookmarkStart w:id="1516" w:name="_Toc508347417"/>
            <w:bookmarkStart w:id="1517" w:name="_Toc508348508"/>
            <w:r w:rsidRPr="000121A2">
              <w:rPr>
                <w:rFonts w:ascii="Book Antiqua" w:hAnsi="Book Antiqua"/>
                <w:b/>
                <w:i/>
                <w:sz w:val="20"/>
                <w:lang w:val="en-US"/>
              </w:rPr>
              <w:t>Royal Dutch Shell</w:t>
            </w:r>
            <w:bookmarkEnd w:id="1516"/>
            <w:bookmarkEnd w:id="1517"/>
          </w:p>
        </w:tc>
        <w:tc>
          <w:tcPr>
            <w:tcW w:w="2410" w:type="dxa"/>
          </w:tcPr>
          <w:p w:rsidR="000121A2" w:rsidRPr="000121A2" w:rsidRDefault="000121A2" w:rsidP="005E50B8">
            <w:pPr>
              <w:spacing w:after="134" w:line="264" w:lineRule="auto"/>
              <w:jc w:val="center"/>
              <w:rPr>
                <w:rFonts w:ascii="Book Antiqua" w:hAnsi="Book Antiqua"/>
                <w:b/>
                <w:i/>
                <w:sz w:val="20"/>
                <w:lang w:val="en-US"/>
              </w:rPr>
            </w:pPr>
            <w:bookmarkStart w:id="1518" w:name="_Toc508347418"/>
            <w:bookmarkStart w:id="1519" w:name="_Toc508348509"/>
            <w:r w:rsidRPr="000121A2">
              <w:rPr>
                <w:rFonts w:ascii="Book Antiqua" w:hAnsi="Book Antiqua"/>
                <w:b/>
                <w:i/>
                <w:sz w:val="20"/>
                <w:lang w:val="en-US"/>
              </w:rPr>
              <w:t>BP</w:t>
            </w:r>
            <w:bookmarkEnd w:id="1518"/>
            <w:bookmarkEnd w:id="1519"/>
          </w:p>
        </w:tc>
        <w:tc>
          <w:tcPr>
            <w:tcW w:w="1842" w:type="dxa"/>
          </w:tcPr>
          <w:p w:rsidR="000121A2" w:rsidRPr="000121A2" w:rsidRDefault="000121A2" w:rsidP="005E50B8">
            <w:pPr>
              <w:spacing w:after="134" w:line="264" w:lineRule="auto"/>
              <w:jc w:val="center"/>
              <w:rPr>
                <w:rFonts w:ascii="Book Antiqua" w:hAnsi="Book Antiqua"/>
                <w:b/>
                <w:i/>
                <w:sz w:val="20"/>
                <w:lang w:val="en-US"/>
              </w:rPr>
            </w:pPr>
            <w:bookmarkStart w:id="1520" w:name="_Toc508347419"/>
            <w:bookmarkStart w:id="1521" w:name="_Toc508348510"/>
            <w:r w:rsidRPr="000121A2">
              <w:rPr>
                <w:rFonts w:ascii="Book Antiqua" w:hAnsi="Book Antiqua"/>
                <w:b/>
                <w:i/>
                <w:sz w:val="20"/>
                <w:lang w:val="en-US"/>
              </w:rPr>
              <w:t>Exxon Mobil</w:t>
            </w:r>
            <w:bookmarkEnd w:id="1520"/>
            <w:bookmarkEnd w:id="1521"/>
          </w:p>
        </w:tc>
        <w:tc>
          <w:tcPr>
            <w:tcW w:w="2547" w:type="dxa"/>
          </w:tcPr>
          <w:p w:rsidR="000121A2" w:rsidRPr="000121A2" w:rsidRDefault="000121A2" w:rsidP="005E50B8">
            <w:pPr>
              <w:spacing w:after="134" w:line="264" w:lineRule="auto"/>
              <w:jc w:val="center"/>
              <w:rPr>
                <w:rFonts w:ascii="Book Antiqua" w:hAnsi="Book Antiqua"/>
                <w:b/>
                <w:i/>
                <w:sz w:val="20"/>
              </w:rPr>
            </w:pPr>
            <w:bookmarkStart w:id="1522" w:name="_Toc508347420"/>
            <w:bookmarkStart w:id="1523" w:name="_Toc508348511"/>
            <w:r w:rsidRPr="000121A2">
              <w:rPr>
                <w:rFonts w:ascii="Book Antiqua" w:hAnsi="Book Antiqua"/>
                <w:b/>
                <w:i/>
                <w:sz w:val="20"/>
              </w:rPr>
              <w:t>ПАО АНК «Башнефть»</w:t>
            </w:r>
            <w:bookmarkEnd w:id="1522"/>
            <w:bookmarkEnd w:id="1523"/>
          </w:p>
          <w:p w:rsidR="000121A2" w:rsidRPr="000121A2" w:rsidRDefault="000121A2" w:rsidP="005E50B8">
            <w:pPr>
              <w:spacing w:after="134" w:line="264" w:lineRule="auto"/>
              <w:jc w:val="center"/>
              <w:rPr>
                <w:rFonts w:ascii="Book Antiqua" w:hAnsi="Book Antiqua"/>
                <w:b/>
                <w:i/>
                <w:sz w:val="20"/>
              </w:rPr>
            </w:pPr>
            <w:bookmarkStart w:id="1524" w:name="_Toc508347421"/>
            <w:bookmarkStart w:id="1525" w:name="_Toc508348512"/>
            <w:r w:rsidRPr="000121A2">
              <w:rPr>
                <w:rFonts w:ascii="Book Antiqua" w:hAnsi="Book Antiqua"/>
                <w:b/>
                <w:i/>
                <w:sz w:val="20"/>
              </w:rPr>
              <w:t>(5 членов КИО)</w:t>
            </w:r>
            <w:bookmarkEnd w:id="1524"/>
            <w:bookmarkEnd w:id="1525"/>
          </w:p>
        </w:tc>
      </w:tr>
      <w:tr w:rsidR="000121A2" w:rsidRPr="000121A2" w:rsidTr="00DA3454">
        <w:tc>
          <w:tcPr>
            <w:tcW w:w="1696" w:type="dxa"/>
          </w:tcPr>
          <w:p w:rsidR="000121A2" w:rsidRPr="000121A2" w:rsidRDefault="000121A2" w:rsidP="005E50B8">
            <w:pPr>
              <w:spacing w:after="134" w:line="264" w:lineRule="auto"/>
              <w:rPr>
                <w:rFonts w:ascii="Book Antiqua" w:hAnsi="Book Antiqua"/>
                <w:sz w:val="20"/>
              </w:rPr>
            </w:pPr>
            <w:bookmarkStart w:id="1526" w:name="_Toc508347422"/>
            <w:bookmarkStart w:id="1527" w:name="_Toc508348513"/>
            <w:r w:rsidRPr="000121A2">
              <w:rPr>
                <w:rFonts w:ascii="Book Antiqua" w:hAnsi="Book Antiqua"/>
                <w:sz w:val="20"/>
              </w:rPr>
              <w:t>Раскрытие: все выплаты, в т.ч. в виде акций, и оценка будущих выплат.</w:t>
            </w:r>
            <w:bookmarkEnd w:id="1526"/>
            <w:bookmarkEnd w:id="1527"/>
          </w:p>
        </w:tc>
        <w:tc>
          <w:tcPr>
            <w:tcW w:w="1985" w:type="dxa"/>
          </w:tcPr>
          <w:p w:rsidR="000121A2" w:rsidRPr="000121A2" w:rsidRDefault="000121A2" w:rsidP="005E50B8">
            <w:pPr>
              <w:spacing w:after="134" w:line="264" w:lineRule="auto"/>
              <w:jc w:val="center"/>
              <w:rPr>
                <w:rFonts w:ascii="Book Antiqua" w:hAnsi="Book Antiqua"/>
                <w:sz w:val="20"/>
              </w:rPr>
            </w:pPr>
            <w:bookmarkStart w:id="1528" w:name="_Toc508347423"/>
            <w:bookmarkStart w:id="1529" w:name="_Toc508348514"/>
            <w:r w:rsidRPr="000121A2">
              <w:rPr>
                <w:rFonts w:ascii="Book Antiqua" w:hAnsi="Book Antiqua"/>
                <w:sz w:val="20"/>
              </w:rPr>
              <w:t>CEO+CFO. Факт (СЕО): з/п €1430т., бонус (включая 50% отложенного на 3 года) – €3500т. Долгосрочное вознаграждение без учета отложенного годового бонуса - €163т.</w:t>
            </w:r>
            <w:bookmarkEnd w:id="1528"/>
            <w:bookmarkEnd w:id="1529"/>
          </w:p>
        </w:tc>
        <w:tc>
          <w:tcPr>
            <w:tcW w:w="2410" w:type="dxa"/>
          </w:tcPr>
          <w:p w:rsidR="000121A2" w:rsidRPr="000121A2" w:rsidRDefault="000121A2" w:rsidP="005E50B8">
            <w:pPr>
              <w:spacing w:after="134" w:line="264" w:lineRule="auto"/>
              <w:jc w:val="center"/>
              <w:rPr>
                <w:rFonts w:ascii="Book Antiqua" w:hAnsi="Book Antiqua"/>
                <w:sz w:val="20"/>
              </w:rPr>
            </w:pPr>
            <w:bookmarkStart w:id="1530" w:name="_Toc508347424"/>
            <w:bookmarkStart w:id="1531" w:name="_Toc508348515"/>
            <w:r w:rsidRPr="000121A2">
              <w:rPr>
                <w:rFonts w:ascii="Book Antiqua" w:hAnsi="Book Antiqua"/>
                <w:sz w:val="20"/>
              </w:rPr>
              <w:t>CEO+CFO. Факт (СЕО): з/п - $1854т., бонус – $1391т. отложенный бонус в акциях (2/3 годового бонуса) + акции - $2603т.</w:t>
            </w:r>
            <w:r w:rsidR="00630E94">
              <w:rPr>
                <w:rFonts w:ascii="Book Antiqua" w:hAnsi="Book Antiqua"/>
                <w:sz w:val="20"/>
              </w:rPr>
              <w:t xml:space="preserve"> </w:t>
            </w:r>
            <w:r w:rsidRPr="000121A2">
              <w:rPr>
                <w:rFonts w:ascii="Book Antiqua" w:hAnsi="Book Antiqua"/>
                <w:sz w:val="20"/>
              </w:rPr>
              <w:t>Долгосрочное вознаграждение акциями за исполнение КПЭ $7116т.</w:t>
            </w:r>
            <w:bookmarkEnd w:id="1530"/>
            <w:bookmarkEnd w:id="1531"/>
          </w:p>
        </w:tc>
        <w:tc>
          <w:tcPr>
            <w:tcW w:w="1842" w:type="dxa"/>
          </w:tcPr>
          <w:p w:rsidR="000121A2" w:rsidRPr="000121A2" w:rsidRDefault="000121A2" w:rsidP="005E50B8">
            <w:pPr>
              <w:spacing w:after="134" w:line="264" w:lineRule="auto"/>
              <w:jc w:val="center"/>
              <w:rPr>
                <w:rFonts w:ascii="Book Antiqua" w:hAnsi="Book Antiqua"/>
                <w:sz w:val="20"/>
              </w:rPr>
            </w:pPr>
            <w:bookmarkStart w:id="1532" w:name="_Toc508347425"/>
            <w:bookmarkStart w:id="1533" w:name="_Toc508348516"/>
            <w:r w:rsidRPr="000121A2">
              <w:rPr>
                <w:rFonts w:ascii="Book Antiqua" w:hAnsi="Book Antiqua"/>
                <w:sz w:val="20"/>
              </w:rPr>
              <w:t>CEO + CFO + 3 высших менеджера Факт (СЕО): з/п -$3047т., бонус – $2386т. Долгосрочное вознаграждение акциями -$18 288т.</w:t>
            </w:r>
            <w:bookmarkEnd w:id="1532"/>
            <w:bookmarkEnd w:id="1533"/>
          </w:p>
        </w:tc>
        <w:tc>
          <w:tcPr>
            <w:tcW w:w="2547" w:type="dxa"/>
          </w:tcPr>
          <w:p w:rsidR="000121A2" w:rsidRPr="000121A2" w:rsidRDefault="000121A2" w:rsidP="005E50B8">
            <w:pPr>
              <w:spacing w:after="134" w:line="264" w:lineRule="auto"/>
              <w:jc w:val="center"/>
              <w:rPr>
                <w:rFonts w:ascii="Book Antiqua" w:hAnsi="Book Antiqua"/>
                <w:sz w:val="20"/>
              </w:rPr>
            </w:pPr>
            <w:bookmarkStart w:id="1534" w:name="_Toc508347426"/>
            <w:bookmarkStart w:id="1535" w:name="_Toc508348517"/>
            <w:r w:rsidRPr="000121A2">
              <w:rPr>
                <w:rFonts w:ascii="Book Antiqua" w:hAnsi="Book Antiqua"/>
                <w:sz w:val="20"/>
              </w:rPr>
              <w:t>КИО и отдельно по 5 наиболее оплачиваемым членам КИО</w:t>
            </w:r>
            <w:r w:rsidR="00630E94">
              <w:rPr>
                <w:rFonts w:ascii="Book Antiqua" w:hAnsi="Book Antiqua"/>
                <w:sz w:val="20"/>
              </w:rPr>
              <w:t xml:space="preserve"> </w:t>
            </w:r>
            <w:r w:rsidRPr="000121A2">
              <w:rPr>
                <w:rFonts w:ascii="Book Antiqua" w:hAnsi="Book Antiqua"/>
                <w:sz w:val="20"/>
              </w:rPr>
              <w:t>Факт 2015 (5 членов КИО): з/п – 237 млн. руб. Премии (годовые) – 41,5 млн. руб., прочие в течение года - 36 млн. руб. (по долгоср. мотивации в 2015 году премии не выплачивались)</w:t>
            </w:r>
            <w:bookmarkEnd w:id="1534"/>
            <w:bookmarkEnd w:id="1535"/>
          </w:p>
        </w:tc>
      </w:tr>
      <w:tr w:rsidR="000121A2" w:rsidRPr="000121A2" w:rsidTr="00DA3454">
        <w:tc>
          <w:tcPr>
            <w:tcW w:w="1696" w:type="dxa"/>
          </w:tcPr>
          <w:p w:rsidR="000121A2" w:rsidRPr="000121A2" w:rsidRDefault="000121A2" w:rsidP="005E50B8">
            <w:pPr>
              <w:spacing w:after="134" w:line="264" w:lineRule="auto"/>
              <w:rPr>
                <w:rFonts w:ascii="Book Antiqua" w:hAnsi="Book Antiqua"/>
                <w:sz w:val="20"/>
              </w:rPr>
            </w:pPr>
            <w:bookmarkStart w:id="1536" w:name="_Toc508347427"/>
            <w:bookmarkStart w:id="1537" w:name="_Toc508348518"/>
            <w:r w:rsidRPr="000121A2">
              <w:rPr>
                <w:rFonts w:ascii="Book Antiqua" w:hAnsi="Book Antiqua"/>
                <w:sz w:val="20"/>
              </w:rPr>
              <w:t>КПЭ для краткосрочного (годового) переменного вознаграждения (если у КПЭ есть веса, указываются).</w:t>
            </w:r>
            <w:bookmarkEnd w:id="1536"/>
            <w:bookmarkEnd w:id="1537"/>
          </w:p>
        </w:tc>
        <w:tc>
          <w:tcPr>
            <w:tcW w:w="1985" w:type="dxa"/>
          </w:tcPr>
          <w:p w:rsidR="000121A2" w:rsidRPr="000121A2" w:rsidRDefault="000121A2" w:rsidP="005E50B8">
            <w:pPr>
              <w:spacing w:after="134" w:line="264" w:lineRule="auto"/>
              <w:jc w:val="center"/>
              <w:rPr>
                <w:rFonts w:ascii="Book Antiqua" w:hAnsi="Book Antiqua"/>
                <w:sz w:val="20"/>
              </w:rPr>
            </w:pPr>
            <w:bookmarkStart w:id="1538" w:name="_Toc508347428"/>
            <w:bookmarkStart w:id="1539" w:name="_Toc508348519"/>
            <w:r w:rsidRPr="000121A2">
              <w:rPr>
                <w:rFonts w:ascii="Book Antiqua" w:hAnsi="Book Antiqua"/>
                <w:sz w:val="20"/>
              </w:rPr>
              <w:t>Операционный cashflow, Реализация проектов в срок и в рамках бюджета, производство, продажи, загрузка мощностей, безопасность и энерго- и водная эффективность</w:t>
            </w:r>
            <w:bookmarkEnd w:id="1538"/>
            <w:bookmarkEnd w:id="1539"/>
          </w:p>
        </w:tc>
        <w:tc>
          <w:tcPr>
            <w:tcW w:w="2410" w:type="dxa"/>
          </w:tcPr>
          <w:p w:rsidR="000121A2" w:rsidRPr="000121A2" w:rsidRDefault="000121A2" w:rsidP="005E50B8">
            <w:pPr>
              <w:spacing w:after="134" w:line="264" w:lineRule="auto"/>
              <w:jc w:val="center"/>
              <w:rPr>
                <w:rFonts w:ascii="Book Antiqua" w:hAnsi="Book Antiqua"/>
                <w:sz w:val="20"/>
              </w:rPr>
            </w:pPr>
            <w:bookmarkStart w:id="1540" w:name="_Toc508347429"/>
            <w:bookmarkStart w:id="1541" w:name="_Toc508348520"/>
            <w:r w:rsidRPr="000121A2">
              <w:rPr>
                <w:rFonts w:ascii="Book Antiqua" w:hAnsi="Book Antiqua"/>
                <w:sz w:val="20"/>
              </w:rPr>
              <w:t xml:space="preserve">Снижение числа случаев первичного загрязнения окр. среды, аварийность, число несчастных случаев на производстве – по 10%, операционный денежный поток, прибыль в расчете на стоимость замещения запасов – по 20%, чистые инвестиции – 15%, корпоративные и функц. </w:t>
            </w:r>
            <w:r w:rsidRPr="000121A2">
              <w:rPr>
                <w:rFonts w:ascii="Book Antiqua" w:hAnsi="Book Antiqua"/>
                <w:sz w:val="20"/>
              </w:rPr>
              <w:lastRenderedPageBreak/>
              <w:t>затраты -10%, приор. проекты – 5%.</w:t>
            </w:r>
            <w:bookmarkEnd w:id="1540"/>
            <w:bookmarkEnd w:id="1541"/>
          </w:p>
        </w:tc>
        <w:tc>
          <w:tcPr>
            <w:tcW w:w="1842" w:type="dxa"/>
          </w:tcPr>
          <w:p w:rsidR="000121A2" w:rsidRPr="000121A2" w:rsidRDefault="000121A2" w:rsidP="005E50B8">
            <w:pPr>
              <w:spacing w:after="134" w:line="264" w:lineRule="auto"/>
              <w:jc w:val="center"/>
              <w:rPr>
                <w:rFonts w:ascii="Book Antiqua" w:hAnsi="Book Antiqua"/>
                <w:sz w:val="20"/>
              </w:rPr>
            </w:pPr>
            <w:bookmarkStart w:id="1542" w:name="_Toc508347430"/>
            <w:bookmarkStart w:id="1543" w:name="_Toc508348521"/>
            <w:r w:rsidRPr="000121A2">
              <w:rPr>
                <w:rFonts w:ascii="Book Antiqua" w:hAnsi="Book Antiqua"/>
                <w:sz w:val="20"/>
              </w:rPr>
              <w:lastRenderedPageBreak/>
              <w:t xml:space="preserve">Безопасность и операционная эффективность ROCE TSR против аналогов FCF. Выплаты акционерам. Стратегические результаты бизнеса. Выполнение проектов. Дополнительно - 50% бонуса откладывается до </w:t>
            </w:r>
            <w:r w:rsidRPr="000121A2">
              <w:rPr>
                <w:rFonts w:ascii="Book Antiqua" w:hAnsi="Book Antiqua"/>
                <w:sz w:val="20"/>
              </w:rPr>
              <w:lastRenderedPageBreak/>
              <w:t>достижения целевого уровня EPS.</w:t>
            </w:r>
            <w:bookmarkEnd w:id="1542"/>
            <w:bookmarkEnd w:id="1543"/>
          </w:p>
        </w:tc>
        <w:tc>
          <w:tcPr>
            <w:tcW w:w="2547" w:type="dxa"/>
          </w:tcPr>
          <w:p w:rsidR="000121A2" w:rsidRPr="000121A2" w:rsidRDefault="00DA3454" w:rsidP="005E50B8">
            <w:pPr>
              <w:spacing w:after="134" w:line="264" w:lineRule="auto"/>
              <w:jc w:val="center"/>
              <w:rPr>
                <w:rFonts w:ascii="Book Antiqua" w:hAnsi="Book Antiqua"/>
                <w:sz w:val="20"/>
              </w:rPr>
            </w:pPr>
            <w:bookmarkStart w:id="1544" w:name="_Toc508347431"/>
            <w:bookmarkStart w:id="1545" w:name="_Toc508348522"/>
            <w:r>
              <w:rPr>
                <w:rFonts w:ascii="Book Antiqua" w:hAnsi="Book Antiqua"/>
                <w:sz w:val="20"/>
                <w:lang w:val="en-US"/>
              </w:rPr>
              <w:lastRenderedPageBreak/>
              <w:t>TSR</w:t>
            </w:r>
            <w:r w:rsidRPr="00DA3454">
              <w:rPr>
                <w:rFonts w:ascii="Book Antiqua" w:hAnsi="Book Antiqua"/>
                <w:sz w:val="20"/>
              </w:rPr>
              <w:t xml:space="preserve">, </w:t>
            </w:r>
            <w:r>
              <w:rPr>
                <w:rFonts w:ascii="Book Antiqua" w:hAnsi="Book Antiqua"/>
                <w:sz w:val="20"/>
                <w:lang w:val="en-US"/>
              </w:rPr>
              <w:t>ROIC</w:t>
            </w:r>
            <w:r>
              <w:rPr>
                <w:rFonts w:ascii="Book Antiqua" w:hAnsi="Book Antiqua"/>
                <w:sz w:val="20"/>
              </w:rPr>
              <w:t xml:space="preserve">, </w:t>
            </w:r>
            <w:r>
              <w:rPr>
                <w:rFonts w:ascii="Book Antiqua" w:hAnsi="Book Antiqua"/>
                <w:sz w:val="20"/>
                <w:lang w:val="en-US"/>
              </w:rPr>
              <w:t>EBITDA</w:t>
            </w:r>
            <w:r w:rsidRPr="00DA3454">
              <w:rPr>
                <w:rFonts w:ascii="Book Antiqua" w:hAnsi="Book Antiqua"/>
                <w:sz w:val="20"/>
              </w:rPr>
              <w:t xml:space="preserve"> </w:t>
            </w:r>
            <w:r w:rsidR="000121A2" w:rsidRPr="000121A2">
              <w:rPr>
                <w:rFonts w:ascii="Book Antiqua" w:hAnsi="Book Antiqua"/>
                <w:sz w:val="20"/>
              </w:rPr>
              <w:t xml:space="preserve">NetDebt/EBITDA Снижение операционных расходов, Операционная готовность, Производит. Труда, Добыча нефти, Прирост запасов, Выход светлых нефтепродуктов, Интегральный КПЭ инновац. </w:t>
            </w:r>
            <w:r w:rsidR="006E6972">
              <w:rPr>
                <w:rFonts w:ascii="Book Antiqua" w:hAnsi="Book Antiqua"/>
                <w:sz w:val="20"/>
              </w:rPr>
              <w:t>д</w:t>
            </w:r>
            <w:r w:rsidR="000121A2" w:rsidRPr="000121A2">
              <w:rPr>
                <w:rFonts w:ascii="Book Antiqua" w:hAnsi="Book Antiqua"/>
                <w:sz w:val="20"/>
              </w:rPr>
              <w:t>еятельности</w:t>
            </w:r>
            <w:bookmarkEnd w:id="1544"/>
            <w:bookmarkEnd w:id="1545"/>
          </w:p>
        </w:tc>
      </w:tr>
      <w:tr w:rsidR="000121A2" w:rsidRPr="000121A2" w:rsidTr="00DA3454">
        <w:tc>
          <w:tcPr>
            <w:tcW w:w="1696" w:type="dxa"/>
          </w:tcPr>
          <w:p w:rsidR="000121A2" w:rsidRPr="000121A2" w:rsidRDefault="000121A2" w:rsidP="005E50B8">
            <w:pPr>
              <w:spacing w:after="134" w:line="264" w:lineRule="auto"/>
              <w:rPr>
                <w:rFonts w:ascii="Book Antiqua" w:hAnsi="Book Antiqua"/>
                <w:sz w:val="20"/>
              </w:rPr>
            </w:pPr>
            <w:bookmarkStart w:id="1546" w:name="_Toc508347432"/>
            <w:bookmarkStart w:id="1547" w:name="_Toc508348523"/>
            <w:r w:rsidRPr="000121A2">
              <w:rPr>
                <w:rFonts w:ascii="Book Antiqua" w:hAnsi="Book Antiqua"/>
                <w:sz w:val="20"/>
              </w:rPr>
              <w:t>КПЭ для долгосрочного переменного вознаграждения (по части КПЭ ставятся целевые значения на протяжении 3-х лет)</w:t>
            </w:r>
            <w:bookmarkEnd w:id="1546"/>
            <w:bookmarkEnd w:id="1547"/>
            <w:r w:rsidR="00630E94">
              <w:rPr>
                <w:rFonts w:ascii="Book Antiqua" w:hAnsi="Book Antiqua"/>
                <w:sz w:val="20"/>
              </w:rPr>
              <w:t xml:space="preserve"> </w:t>
            </w:r>
          </w:p>
        </w:tc>
        <w:tc>
          <w:tcPr>
            <w:tcW w:w="1985" w:type="dxa"/>
          </w:tcPr>
          <w:p w:rsidR="000121A2" w:rsidRPr="000121A2" w:rsidRDefault="00DA3454" w:rsidP="005E50B8">
            <w:pPr>
              <w:spacing w:after="134" w:line="264" w:lineRule="auto"/>
              <w:jc w:val="center"/>
              <w:rPr>
                <w:rFonts w:ascii="Book Antiqua" w:hAnsi="Book Antiqua"/>
                <w:sz w:val="20"/>
              </w:rPr>
            </w:pPr>
            <w:bookmarkStart w:id="1548" w:name="_Toc508347433"/>
            <w:bookmarkStart w:id="1549" w:name="_Toc508348524"/>
            <w:r w:rsidRPr="00DA3454">
              <w:rPr>
                <w:rFonts w:ascii="Book Antiqua" w:hAnsi="Book Antiqua"/>
                <w:sz w:val="20"/>
              </w:rPr>
              <w:t>Рост TSR (30%); рост EPS в расчете на стоимость поставок (30%); рост сальдо операционного ДП (20%); ROACE (20%) – по 20% ступеням аналогов</w:t>
            </w:r>
            <w:bookmarkEnd w:id="1548"/>
            <w:bookmarkEnd w:id="1549"/>
          </w:p>
        </w:tc>
        <w:tc>
          <w:tcPr>
            <w:tcW w:w="2410" w:type="dxa"/>
          </w:tcPr>
          <w:p w:rsidR="000121A2" w:rsidRPr="000121A2" w:rsidRDefault="00DA3454" w:rsidP="005E50B8">
            <w:pPr>
              <w:spacing w:after="134" w:line="264" w:lineRule="auto"/>
              <w:jc w:val="center"/>
              <w:rPr>
                <w:rFonts w:ascii="Book Antiqua" w:hAnsi="Book Antiqua"/>
                <w:sz w:val="20"/>
              </w:rPr>
            </w:pPr>
            <w:bookmarkStart w:id="1550" w:name="_Toc508347434"/>
            <w:bookmarkStart w:id="1551" w:name="_Toc508348525"/>
            <w:r w:rsidRPr="00DA3454">
              <w:rPr>
                <w:rFonts w:ascii="Book Antiqua" w:hAnsi="Book Antiqua"/>
                <w:sz w:val="20"/>
              </w:rPr>
              <w:t>TSR по ср. с аналогами -1/3, операционный денежный поток – 1/3, темпы восполнения запасов, безопасность и произв. риски, выполнения приоритетных проектов –1/3 в совокупности</w:t>
            </w:r>
            <w:bookmarkEnd w:id="1550"/>
            <w:bookmarkEnd w:id="1551"/>
          </w:p>
        </w:tc>
        <w:tc>
          <w:tcPr>
            <w:tcW w:w="1842" w:type="dxa"/>
          </w:tcPr>
          <w:p w:rsidR="000121A2" w:rsidRPr="000121A2" w:rsidRDefault="00DA3454" w:rsidP="005E50B8">
            <w:pPr>
              <w:spacing w:after="134" w:line="264" w:lineRule="auto"/>
              <w:jc w:val="center"/>
              <w:rPr>
                <w:rFonts w:ascii="Book Antiqua" w:hAnsi="Book Antiqua"/>
                <w:sz w:val="20"/>
              </w:rPr>
            </w:pPr>
            <w:bookmarkStart w:id="1552" w:name="_Toc508347435"/>
            <w:bookmarkStart w:id="1553" w:name="_Toc508348526"/>
            <w:r w:rsidRPr="00DA3454">
              <w:rPr>
                <w:rFonts w:ascii="Book Antiqua" w:hAnsi="Book Antiqua"/>
                <w:sz w:val="20"/>
              </w:rPr>
              <w:t>Те же, что и для годового бонуса</w:t>
            </w:r>
            <w:bookmarkEnd w:id="1552"/>
            <w:bookmarkEnd w:id="1553"/>
          </w:p>
        </w:tc>
        <w:tc>
          <w:tcPr>
            <w:tcW w:w="2547" w:type="dxa"/>
          </w:tcPr>
          <w:p w:rsidR="000121A2" w:rsidRPr="000121A2" w:rsidRDefault="00DA3454" w:rsidP="005E50B8">
            <w:pPr>
              <w:spacing w:after="134" w:line="264" w:lineRule="auto"/>
              <w:jc w:val="center"/>
              <w:rPr>
                <w:rFonts w:ascii="Book Antiqua" w:hAnsi="Book Antiqua"/>
                <w:sz w:val="20"/>
              </w:rPr>
            </w:pPr>
            <w:bookmarkStart w:id="1554" w:name="_Toc508347436"/>
            <w:bookmarkStart w:id="1555" w:name="_Toc508348527"/>
            <w:r w:rsidRPr="00DA3454">
              <w:rPr>
                <w:rFonts w:ascii="Book Antiqua" w:hAnsi="Book Antiqua"/>
                <w:sz w:val="20"/>
              </w:rPr>
              <w:t>TSR сравн. с аналогами, EBITDA на тонну добытой нефти (с аналогами). Коэффициент восполнения запасов, Оценка достижения целей бизнес-плана, Устойчивое развитие (качественная оценка)</w:t>
            </w:r>
            <w:bookmarkEnd w:id="1554"/>
            <w:bookmarkEnd w:id="1555"/>
          </w:p>
        </w:tc>
      </w:tr>
      <w:tr w:rsidR="000121A2" w:rsidRPr="000121A2" w:rsidTr="00DA3454">
        <w:tc>
          <w:tcPr>
            <w:tcW w:w="1696" w:type="dxa"/>
          </w:tcPr>
          <w:p w:rsidR="000121A2" w:rsidRPr="000121A2" w:rsidRDefault="000121A2" w:rsidP="005E50B8">
            <w:pPr>
              <w:spacing w:after="134"/>
              <w:rPr>
                <w:rFonts w:ascii="Book Antiqua" w:hAnsi="Book Antiqua"/>
                <w:sz w:val="20"/>
              </w:rPr>
            </w:pPr>
            <w:bookmarkStart w:id="1556" w:name="_Toc508347437"/>
            <w:bookmarkStart w:id="1557" w:name="_Toc508348528"/>
            <w:r w:rsidRPr="000121A2">
              <w:rPr>
                <w:rFonts w:ascii="Book Antiqua" w:hAnsi="Book Antiqua"/>
                <w:sz w:val="20"/>
              </w:rPr>
              <w:t>Долгосрочное премирование</w:t>
            </w:r>
            <w:bookmarkEnd w:id="1556"/>
            <w:bookmarkEnd w:id="1557"/>
          </w:p>
        </w:tc>
        <w:tc>
          <w:tcPr>
            <w:tcW w:w="1985" w:type="dxa"/>
          </w:tcPr>
          <w:p w:rsidR="000121A2" w:rsidRPr="000121A2" w:rsidRDefault="00DA3454" w:rsidP="005E50B8">
            <w:pPr>
              <w:spacing w:after="134"/>
              <w:jc w:val="center"/>
              <w:rPr>
                <w:rFonts w:ascii="Book Antiqua" w:hAnsi="Book Antiqua"/>
                <w:sz w:val="20"/>
              </w:rPr>
            </w:pPr>
            <w:bookmarkStart w:id="1558" w:name="_Toc508347438"/>
            <w:bookmarkStart w:id="1559" w:name="_Toc508348529"/>
            <w:r w:rsidRPr="00DA3454">
              <w:rPr>
                <w:rFonts w:ascii="Book Antiqua" w:hAnsi="Book Antiqua"/>
                <w:sz w:val="20"/>
              </w:rPr>
              <w:t>База з/п х 3,4 (СЕО) х коэфф-т выполнения КПЭ (0-2) х коэфф-т недовыполения TSR (1/2)</w:t>
            </w:r>
            <w:bookmarkEnd w:id="1558"/>
            <w:bookmarkEnd w:id="1559"/>
          </w:p>
        </w:tc>
        <w:tc>
          <w:tcPr>
            <w:tcW w:w="2410" w:type="dxa"/>
          </w:tcPr>
          <w:p w:rsidR="000121A2" w:rsidRPr="000121A2" w:rsidRDefault="00DA3454" w:rsidP="005E50B8">
            <w:pPr>
              <w:spacing w:after="134"/>
              <w:jc w:val="center"/>
              <w:rPr>
                <w:rFonts w:ascii="Book Antiqua" w:hAnsi="Book Antiqua"/>
                <w:sz w:val="20"/>
              </w:rPr>
            </w:pPr>
            <w:bookmarkStart w:id="1560" w:name="_Toc508347439"/>
            <w:bookmarkStart w:id="1561" w:name="_Toc508348530"/>
            <w:r w:rsidRPr="00DA3454">
              <w:rPr>
                <w:rFonts w:ascii="Book Antiqua" w:hAnsi="Book Antiqua"/>
                <w:sz w:val="20"/>
              </w:rPr>
              <w:t>Конвертированная в акции часть годового вознаграждения (период 3 года) и долгосрочное вознаграждение акциями за исп. КПЭ (период накопл. 3 года)</w:t>
            </w:r>
            <w:bookmarkEnd w:id="1560"/>
            <w:bookmarkEnd w:id="1561"/>
            <w:r w:rsidR="00630E94">
              <w:rPr>
                <w:rFonts w:ascii="Book Antiqua" w:hAnsi="Book Antiqua"/>
                <w:sz w:val="20"/>
              </w:rPr>
              <w:t xml:space="preserve"> </w:t>
            </w:r>
          </w:p>
        </w:tc>
        <w:tc>
          <w:tcPr>
            <w:tcW w:w="1842" w:type="dxa"/>
          </w:tcPr>
          <w:p w:rsidR="000121A2" w:rsidRPr="000121A2" w:rsidRDefault="00DA3454" w:rsidP="005E50B8">
            <w:pPr>
              <w:spacing w:after="134"/>
              <w:jc w:val="center"/>
              <w:rPr>
                <w:rFonts w:ascii="Book Antiqua" w:hAnsi="Book Antiqua"/>
                <w:sz w:val="20"/>
              </w:rPr>
            </w:pPr>
            <w:bookmarkStart w:id="1562" w:name="_Toc508347440"/>
            <w:bookmarkStart w:id="1563" w:name="_Toc508348531"/>
            <w:r w:rsidRPr="00DA3454">
              <w:rPr>
                <w:rFonts w:ascii="Book Antiqua" w:hAnsi="Book Antiqua"/>
                <w:sz w:val="20"/>
              </w:rPr>
              <w:t>Период выплаты долгосрочных акций 5 лет - 50% и 10 лет или при отставке с должности - 50%</w:t>
            </w:r>
            <w:bookmarkEnd w:id="1562"/>
            <w:bookmarkEnd w:id="1563"/>
          </w:p>
        </w:tc>
        <w:tc>
          <w:tcPr>
            <w:tcW w:w="2547" w:type="dxa"/>
          </w:tcPr>
          <w:p w:rsidR="000121A2" w:rsidRPr="000121A2" w:rsidRDefault="00DA3454" w:rsidP="005E50B8">
            <w:pPr>
              <w:spacing w:after="134"/>
              <w:jc w:val="center"/>
              <w:rPr>
                <w:rFonts w:ascii="Book Antiqua" w:hAnsi="Book Antiqua"/>
                <w:sz w:val="20"/>
              </w:rPr>
            </w:pPr>
            <w:bookmarkStart w:id="1564" w:name="_Toc508347441"/>
            <w:bookmarkStart w:id="1565" w:name="_Toc508348532"/>
            <w:r w:rsidRPr="00DA3454">
              <w:rPr>
                <w:rFonts w:ascii="Book Antiqua" w:hAnsi="Book Antiqua"/>
                <w:sz w:val="20"/>
              </w:rPr>
              <w:t>Утверждена программа долгосрочной мотивации</w:t>
            </w:r>
            <w:r>
              <w:rPr>
                <w:rStyle w:val="af9"/>
                <w:rFonts w:ascii="Book Antiqua" w:hAnsi="Book Antiqua"/>
                <w:sz w:val="20"/>
              </w:rPr>
              <w:footnoteReference w:id="11"/>
            </w:r>
            <w:r w:rsidRPr="00DA3454">
              <w:rPr>
                <w:rFonts w:ascii="Book Antiqua" w:hAnsi="Book Antiqua"/>
                <w:sz w:val="20"/>
              </w:rPr>
              <w:t xml:space="preserve"> на период 2015-2019 гг. Выплаты - с 2016 г. Сведения о программе не раскрываются</w:t>
            </w:r>
            <w:bookmarkEnd w:id="1564"/>
            <w:bookmarkEnd w:id="1565"/>
          </w:p>
        </w:tc>
      </w:tr>
    </w:tbl>
    <w:p w:rsidR="000121A2" w:rsidRDefault="000121A2" w:rsidP="005E50B8">
      <w:pPr>
        <w:rPr>
          <w:rFonts w:ascii="Book Antiqua" w:hAnsi="Book Antiqua"/>
          <w:sz w:val="24"/>
        </w:rPr>
      </w:pPr>
    </w:p>
    <w:p w:rsidR="000121A2" w:rsidRDefault="000121A2" w:rsidP="005E50B8">
      <w:pPr>
        <w:rPr>
          <w:rFonts w:ascii="Book Antiqua" w:hAnsi="Book Antiqua"/>
          <w:sz w:val="24"/>
        </w:rPr>
        <w:sectPr w:rsidR="000121A2" w:rsidSect="000121A2">
          <w:type w:val="continuous"/>
          <w:pgSz w:w="11906" w:h="16838"/>
          <w:pgMar w:top="1134" w:right="707" w:bottom="1134" w:left="709" w:header="0" w:footer="708" w:gutter="0"/>
          <w:cols w:space="284"/>
          <w:titlePg/>
          <w:docGrid w:linePitch="360"/>
        </w:sectPr>
      </w:pPr>
    </w:p>
    <w:p w:rsidR="00DA3454" w:rsidRPr="00DA3454" w:rsidRDefault="00DA3454" w:rsidP="005E50B8">
      <w:pPr>
        <w:ind w:firstLine="709"/>
        <w:jc w:val="both"/>
        <w:rPr>
          <w:rFonts w:ascii="Book Antiqua" w:hAnsi="Book Antiqua"/>
          <w:sz w:val="24"/>
        </w:rPr>
      </w:pPr>
      <w:r w:rsidRPr="00DA3454">
        <w:rPr>
          <w:rFonts w:ascii="Book Antiqua" w:hAnsi="Book Antiqua"/>
          <w:sz w:val="24"/>
        </w:rPr>
        <w:t xml:space="preserve">В компании действует долгосрочная система мотивации с соответствующими КПЭ. Распределяются казначейские привилегированные акции. При смене собственника работники имеют право получить указанные акции без отлагательных условий, но </w:t>
      </w:r>
      <w:r w:rsidRPr="00DA3454">
        <w:rPr>
          <w:rFonts w:ascii="Book Antiqua" w:hAnsi="Book Antiqua"/>
          <w:sz w:val="24"/>
        </w:rPr>
        <w:t>в рамках фактически отработанного периода.</w:t>
      </w:r>
      <w:r w:rsidR="00630E94">
        <w:rPr>
          <w:rFonts w:ascii="Book Antiqua" w:hAnsi="Book Antiqua"/>
          <w:sz w:val="24"/>
        </w:rPr>
        <w:t xml:space="preserve"> </w:t>
      </w:r>
    </w:p>
    <w:p w:rsidR="000121A2" w:rsidRPr="00DA3454" w:rsidRDefault="00DA3454" w:rsidP="005E50B8">
      <w:pPr>
        <w:ind w:firstLine="709"/>
        <w:jc w:val="both"/>
        <w:rPr>
          <w:rFonts w:ascii="Book Antiqua" w:hAnsi="Book Antiqua"/>
          <w:i/>
          <w:sz w:val="24"/>
        </w:rPr>
      </w:pPr>
      <w:r w:rsidRPr="00DA3454">
        <w:rPr>
          <w:rFonts w:ascii="Book Antiqua" w:hAnsi="Book Antiqua"/>
          <w:sz w:val="24"/>
        </w:rPr>
        <w:t xml:space="preserve"> </w:t>
      </w:r>
      <w:r w:rsidRPr="00DA3454">
        <w:rPr>
          <w:rFonts w:ascii="Book Antiqua" w:hAnsi="Book Antiqua"/>
          <w:i/>
          <w:sz w:val="24"/>
        </w:rPr>
        <w:t>Раскрытие информации относительно аналогов, в том числе в части долгосрочного вознаграждения недостаточно, несмотря на прогрессивный подход компании к системе вознаграждения менеджмента.</w:t>
      </w:r>
      <w:r w:rsidR="00630E94">
        <w:rPr>
          <w:rFonts w:ascii="Book Antiqua" w:hAnsi="Book Antiqua"/>
          <w:i/>
          <w:sz w:val="24"/>
        </w:rPr>
        <w:t xml:space="preserve"> </w:t>
      </w:r>
    </w:p>
    <w:p w:rsidR="003D631D" w:rsidRDefault="003D631D" w:rsidP="005E50B8">
      <w:pPr>
        <w:spacing w:after="160" w:line="240" w:lineRule="auto"/>
        <w:jc w:val="both"/>
        <w:rPr>
          <w:rFonts w:ascii="Book Antiqua" w:hAnsi="Book Antiqua"/>
          <w:sz w:val="24"/>
        </w:rPr>
        <w:sectPr w:rsidR="003D631D" w:rsidSect="00DF6D98">
          <w:type w:val="continuous"/>
          <w:pgSz w:w="11906" w:h="16838"/>
          <w:pgMar w:top="1134" w:right="707" w:bottom="1134" w:left="709" w:header="0" w:footer="708" w:gutter="0"/>
          <w:cols w:num="2" w:space="284"/>
          <w:titlePg/>
          <w:docGrid w:linePitch="360"/>
        </w:sectPr>
      </w:pPr>
    </w:p>
    <w:p w:rsidR="004909FD" w:rsidRDefault="003D631D" w:rsidP="005E50B8">
      <w:pPr>
        <w:spacing w:after="160" w:line="240" w:lineRule="auto"/>
        <w:jc w:val="center"/>
        <w:rPr>
          <w:rFonts w:ascii="Book Antiqua" w:hAnsi="Book Antiqua"/>
          <w:i/>
          <w:sz w:val="24"/>
        </w:rPr>
      </w:pPr>
      <w:bookmarkStart w:id="1566" w:name="_Toc508347442"/>
      <w:bookmarkStart w:id="1567" w:name="_Toc508348533"/>
      <w:r w:rsidRPr="003D631D">
        <w:rPr>
          <w:rFonts w:ascii="Book Antiqua" w:hAnsi="Book Antiqua"/>
          <w:i/>
          <w:sz w:val="24"/>
        </w:rPr>
        <w:t>Раскрытие информации о владении акциями членами Правления (пять наиболее крупных пакетов)</w:t>
      </w:r>
      <w:bookmarkEnd w:id="1566"/>
      <w:bookmarkEnd w:id="1567"/>
    </w:p>
    <w:tbl>
      <w:tblPr>
        <w:tblStyle w:val="aff4"/>
        <w:tblW w:w="0" w:type="auto"/>
        <w:tblLook w:val="04A0" w:firstRow="1" w:lastRow="0" w:firstColumn="1" w:lastColumn="0" w:noHBand="0" w:noVBand="1"/>
      </w:tblPr>
      <w:tblGrid>
        <w:gridCol w:w="5240"/>
        <w:gridCol w:w="5240"/>
      </w:tblGrid>
      <w:tr w:rsidR="003D631D" w:rsidTr="003D631D">
        <w:tc>
          <w:tcPr>
            <w:tcW w:w="5240" w:type="dxa"/>
          </w:tcPr>
          <w:p w:rsidR="003D631D" w:rsidRPr="003D631D" w:rsidRDefault="003D631D" w:rsidP="005E50B8">
            <w:pPr>
              <w:spacing w:after="134"/>
              <w:jc w:val="center"/>
              <w:rPr>
                <w:rFonts w:ascii="Book Antiqua" w:hAnsi="Book Antiqua"/>
                <w:b/>
                <w:i/>
                <w:sz w:val="20"/>
              </w:rPr>
            </w:pPr>
            <w:bookmarkStart w:id="1568" w:name="_Toc508347443"/>
            <w:bookmarkStart w:id="1569" w:name="_Toc508348534"/>
            <w:r w:rsidRPr="003D631D">
              <w:rPr>
                <w:rFonts w:ascii="Book Antiqua" w:hAnsi="Book Antiqua"/>
                <w:b/>
                <w:i/>
                <w:sz w:val="20"/>
              </w:rPr>
              <w:t>ФИО члена Правления</w:t>
            </w:r>
            <w:bookmarkEnd w:id="1568"/>
            <w:bookmarkEnd w:id="1569"/>
            <w:r w:rsidRPr="003D631D">
              <w:rPr>
                <w:rFonts w:ascii="Book Antiqua" w:hAnsi="Book Antiqua"/>
                <w:b/>
                <w:i/>
                <w:sz w:val="20"/>
              </w:rPr>
              <w:t xml:space="preserve"> </w:t>
            </w:r>
          </w:p>
        </w:tc>
        <w:tc>
          <w:tcPr>
            <w:tcW w:w="5240" w:type="dxa"/>
          </w:tcPr>
          <w:p w:rsidR="003D631D" w:rsidRPr="003D631D" w:rsidRDefault="003D631D" w:rsidP="005E50B8">
            <w:pPr>
              <w:spacing w:after="134"/>
              <w:jc w:val="center"/>
              <w:rPr>
                <w:rFonts w:ascii="Book Antiqua" w:hAnsi="Book Antiqua"/>
                <w:b/>
                <w:i/>
                <w:sz w:val="20"/>
              </w:rPr>
            </w:pPr>
            <w:bookmarkStart w:id="1570" w:name="_Toc508347444"/>
            <w:bookmarkStart w:id="1571" w:name="_Toc508348535"/>
            <w:r w:rsidRPr="003D631D">
              <w:rPr>
                <w:rFonts w:ascii="Book Antiqua" w:hAnsi="Book Antiqua"/>
                <w:b/>
                <w:i/>
                <w:sz w:val="20"/>
              </w:rPr>
              <w:t>Округленная стоимость пакетов на 30.09.2016</w:t>
            </w:r>
            <w:bookmarkEnd w:id="1570"/>
            <w:bookmarkEnd w:id="1571"/>
          </w:p>
        </w:tc>
      </w:tr>
      <w:tr w:rsidR="003D631D" w:rsidTr="003D631D">
        <w:tc>
          <w:tcPr>
            <w:tcW w:w="5240" w:type="dxa"/>
          </w:tcPr>
          <w:p w:rsidR="003D631D" w:rsidRPr="003D631D" w:rsidRDefault="003D631D" w:rsidP="005E50B8">
            <w:pPr>
              <w:spacing w:after="134"/>
              <w:jc w:val="center"/>
              <w:rPr>
                <w:rFonts w:ascii="Book Antiqua" w:hAnsi="Book Antiqua"/>
                <w:sz w:val="20"/>
              </w:rPr>
            </w:pPr>
            <w:bookmarkStart w:id="1572" w:name="_Toc508347445"/>
            <w:bookmarkStart w:id="1573" w:name="_Toc508348536"/>
            <w:r w:rsidRPr="003D631D">
              <w:rPr>
                <w:rFonts w:ascii="Book Antiqua" w:hAnsi="Book Antiqua"/>
                <w:sz w:val="20"/>
              </w:rPr>
              <w:t>Корсик Александр Леонидович</w:t>
            </w:r>
            <w:bookmarkEnd w:id="1572"/>
            <w:bookmarkEnd w:id="1573"/>
            <w:r w:rsidRPr="003D631D">
              <w:rPr>
                <w:rFonts w:ascii="Book Antiqua" w:hAnsi="Book Antiqua"/>
                <w:sz w:val="20"/>
              </w:rPr>
              <w:t xml:space="preserve"> </w:t>
            </w:r>
          </w:p>
        </w:tc>
        <w:tc>
          <w:tcPr>
            <w:tcW w:w="5240" w:type="dxa"/>
          </w:tcPr>
          <w:p w:rsidR="003D631D" w:rsidRPr="003D631D" w:rsidRDefault="003D631D" w:rsidP="005E50B8">
            <w:pPr>
              <w:spacing w:after="134"/>
              <w:jc w:val="center"/>
              <w:rPr>
                <w:rFonts w:ascii="Book Antiqua" w:hAnsi="Book Antiqua"/>
                <w:sz w:val="20"/>
              </w:rPr>
            </w:pPr>
            <w:bookmarkStart w:id="1574" w:name="_Toc508347446"/>
            <w:bookmarkStart w:id="1575" w:name="_Toc508348537"/>
            <w:r w:rsidRPr="003D631D">
              <w:rPr>
                <w:rFonts w:ascii="Book Antiqua" w:hAnsi="Book Antiqua"/>
                <w:sz w:val="20"/>
              </w:rPr>
              <w:t>16 млн. рублей</w:t>
            </w:r>
            <w:bookmarkEnd w:id="1574"/>
            <w:bookmarkEnd w:id="1575"/>
          </w:p>
        </w:tc>
      </w:tr>
      <w:tr w:rsidR="003D631D" w:rsidTr="003D631D">
        <w:tc>
          <w:tcPr>
            <w:tcW w:w="5240" w:type="dxa"/>
          </w:tcPr>
          <w:p w:rsidR="003D631D" w:rsidRPr="003D631D" w:rsidRDefault="003D631D" w:rsidP="005E50B8">
            <w:pPr>
              <w:spacing w:after="134"/>
              <w:jc w:val="center"/>
              <w:rPr>
                <w:rFonts w:ascii="Book Antiqua" w:hAnsi="Book Antiqua"/>
                <w:sz w:val="20"/>
              </w:rPr>
            </w:pPr>
            <w:bookmarkStart w:id="1576" w:name="_Toc508347447"/>
            <w:bookmarkStart w:id="1577" w:name="_Toc508348538"/>
            <w:r w:rsidRPr="003D631D">
              <w:rPr>
                <w:rFonts w:ascii="Book Antiqua" w:hAnsi="Book Antiqua"/>
                <w:sz w:val="20"/>
              </w:rPr>
              <w:t>Андрейченко Кирилл Игоревич</w:t>
            </w:r>
            <w:bookmarkEnd w:id="1576"/>
            <w:bookmarkEnd w:id="1577"/>
          </w:p>
        </w:tc>
        <w:tc>
          <w:tcPr>
            <w:tcW w:w="5240" w:type="dxa"/>
          </w:tcPr>
          <w:p w:rsidR="003D631D" w:rsidRPr="003D631D" w:rsidRDefault="003D631D" w:rsidP="005E50B8">
            <w:pPr>
              <w:spacing w:after="134"/>
              <w:jc w:val="center"/>
              <w:rPr>
                <w:rFonts w:ascii="Book Antiqua" w:hAnsi="Book Antiqua"/>
                <w:sz w:val="20"/>
              </w:rPr>
            </w:pPr>
            <w:bookmarkStart w:id="1578" w:name="_Toc508347448"/>
            <w:bookmarkStart w:id="1579" w:name="_Toc508348539"/>
            <w:r w:rsidRPr="003D631D">
              <w:rPr>
                <w:rFonts w:ascii="Book Antiqua" w:hAnsi="Book Antiqua"/>
                <w:sz w:val="20"/>
              </w:rPr>
              <w:t>6 млн. рублей</w:t>
            </w:r>
            <w:bookmarkEnd w:id="1578"/>
            <w:bookmarkEnd w:id="1579"/>
          </w:p>
        </w:tc>
      </w:tr>
      <w:tr w:rsidR="003D631D" w:rsidTr="003D631D">
        <w:tc>
          <w:tcPr>
            <w:tcW w:w="5240" w:type="dxa"/>
          </w:tcPr>
          <w:p w:rsidR="003D631D" w:rsidRPr="003D631D" w:rsidRDefault="003D631D" w:rsidP="005E50B8">
            <w:pPr>
              <w:spacing w:after="134"/>
              <w:jc w:val="center"/>
              <w:rPr>
                <w:rFonts w:ascii="Book Antiqua" w:hAnsi="Book Antiqua"/>
                <w:sz w:val="20"/>
              </w:rPr>
            </w:pPr>
            <w:bookmarkStart w:id="1580" w:name="_Toc508347449"/>
            <w:bookmarkStart w:id="1581" w:name="_Toc508348540"/>
            <w:r w:rsidRPr="003D631D">
              <w:rPr>
                <w:rFonts w:ascii="Book Antiqua" w:hAnsi="Book Antiqua"/>
                <w:sz w:val="20"/>
              </w:rPr>
              <w:t>Ставский Михаил Ефимович</w:t>
            </w:r>
            <w:bookmarkEnd w:id="1580"/>
            <w:bookmarkEnd w:id="1581"/>
            <w:r w:rsidRPr="003D631D">
              <w:rPr>
                <w:rFonts w:ascii="Book Antiqua" w:hAnsi="Book Antiqua"/>
                <w:sz w:val="20"/>
              </w:rPr>
              <w:t xml:space="preserve"> </w:t>
            </w:r>
          </w:p>
        </w:tc>
        <w:tc>
          <w:tcPr>
            <w:tcW w:w="5240" w:type="dxa"/>
          </w:tcPr>
          <w:p w:rsidR="003D631D" w:rsidRPr="003D631D" w:rsidRDefault="003D631D" w:rsidP="005E50B8">
            <w:pPr>
              <w:spacing w:after="134"/>
              <w:jc w:val="center"/>
              <w:rPr>
                <w:rFonts w:ascii="Book Antiqua" w:hAnsi="Book Antiqua"/>
                <w:sz w:val="20"/>
              </w:rPr>
            </w:pPr>
            <w:bookmarkStart w:id="1582" w:name="_Toc508347450"/>
            <w:bookmarkStart w:id="1583" w:name="_Toc508348541"/>
            <w:r w:rsidRPr="003D631D">
              <w:rPr>
                <w:rFonts w:ascii="Book Antiqua" w:hAnsi="Book Antiqua"/>
                <w:sz w:val="20"/>
              </w:rPr>
              <w:t>7 млн. рублей</w:t>
            </w:r>
            <w:bookmarkEnd w:id="1582"/>
            <w:bookmarkEnd w:id="1583"/>
          </w:p>
        </w:tc>
      </w:tr>
      <w:tr w:rsidR="003D631D" w:rsidTr="003D631D">
        <w:tc>
          <w:tcPr>
            <w:tcW w:w="5240" w:type="dxa"/>
          </w:tcPr>
          <w:p w:rsidR="003D631D" w:rsidRPr="003D631D" w:rsidRDefault="003D631D" w:rsidP="005E50B8">
            <w:pPr>
              <w:spacing w:after="134"/>
              <w:jc w:val="center"/>
              <w:rPr>
                <w:rFonts w:ascii="Book Antiqua" w:hAnsi="Book Antiqua"/>
                <w:sz w:val="20"/>
              </w:rPr>
            </w:pPr>
            <w:bookmarkStart w:id="1584" w:name="_Toc508347451"/>
            <w:bookmarkStart w:id="1585" w:name="_Toc508348542"/>
            <w:r w:rsidRPr="003D631D">
              <w:rPr>
                <w:rFonts w:ascii="Book Antiqua" w:hAnsi="Book Antiqua"/>
                <w:sz w:val="20"/>
              </w:rPr>
              <w:t>Станкевич Денис Александрович</w:t>
            </w:r>
            <w:bookmarkEnd w:id="1584"/>
            <w:bookmarkEnd w:id="1585"/>
            <w:r w:rsidRPr="003D631D">
              <w:rPr>
                <w:rFonts w:ascii="Book Antiqua" w:hAnsi="Book Antiqua"/>
                <w:sz w:val="20"/>
              </w:rPr>
              <w:t xml:space="preserve"> </w:t>
            </w:r>
          </w:p>
        </w:tc>
        <w:tc>
          <w:tcPr>
            <w:tcW w:w="5240" w:type="dxa"/>
          </w:tcPr>
          <w:p w:rsidR="003D631D" w:rsidRPr="003D631D" w:rsidRDefault="003D631D" w:rsidP="005E50B8">
            <w:pPr>
              <w:spacing w:after="134"/>
              <w:jc w:val="center"/>
              <w:rPr>
                <w:rFonts w:ascii="Book Antiqua" w:hAnsi="Book Antiqua"/>
                <w:sz w:val="20"/>
              </w:rPr>
            </w:pPr>
            <w:bookmarkStart w:id="1586" w:name="_Toc508347452"/>
            <w:bookmarkStart w:id="1587" w:name="_Toc508348543"/>
            <w:r w:rsidRPr="003D631D">
              <w:rPr>
                <w:rFonts w:ascii="Book Antiqua" w:hAnsi="Book Antiqua"/>
                <w:sz w:val="20"/>
              </w:rPr>
              <w:t>6 млн. рублей</w:t>
            </w:r>
            <w:bookmarkEnd w:id="1586"/>
            <w:bookmarkEnd w:id="1587"/>
          </w:p>
        </w:tc>
      </w:tr>
      <w:tr w:rsidR="003D631D" w:rsidTr="003D631D">
        <w:tc>
          <w:tcPr>
            <w:tcW w:w="5240" w:type="dxa"/>
          </w:tcPr>
          <w:p w:rsidR="003D631D" w:rsidRPr="003D631D" w:rsidRDefault="003D631D" w:rsidP="005E50B8">
            <w:pPr>
              <w:spacing w:after="134"/>
              <w:jc w:val="center"/>
              <w:rPr>
                <w:rFonts w:ascii="Book Antiqua" w:hAnsi="Book Antiqua"/>
                <w:sz w:val="20"/>
              </w:rPr>
            </w:pPr>
            <w:bookmarkStart w:id="1588" w:name="_Toc508347453"/>
            <w:bookmarkStart w:id="1589" w:name="_Toc508348544"/>
            <w:r w:rsidRPr="003D631D">
              <w:rPr>
                <w:rFonts w:ascii="Book Antiqua" w:hAnsi="Book Antiqua"/>
                <w:sz w:val="20"/>
              </w:rPr>
              <w:t>Поздышев Владислав Владимирович</w:t>
            </w:r>
            <w:bookmarkEnd w:id="1588"/>
            <w:bookmarkEnd w:id="1589"/>
            <w:r w:rsidRPr="003D631D">
              <w:rPr>
                <w:rFonts w:ascii="Book Antiqua" w:hAnsi="Book Antiqua"/>
                <w:sz w:val="20"/>
              </w:rPr>
              <w:t xml:space="preserve"> </w:t>
            </w:r>
          </w:p>
        </w:tc>
        <w:tc>
          <w:tcPr>
            <w:tcW w:w="5240" w:type="dxa"/>
          </w:tcPr>
          <w:p w:rsidR="003D631D" w:rsidRPr="003D631D" w:rsidRDefault="003D631D" w:rsidP="005E50B8">
            <w:pPr>
              <w:spacing w:after="134"/>
              <w:jc w:val="center"/>
              <w:rPr>
                <w:rFonts w:ascii="Book Antiqua" w:hAnsi="Book Antiqua"/>
                <w:sz w:val="20"/>
              </w:rPr>
            </w:pPr>
            <w:bookmarkStart w:id="1590" w:name="_Toc508347454"/>
            <w:bookmarkStart w:id="1591" w:name="_Toc508348545"/>
            <w:r w:rsidRPr="003D631D">
              <w:rPr>
                <w:rFonts w:ascii="Book Antiqua" w:hAnsi="Book Antiqua"/>
                <w:sz w:val="20"/>
              </w:rPr>
              <w:t>4 млн. рублей</w:t>
            </w:r>
            <w:bookmarkEnd w:id="1590"/>
            <w:bookmarkEnd w:id="1591"/>
          </w:p>
        </w:tc>
      </w:tr>
    </w:tbl>
    <w:p w:rsidR="003D631D" w:rsidRPr="003D631D" w:rsidRDefault="003D631D" w:rsidP="005E50B8">
      <w:pPr>
        <w:spacing w:after="160" w:line="240" w:lineRule="auto"/>
        <w:jc w:val="center"/>
        <w:rPr>
          <w:rFonts w:ascii="Book Antiqua" w:hAnsi="Book Antiqua"/>
          <w:i/>
          <w:sz w:val="24"/>
        </w:rPr>
      </w:pPr>
    </w:p>
    <w:p w:rsidR="003D631D" w:rsidRDefault="003D631D" w:rsidP="005E50B8">
      <w:pPr>
        <w:spacing w:after="160" w:line="240" w:lineRule="auto"/>
        <w:jc w:val="both"/>
        <w:rPr>
          <w:rFonts w:ascii="Book Antiqua" w:hAnsi="Book Antiqua"/>
          <w:sz w:val="24"/>
        </w:rPr>
        <w:sectPr w:rsidR="003D631D" w:rsidSect="003D631D">
          <w:type w:val="continuous"/>
          <w:pgSz w:w="11906" w:h="16838"/>
          <w:pgMar w:top="1134" w:right="707" w:bottom="1134" w:left="709" w:header="0" w:footer="708" w:gutter="0"/>
          <w:cols w:space="284"/>
          <w:titlePg/>
          <w:docGrid w:linePitch="360"/>
        </w:sectPr>
      </w:pPr>
    </w:p>
    <w:p w:rsidR="003D631D" w:rsidRPr="003D631D" w:rsidRDefault="003D631D" w:rsidP="005E50B8">
      <w:pPr>
        <w:spacing w:after="160" w:line="240" w:lineRule="auto"/>
        <w:jc w:val="both"/>
        <w:rPr>
          <w:rFonts w:ascii="Book Antiqua" w:hAnsi="Book Antiqua"/>
          <w:b/>
          <w:sz w:val="24"/>
        </w:rPr>
      </w:pPr>
      <w:bookmarkStart w:id="1592" w:name="_Toc508347455"/>
      <w:bookmarkStart w:id="1593" w:name="_Toc508348546"/>
      <w:r w:rsidRPr="003D631D">
        <w:rPr>
          <w:rFonts w:ascii="Book Antiqua" w:hAnsi="Book Antiqua"/>
          <w:b/>
          <w:sz w:val="24"/>
        </w:rPr>
        <w:t>Корпоративная социальная ответственность</w:t>
      </w:r>
      <w:bookmarkEnd w:id="1592"/>
      <w:bookmarkEnd w:id="1593"/>
      <w:r w:rsidRPr="003D631D">
        <w:rPr>
          <w:rFonts w:ascii="Book Antiqua" w:hAnsi="Book Antiqua"/>
          <w:b/>
          <w:sz w:val="24"/>
        </w:rPr>
        <w:t xml:space="preserve"> </w:t>
      </w:r>
    </w:p>
    <w:p w:rsidR="003D631D" w:rsidRPr="003D631D" w:rsidRDefault="003D631D" w:rsidP="005E50B8">
      <w:pPr>
        <w:spacing w:after="160" w:line="240" w:lineRule="auto"/>
        <w:ind w:firstLine="709"/>
        <w:jc w:val="both"/>
        <w:rPr>
          <w:rFonts w:ascii="Book Antiqua" w:hAnsi="Book Antiqua"/>
          <w:sz w:val="24"/>
        </w:rPr>
      </w:pPr>
      <w:bookmarkStart w:id="1594" w:name="_Toc508347456"/>
      <w:bookmarkStart w:id="1595" w:name="_Toc508348547"/>
      <w:r w:rsidRPr="003D631D">
        <w:rPr>
          <w:rFonts w:ascii="Book Antiqua" w:hAnsi="Book Antiqua"/>
          <w:sz w:val="24"/>
        </w:rPr>
        <w:t>В 2015 г. объем благотворительной деятельности составил:</w:t>
      </w:r>
      <w:bookmarkEnd w:id="1594"/>
      <w:bookmarkEnd w:id="1595"/>
      <w:r w:rsidRPr="003D631D">
        <w:rPr>
          <w:rFonts w:ascii="Book Antiqua" w:hAnsi="Book Antiqua"/>
          <w:sz w:val="24"/>
        </w:rPr>
        <w:t xml:space="preserve"> </w:t>
      </w:r>
    </w:p>
    <w:p w:rsidR="0001014D" w:rsidRPr="0001014D" w:rsidRDefault="003D631D" w:rsidP="005E50B8">
      <w:pPr>
        <w:pStyle w:val="afa"/>
        <w:numPr>
          <w:ilvl w:val="0"/>
          <w:numId w:val="6"/>
        </w:numPr>
        <w:spacing w:after="160" w:line="240" w:lineRule="auto"/>
        <w:ind w:left="0" w:firstLine="284"/>
        <w:contextualSpacing w:val="0"/>
        <w:jc w:val="both"/>
        <w:rPr>
          <w:rFonts w:ascii="Book Antiqua" w:hAnsi="Book Antiqua"/>
          <w:sz w:val="24"/>
        </w:rPr>
      </w:pPr>
      <w:bookmarkStart w:id="1596" w:name="_Toc508347457"/>
      <w:bookmarkStart w:id="1597" w:name="_Toc508348548"/>
      <w:r w:rsidRPr="0001014D">
        <w:rPr>
          <w:rFonts w:ascii="Book Antiqua" w:hAnsi="Book Antiqua"/>
          <w:sz w:val="24"/>
        </w:rPr>
        <w:lastRenderedPageBreak/>
        <w:t>В Республике Башкортостан - около 1,5 млрд. руб. по направлениям:</w:t>
      </w:r>
      <w:bookmarkEnd w:id="1596"/>
      <w:bookmarkEnd w:id="1597"/>
      <w:r w:rsidRPr="0001014D">
        <w:rPr>
          <w:rFonts w:ascii="Book Antiqua" w:hAnsi="Book Antiqua"/>
          <w:sz w:val="24"/>
        </w:rPr>
        <w:t xml:space="preserve"> </w:t>
      </w:r>
    </w:p>
    <w:p w:rsidR="003D631D" w:rsidRPr="0001014D" w:rsidRDefault="003D631D" w:rsidP="005E50B8">
      <w:pPr>
        <w:pStyle w:val="afa"/>
        <w:numPr>
          <w:ilvl w:val="1"/>
          <w:numId w:val="6"/>
        </w:numPr>
        <w:spacing w:after="160" w:line="240" w:lineRule="auto"/>
        <w:ind w:left="284" w:firstLine="425"/>
        <w:contextualSpacing w:val="0"/>
        <w:jc w:val="both"/>
        <w:rPr>
          <w:rFonts w:ascii="Book Antiqua" w:hAnsi="Book Antiqua"/>
          <w:sz w:val="24"/>
        </w:rPr>
      </w:pPr>
      <w:bookmarkStart w:id="1598" w:name="_Toc508347458"/>
      <w:bookmarkStart w:id="1599" w:name="_Toc508348549"/>
      <w:r w:rsidRPr="0001014D">
        <w:rPr>
          <w:rFonts w:ascii="Book Antiqua" w:hAnsi="Book Antiqua"/>
          <w:sz w:val="24"/>
        </w:rPr>
        <w:t>поддержка инфраструктурных проектов:</w:t>
      </w:r>
      <w:bookmarkEnd w:id="1598"/>
      <w:bookmarkEnd w:id="1599"/>
      <w:r w:rsidRPr="0001014D">
        <w:rPr>
          <w:rFonts w:ascii="Book Antiqua" w:hAnsi="Book Antiqua"/>
          <w:sz w:val="24"/>
        </w:rPr>
        <w:t xml:space="preserve"> </w:t>
      </w:r>
    </w:p>
    <w:p w:rsidR="0001014D" w:rsidRPr="0001014D" w:rsidRDefault="003D631D" w:rsidP="005E50B8">
      <w:pPr>
        <w:pStyle w:val="afa"/>
        <w:numPr>
          <w:ilvl w:val="2"/>
          <w:numId w:val="6"/>
        </w:numPr>
        <w:spacing w:after="160" w:line="240" w:lineRule="auto"/>
        <w:ind w:left="709" w:firstLine="709"/>
        <w:contextualSpacing w:val="0"/>
        <w:jc w:val="both"/>
        <w:rPr>
          <w:rFonts w:ascii="Book Antiqua" w:hAnsi="Book Antiqua"/>
          <w:sz w:val="24"/>
        </w:rPr>
      </w:pPr>
      <w:bookmarkStart w:id="1600" w:name="_Toc508347459"/>
      <w:bookmarkStart w:id="1601" w:name="_Toc508348550"/>
      <w:r w:rsidRPr="0001014D">
        <w:rPr>
          <w:rFonts w:ascii="Book Antiqua" w:hAnsi="Book Antiqua"/>
          <w:sz w:val="24"/>
        </w:rPr>
        <w:t>в области образования (в т.ч. строительство, реконструкция и ремонт учреждений)— 426,6 млн. руб.;</w:t>
      </w:r>
      <w:bookmarkEnd w:id="1600"/>
      <w:bookmarkEnd w:id="1601"/>
      <w:r w:rsidRPr="0001014D">
        <w:rPr>
          <w:rFonts w:ascii="Book Antiqua" w:hAnsi="Book Antiqua"/>
          <w:sz w:val="24"/>
        </w:rPr>
        <w:t xml:space="preserve"> </w:t>
      </w:r>
    </w:p>
    <w:p w:rsidR="0001014D" w:rsidRPr="0001014D" w:rsidRDefault="003D631D" w:rsidP="005E50B8">
      <w:pPr>
        <w:pStyle w:val="afa"/>
        <w:numPr>
          <w:ilvl w:val="2"/>
          <w:numId w:val="6"/>
        </w:numPr>
        <w:spacing w:after="160" w:line="240" w:lineRule="auto"/>
        <w:ind w:left="709" w:firstLine="709"/>
        <w:contextualSpacing w:val="0"/>
        <w:jc w:val="both"/>
        <w:rPr>
          <w:rFonts w:ascii="Book Antiqua" w:hAnsi="Book Antiqua"/>
          <w:sz w:val="24"/>
        </w:rPr>
      </w:pPr>
      <w:bookmarkStart w:id="1602" w:name="_Toc508347460"/>
      <w:bookmarkStart w:id="1603" w:name="_Toc508348551"/>
      <w:r w:rsidRPr="0001014D">
        <w:rPr>
          <w:rFonts w:ascii="Book Antiqua" w:hAnsi="Book Antiqua"/>
          <w:sz w:val="24"/>
        </w:rPr>
        <w:t>в области дорожного строительства (ремонт дорог, мостов) — 196 млн. руб.;</w:t>
      </w:r>
      <w:bookmarkEnd w:id="1602"/>
      <w:bookmarkEnd w:id="1603"/>
      <w:r w:rsidRPr="0001014D">
        <w:rPr>
          <w:rFonts w:ascii="Book Antiqua" w:hAnsi="Book Antiqua"/>
          <w:sz w:val="24"/>
        </w:rPr>
        <w:t xml:space="preserve"> </w:t>
      </w:r>
    </w:p>
    <w:p w:rsidR="0001014D" w:rsidRPr="0001014D" w:rsidRDefault="003D631D" w:rsidP="005E50B8">
      <w:pPr>
        <w:pStyle w:val="afa"/>
        <w:numPr>
          <w:ilvl w:val="2"/>
          <w:numId w:val="6"/>
        </w:numPr>
        <w:spacing w:after="160" w:line="240" w:lineRule="auto"/>
        <w:ind w:left="709" w:firstLine="709"/>
        <w:contextualSpacing w:val="0"/>
        <w:jc w:val="both"/>
        <w:rPr>
          <w:rFonts w:ascii="Book Antiqua" w:hAnsi="Book Antiqua"/>
          <w:sz w:val="24"/>
        </w:rPr>
      </w:pPr>
      <w:bookmarkStart w:id="1604" w:name="_Toc508347461"/>
      <w:bookmarkStart w:id="1605" w:name="_Toc508348552"/>
      <w:r w:rsidRPr="0001014D">
        <w:rPr>
          <w:rFonts w:ascii="Book Antiqua" w:hAnsi="Book Antiqua"/>
          <w:sz w:val="24"/>
        </w:rPr>
        <w:t>в области улучшения водоснабжения и охраны окружающей среды — 179,4 млн. руб.;</w:t>
      </w:r>
      <w:bookmarkEnd w:id="1604"/>
      <w:bookmarkEnd w:id="1605"/>
      <w:r w:rsidRPr="0001014D">
        <w:rPr>
          <w:rFonts w:ascii="Book Antiqua" w:hAnsi="Book Antiqua"/>
          <w:sz w:val="24"/>
        </w:rPr>
        <w:t xml:space="preserve"> </w:t>
      </w:r>
    </w:p>
    <w:p w:rsidR="0001014D" w:rsidRPr="0001014D" w:rsidRDefault="003D631D" w:rsidP="005E50B8">
      <w:pPr>
        <w:pStyle w:val="afa"/>
        <w:numPr>
          <w:ilvl w:val="2"/>
          <w:numId w:val="6"/>
        </w:numPr>
        <w:spacing w:after="160" w:line="240" w:lineRule="auto"/>
        <w:ind w:left="709" w:firstLine="709"/>
        <w:contextualSpacing w:val="0"/>
        <w:jc w:val="both"/>
        <w:rPr>
          <w:rFonts w:ascii="Book Antiqua" w:hAnsi="Book Antiqua"/>
          <w:sz w:val="24"/>
        </w:rPr>
      </w:pPr>
      <w:bookmarkStart w:id="1606" w:name="_Toc508347462"/>
      <w:bookmarkStart w:id="1607" w:name="_Toc508348553"/>
      <w:r w:rsidRPr="0001014D">
        <w:rPr>
          <w:rFonts w:ascii="Book Antiqua" w:hAnsi="Book Antiqua"/>
          <w:sz w:val="24"/>
        </w:rPr>
        <w:t>в области здравоохранения (строительство, реконструкция и ремонт учреждений) — 159,1 млн. руб.;</w:t>
      </w:r>
      <w:bookmarkEnd w:id="1606"/>
      <w:bookmarkEnd w:id="1607"/>
    </w:p>
    <w:p w:rsidR="0001014D" w:rsidRPr="0001014D" w:rsidRDefault="003D631D" w:rsidP="005E50B8">
      <w:pPr>
        <w:pStyle w:val="afa"/>
        <w:numPr>
          <w:ilvl w:val="2"/>
          <w:numId w:val="6"/>
        </w:numPr>
        <w:spacing w:after="160" w:line="240" w:lineRule="auto"/>
        <w:ind w:left="709" w:firstLine="709"/>
        <w:contextualSpacing w:val="0"/>
        <w:jc w:val="both"/>
        <w:rPr>
          <w:rFonts w:ascii="Book Antiqua" w:hAnsi="Book Antiqua"/>
          <w:sz w:val="24"/>
        </w:rPr>
      </w:pPr>
      <w:bookmarkStart w:id="1608" w:name="_Toc508347463"/>
      <w:bookmarkStart w:id="1609" w:name="_Toc508348554"/>
      <w:r w:rsidRPr="0001014D">
        <w:rPr>
          <w:rFonts w:ascii="Book Antiqua" w:hAnsi="Book Antiqua"/>
          <w:sz w:val="24"/>
        </w:rPr>
        <w:t>в области культуры — 70,7 млн. руб.;</w:t>
      </w:r>
      <w:bookmarkEnd w:id="1608"/>
      <w:bookmarkEnd w:id="1609"/>
      <w:r w:rsidRPr="0001014D">
        <w:rPr>
          <w:rFonts w:ascii="Book Antiqua" w:hAnsi="Book Antiqua"/>
          <w:sz w:val="24"/>
        </w:rPr>
        <w:t xml:space="preserve"> </w:t>
      </w:r>
    </w:p>
    <w:p w:rsidR="0001014D" w:rsidRPr="0001014D" w:rsidRDefault="003D631D" w:rsidP="005E50B8">
      <w:pPr>
        <w:pStyle w:val="afa"/>
        <w:numPr>
          <w:ilvl w:val="1"/>
          <w:numId w:val="6"/>
        </w:numPr>
        <w:spacing w:after="160" w:line="240" w:lineRule="auto"/>
        <w:ind w:left="284" w:firstLine="425"/>
        <w:contextualSpacing w:val="0"/>
        <w:jc w:val="both"/>
        <w:rPr>
          <w:rFonts w:ascii="Book Antiqua" w:hAnsi="Book Antiqua"/>
          <w:sz w:val="24"/>
        </w:rPr>
      </w:pPr>
      <w:bookmarkStart w:id="1610" w:name="_Toc508347464"/>
      <w:bookmarkStart w:id="1611" w:name="_Toc508348555"/>
      <w:r w:rsidRPr="0001014D">
        <w:rPr>
          <w:rFonts w:ascii="Book Antiqua" w:hAnsi="Book Antiqua"/>
          <w:sz w:val="24"/>
        </w:rPr>
        <w:t>развитие физической культуры и массового спорта — 325,6 млн. руб.;</w:t>
      </w:r>
      <w:bookmarkEnd w:id="1610"/>
      <w:bookmarkEnd w:id="1611"/>
      <w:r w:rsidRPr="0001014D">
        <w:rPr>
          <w:rFonts w:ascii="Book Antiqua" w:hAnsi="Book Antiqua"/>
          <w:sz w:val="24"/>
        </w:rPr>
        <w:t xml:space="preserve"> </w:t>
      </w:r>
    </w:p>
    <w:p w:rsidR="0001014D" w:rsidRPr="0001014D" w:rsidRDefault="003D631D" w:rsidP="005E50B8">
      <w:pPr>
        <w:pStyle w:val="afa"/>
        <w:numPr>
          <w:ilvl w:val="1"/>
          <w:numId w:val="6"/>
        </w:numPr>
        <w:spacing w:after="160" w:line="240" w:lineRule="auto"/>
        <w:ind w:left="284" w:firstLine="425"/>
        <w:contextualSpacing w:val="0"/>
        <w:jc w:val="both"/>
        <w:rPr>
          <w:rFonts w:ascii="Book Antiqua" w:hAnsi="Book Antiqua"/>
          <w:sz w:val="24"/>
        </w:rPr>
      </w:pPr>
      <w:bookmarkStart w:id="1612" w:name="_Toc508347465"/>
      <w:bookmarkStart w:id="1613" w:name="_Toc508348556"/>
      <w:r w:rsidRPr="0001014D">
        <w:rPr>
          <w:rFonts w:ascii="Book Antiqua" w:hAnsi="Book Antiqua"/>
          <w:sz w:val="24"/>
        </w:rPr>
        <w:t>поддержка малоимущих и незащищенных слоев населения, другие соцпроекты — 75,8 млн. руб.;</w:t>
      </w:r>
      <w:bookmarkEnd w:id="1612"/>
      <w:bookmarkEnd w:id="1613"/>
      <w:r w:rsidRPr="0001014D">
        <w:rPr>
          <w:rFonts w:ascii="Book Antiqua" w:hAnsi="Book Antiqua"/>
          <w:sz w:val="24"/>
        </w:rPr>
        <w:t xml:space="preserve"> </w:t>
      </w:r>
    </w:p>
    <w:p w:rsidR="0001014D" w:rsidRPr="0001014D" w:rsidRDefault="003D631D" w:rsidP="005E50B8">
      <w:pPr>
        <w:pStyle w:val="afa"/>
        <w:numPr>
          <w:ilvl w:val="1"/>
          <w:numId w:val="6"/>
        </w:numPr>
        <w:spacing w:after="160" w:line="240" w:lineRule="auto"/>
        <w:ind w:left="284" w:firstLine="425"/>
        <w:contextualSpacing w:val="0"/>
        <w:jc w:val="both"/>
        <w:rPr>
          <w:rFonts w:ascii="Book Antiqua" w:hAnsi="Book Antiqua"/>
          <w:sz w:val="24"/>
        </w:rPr>
      </w:pPr>
      <w:bookmarkStart w:id="1614" w:name="_Toc508347466"/>
      <w:bookmarkStart w:id="1615" w:name="_Toc508348557"/>
      <w:r w:rsidRPr="0001014D">
        <w:rPr>
          <w:rFonts w:ascii="Book Antiqua" w:hAnsi="Book Antiqua"/>
          <w:sz w:val="24"/>
        </w:rPr>
        <w:t>обеспечение районов Республики качественной питьевой водой - свыше 164 млн. руб.</w:t>
      </w:r>
      <w:bookmarkEnd w:id="1614"/>
      <w:bookmarkEnd w:id="1615"/>
      <w:r w:rsidRPr="0001014D">
        <w:rPr>
          <w:rFonts w:ascii="Book Antiqua" w:hAnsi="Book Antiqua"/>
          <w:sz w:val="24"/>
        </w:rPr>
        <w:t xml:space="preserve"> </w:t>
      </w:r>
    </w:p>
    <w:p w:rsidR="0001014D" w:rsidRPr="0001014D" w:rsidRDefault="003D631D" w:rsidP="005E50B8">
      <w:pPr>
        <w:pStyle w:val="afa"/>
        <w:numPr>
          <w:ilvl w:val="0"/>
          <w:numId w:val="6"/>
        </w:numPr>
        <w:spacing w:after="160" w:line="240" w:lineRule="auto"/>
        <w:ind w:left="0" w:firstLine="284"/>
        <w:contextualSpacing w:val="0"/>
        <w:jc w:val="both"/>
        <w:rPr>
          <w:rFonts w:ascii="Book Antiqua" w:hAnsi="Book Antiqua"/>
          <w:sz w:val="24"/>
        </w:rPr>
      </w:pPr>
      <w:bookmarkStart w:id="1616" w:name="_Toc508347467"/>
      <w:bookmarkStart w:id="1617" w:name="_Toc508348558"/>
      <w:r w:rsidRPr="0001014D">
        <w:rPr>
          <w:rFonts w:ascii="Book Antiqua" w:hAnsi="Book Antiqua"/>
          <w:sz w:val="24"/>
        </w:rPr>
        <w:t>В Ненецком автономном округе - 40 млн. руб.</w:t>
      </w:r>
      <w:bookmarkEnd w:id="1616"/>
      <w:bookmarkEnd w:id="1617"/>
      <w:r w:rsidRPr="0001014D">
        <w:rPr>
          <w:rFonts w:ascii="Book Antiqua" w:hAnsi="Book Antiqua"/>
          <w:sz w:val="24"/>
        </w:rPr>
        <w:t xml:space="preserve"> </w:t>
      </w:r>
    </w:p>
    <w:p w:rsidR="003D631D" w:rsidRDefault="003D631D" w:rsidP="005E50B8">
      <w:pPr>
        <w:pStyle w:val="afa"/>
        <w:numPr>
          <w:ilvl w:val="0"/>
          <w:numId w:val="6"/>
        </w:numPr>
        <w:spacing w:after="160" w:line="240" w:lineRule="auto"/>
        <w:ind w:left="0" w:firstLine="284"/>
        <w:contextualSpacing w:val="0"/>
        <w:jc w:val="both"/>
        <w:rPr>
          <w:rFonts w:ascii="Book Antiqua" w:hAnsi="Book Antiqua"/>
          <w:sz w:val="24"/>
        </w:rPr>
      </w:pPr>
      <w:bookmarkStart w:id="1618" w:name="_Toc508347468"/>
      <w:bookmarkStart w:id="1619" w:name="_Toc508348559"/>
      <w:r w:rsidRPr="0001014D">
        <w:rPr>
          <w:rFonts w:ascii="Book Antiqua" w:hAnsi="Book Antiqua"/>
          <w:sz w:val="24"/>
        </w:rPr>
        <w:t>В Оренбургской области - 20 млн. руб.</w:t>
      </w:r>
      <w:bookmarkEnd w:id="1618"/>
      <w:bookmarkEnd w:id="1619"/>
      <w:r w:rsidRPr="0001014D">
        <w:rPr>
          <w:rFonts w:ascii="Book Antiqua" w:hAnsi="Book Antiqua"/>
          <w:sz w:val="24"/>
        </w:rPr>
        <w:t xml:space="preserve"> </w:t>
      </w:r>
    </w:p>
    <w:p w:rsidR="00132882" w:rsidRDefault="00132882" w:rsidP="00132882">
      <w:pPr>
        <w:pStyle w:val="afa"/>
        <w:spacing w:after="160" w:line="240" w:lineRule="auto"/>
        <w:ind w:left="284"/>
        <w:contextualSpacing w:val="0"/>
        <w:jc w:val="both"/>
        <w:rPr>
          <w:rFonts w:ascii="Book Antiqua" w:hAnsi="Book Antiqua"/>
          <w:sz w:val="24"/>
        </w:rPr>
        <w:sectPr w:rsidR="00132882" w:rsidSect="00DF6D98">
          <w:type w:val="continuous"/>
          <w:pgSz w:w="11906" w:h="16838"/>
          <w:pgMar w:top="1134" w:right="707" w:bottom="1134" w:left="709" w:header="0" w:footer="708" w:gutter="0"/>
          <w:cols w:num="2" w:space="284"/>
          <w:titlePg/>
          <w:docGrid w:linePitch="360"/>
        </w:sectPr>
      </w:pPr>
    </w:p>
    <w:p w:rsidR="00132882" w:rsidRDefault="00132882" w:rsidP="00132882">
      <w:pPr>
        <w:pStyle w:val="afa"/>
        <w:spacing w:after="160" w:line="240" w:lineRule="auto"/>
        <w:ind w:left="284"/>
        <w:contextualSpacing w:val="0"/>
        <w:jc w:val="both"/>
        <w:rPr>
          <w:rFonts w:ascii="Book Antiqua" w:hAnsi="Book Antiqua"/>
          <w:sz w:val="24"/>
        </w:rPr>
      </w:pPr>
    </w:p>
    <w:p w:rsidR="0001014D" w:rsidRPr="00F66FFC" w:rsidRDefault="0001014D" w:rsidP="005E50B8">
      <w:pPr>
        <w:spacing w:after="160" w:line="240" w:lineRule="auto"/>
        <w:jc w:val="both"/>
        <w:rPr>
          <w:rFonts w:ascii="Book Antiqua" w:hAnsi="Book Antiqua"/>
          <w:sz w:val="24"/>
        </w:rPr>
        <w:sectPr w:rsidR="0001014D" w:rsidRPr="00F66FFC" w:rsidSect="00132882">
          <w:type w:val="continuous"/>
          <w:pgSz w:w="11906" w:h="16838"/>
          <w:pgMar w:top="1134" w:right="707" w:bottom="1134" w:left="709" w:header="0" w:footer="708" w:gutter="0"/>
          <w:cols w:space="284"/>
          <w:titlePg/>
          <w:docGrid w:linePitch="360"/>
        </w:sectPr>
      </w:pPr>
    </w:p>
    <w:tbl>
      <w:tblPr>
        <w:tblStyle w:val="aff4"/>
        <w:tblW w:w="0" w:type="auto"/>
        <w:tblLook w:val="04A0" w:firstRow="1" w:lastRow="0" w:firstColumn="1" w:lastColumn="0" w:noHBand="0" w:noVBand="1"/>
      </w:tblPr>
      <w:tblGrid>
        <w:gridCol w:w="4673"/>
        <w:gridCol w:w="1559"/>
        <w:gridCol w:w="1134"/>
        <w:gridCol w:w="1560"/>
        <w:gridCol w:w="1554"/>
      </w:tblGrid>
      <w:tr w:rsidR="0001014D" w:rsidTr="0001014D">
        <w:tc>
          <w:tcPr>
            <w:tcW w:w="4673" w:type="dxa"/>
          </w:tcPr>
          <w:p w:rsidR="0001014D" w:rsidRPr="0001014D" w:rsidRDefault="0001014D" w:rsidP="005E50B8">
            <w:pPr>
              <w:spacing w:after="134"/>
              <w:jc w:val="both"/>
              <w:rPr>
                <w:rFonts w:ascii="Book Antiqua" w:hAnsi="Book Antiqua"/>
                <w:b/>
                <w:i/>
                <w:sz w:val="20"/>
              </w:rPr>
            </w:pPr>
            <w:bookmarkStart w:id="1620" w:name="_Toc508347469"/>
            <w:bookmarkStart w:id="1621" w:name="_Toc508348560"/>
            <w:r w:rsidRPr="0001014D">
              <w:rPr>
                <w:rFonts w:ascii="Book Antiqua" w:hAnsi="Book Antiqua"/>
                <w:b/>
                <w:i/>
                <w:sz w:val="20"/>
              </w:rPr>
              <w:t>Информация о благотворительности по условным компаниям аналогам</w:t>
            </w:r>
            <w:bookmarkEnd w:id="1620"/>
            <w:bookmarkEnd w:id="1621"/>
            <w:r w:rsidRPr="0001014D">
              <w:rPr>
                <w:rFonts w:ascii="Book Antiqua" w:hAnsi="Book Antiqua"/>
                <w:b/>
                <w:i/>
                <w:sz w:val="20"/>
              </w:rPr>
              <w:t xml:space="preserve"> </w:t>
            </w:r>
          </w:p>
          <w:p w:rsidR="0001014D" w:rsidRPr="0001014D" w:rsidRDefault="0001014D" w:rsidP="005E50B8">
            <w:pPr>
              <w:spacing w:after="134"/>
              <w:jc w:val="both"/>
              <w:rPr>
                <w:rFonts w:ascii="Book Antiqua" w:hAnsi="Book Antiqua"/>
                <w:b/>
                <w:i/>
                <w:sz w:val="20"/>
              </w:rPr>
            </w:pPr>
          </w:p>
        </w:tc>
        <w:tc>
          <w:tcPr>
            <w:tcW w:w="1559" w:type="dxa"/>
          </w:tcPr>
          <w:p w:rsidR="0001014D" w:rsidRPr="0001014D" w:rsidRDefault="0001014D" w:rsidP="005E50B8">
            <w:pPr>
              <w:spacing w:after="134"/>
              <w:jc w:val="center"/>
              <w:rPr>
                <w:rFonts w:ascii="Book Antiqua" w:hAnsi="Book Antiqua"/>
                <w:b/>
                <w:i/>
                <w:sz w:val="20"/>
                <w:lang w:val="en-US"/>
              </w:rPr>
            </w:pPr>
            <w:bookmarkStart w:id="1622" w:name="_Toc508347470"/>
            <w:bookmarkStart w:id="1623" w:name="_Toc508348561"/>
            <w:r w:rsidRPr="0001014D">
              <w:rPr>
                <w:rFonts w:ascii="Book Antiqua" w:hAnsi="Book Antiqua"/>
                <w:b/>
                <w:i/>
                <w:sz w:val="20"/>
                <w:lang w:val="en-US"/>
              </w:rPr>
              <w:t>Royal Dutch Shell</w:t>
            </w:r>
            <w:bookmarkEnd w:id="1622"/>
            <w:bookmarkEnd w:id="1623"/>
          </w:p>
          <w:p w:rsidR="0001014D" w:rsidRPr="0001014D" w:rsidRDefault="0001014D" w:rsidP="005E50B8">
            <w:pPr>
              <w:spacing w:after="134"/>
              <w:jc w:val="center"/>
              <w:rPr>
                <w:rFonts w:ascii="Book Antiqua" w:hAnsi="Book Antiqua"/>
                <w:b/>
                <w:i/>
                <w:sz w:val="20"/>
                <w:lang w:val="en-US"/>
              </w:rPr>
            </w:pPr>
          </w:p>
        </w:tc>
        <w:tc>
          <w:tcPr>
            <w:tcW w:w="1134" w:type="dxa"/>
          </w:tcPr>
          <w:p w:rsidR="0001014D" w:rsidRPr="0001014D" w:rsidRDefault="0001014D" w:rsidP="005E50B8">
            <w:pPr>
              <w:spacing w:after="134"/>
              <w:jc w:val="center"/>
              <w:rPr>
                <w:rFonts w:ascii="Book Antiqua" w:hAnsi="Book Antiqua"/>
                <w:b/>
                <w:i/>
                <w:sz w:val="20"/>
                <w:lang w:val="en-US"/>
              </w:rPr>
            </w:pPr>
            <w:bookmarkStart w:id="1624" w:name="_Toc508347471"/>
            <w:bookmarkStart w:id="1625" w:name="_Toc508348562"/>
            <w:r w:rsidRPr="0001014D">
              <w:rPr>
                <w:rFonts w:ascii="Book Antiqua" w:hAnsi="Book Antiqua"/>
                <w:b/>
                <w:i/>
                <w:sz w:val="20"/>
                <w:lang w:val="en-US"/>
              </w:rPr>
              <w:t>BP plc</w:t>
            </w:r>
            <w:r>
              <w:rPr>
                <w:rStyle w:val="af9"/>
                <w:rFonts w:ascii="Book Antiqua" w:hAnsi="Book Antiqua"/>
                <w:b/>
                <w:i/>
                <w:sz w:val="20"/>
                <w:lang w:val="en-US"/>
              </w:rPr>
              <w:footnoteReference w:id="12"/>
            </w:r>
            <w:bookmarkEnd w:id="1624"/>
            <w:bookmarkEnd w:id="1625"/>
          </w:p>
        </w:tc>
        <w:tc>
          <w:tcPr>
            <w:tcW w:w="1560" w:type="dxa"/>
          </w:tcPr>
          <w:p w:rsidR="0001014D" w:rsidRPr="0001014D" w:rsidRDefault="0001014D" w:rsidP="005E50B8">
            <w:pPr>
              <w:spacing w:after="134"/>
              <w:jc w:val="center"/>
              <w:rPr>
                <w:rFonts w:ascii="Book Antiqua" w:hAnsi="Book Antiqua"/>
                <w:b/>
                <w:i/>
                <w:sz w:val="20"/>
                <w:lang w:val="en-US"/>
              </w:rPr>
            </w:pPr>
            <w:bookmarkStart w:id="1626" w:name="_Toc508347472"/>
            <w:bookmarkStart w:id="1627" w:name="_Toc508348563"/>
            <w:r w:rsidRPr="0001014D">
              <w:rPr>
                <w:rFonts w:ascii="Book Antiqua" w:hAnsi="Book Antiqua"/>
                <w:b/>
                <w:i/>
                <w:sz w:val="20"/>
                <w:lang w:val="en-US"/>
              </w:rPr>
              <w:t>Exxon Mobil</w:t>
            </w:r>
            <w:bookmarkEnd w:id="1626"/>
            <w:bookmarkEnd w:id="1627"/>
          </w:p>
        </w:tc>
        <w:tc>
          <w:tcPr>
            <w:tcW w:w="1554" w:type="dxa"/>
          </w:tcPr>
          <w:p w:rsidR="0001014D" w:rsidRPr="0001014D" w:rsidRDefault="0001014D" w:rsidP="005E50B8">
            <w:pPr>
              <w:spacing w:after="134"/>
              <w:jc w:val="center"/>
              <w:rPr>
                <w:rFonts w:ascii="Book Antiqua" w:hAnsi="Book Antiqua"/>
                <w:b/>
                <w:i/>
                <w:sz w:val="20"/>
                <w:lang w:val="en-US"/>
              </w:rPr>
            </w:pPr>
            <w:bookmarkStart w:id="1628" w:name="_Toc508347473"/>
            <w:bookmarkStart w:id="1629" w:name="_Toc508348564"/>
            <w:r w:rsidRPr="0001014D">
              <w:rPr>
                <w:rFonts w:ascii="Book Antiqua" w:hAnsi="Book Antiqua"/>
                <w:b/>
                <w:i/>
                <w:sz w:val="20"/>
                <w:lang w:val="en-US"/>
              </w:rPr>
              <w:t>ПАО АНК «Башнефть»</w:t>
            </w:r>
            <w:bookmarkEnd w:id="1628"/>
            <w:bookmarkEnd w:id="1629"/>
          </w:p>
        </w:tc>
      </w:tr>
      <w:tr w:rsidR="0001014D" w:rsidRPr="0001014D" w:rsidTr="0001014D">
        <w:tc>
          <w:tcPr>
            <w:tcW w:w="4673" w:type="dxa"/>
          </w:tcPr>
          <w:p w:rsidR="0001014D" w:rsidRPr="0001014D" w:rsidRDefault="0001014D" w:rsidP="005E50B8">
            <w:pPr>
              <w:spacing w:after="134"/>
              <w:jc w:val="both"/>
              <w:rPr>
                <w:rFonts w:ascii="Book Antiqua" w:hAnsi="Book Antiqua"/>
                <w:sz w:val="20"/>
              </w:rPr>
            </w:pPr>
            <w:bookmarkStart w:id="1630" w:name="_Toc508347474"/>
            <w:bookmarkStart w:id="1631" w:name="_Toc508348565"/>
            <w:r w:rsidRPr="0001014D">
              <w:rPr>
                <w:rFonts w:ascii="Book Antiqua" w:hAnsi="Book Antiqua"/>
                <w:sz w:val="20"/>
              </w:rPr>
              <w:t>Прямые расходы на социальные инвестиции и благотворительность к прибыли по МСФО</w:t>
            </w:r>
            <w:bookmarkEnd w:id="1630"/>
            <w:bookmarkEnd w:id="1631"/>
            <w:r w:rsidRPr="0001014D">
              <w:rPr>
                <w:rFonts w:ascii="Book Antiqua" w:hAnsi="Book Antiqua"/>
                <w:sz w:val="20"/>
              </w:rPr>
              <w:t xml:space="preserve"> </w:t>
            </w:r>
          </w:p>
        </w:tc>
        <w:tc>
          <w:tcPr>
            <w:tcW w:w="1559" w:type="dxa"/>
          </w:tcPr>
          <w:p w:rsidR="0001014D" w:rsidRPr="0001014D" w:rsidRDefault="0001014D" w:rsidP="005E50B8">
            <w:pPr>
              <w:spacing w:after="134"/>
              <w:jc w:val="center"/>
              <w:rPr>
                <w:rFonts w:ascii="Book Antiqua" w:hAnsi="Book Antiqua"/>
                <w:sz w:val="20"/>
              </w:rPr>
            </w:pPr>
            <w:bookmarkStart w:id="1632" w:name="_Toc508347475"/>
            <w:bookmarkStart w:id="1633" w:name="_Toc508348566"/>
            <w:r w:rsidRPr="0001014D">
              <w:rPr>
                <w:rFonts w:ascii="Book Antiqua" w:hAnsi="Book Antiqua"/>
                <w:sz w:val="20"/>
              </w:rPr>
              <w:t>0,82%</w:t>
            </w:r>
            <w:bookmarkEnd w:id="1632"/>
            <w:bookmarkEnd w:id="1633"/>
          </w:p>
        </w:tc>
        <w:tc>
          <w:tcPr>
            <w:tcW w:w="1134" w:type="dxa"/>
          </w:tcPr>
          <w:p w:rsidR="0001014D" w:rsidRPr="0001014D" w:rsidRDefault="0001014D" w:rsidP="005E50B8">
            <w:pPr>
              <w:spacing w:after="134"/>
              <w:jc w:val="center"/>
              <w:rPr>
                <w:rFonts w:ascii="Book Antiqua" w:hAnsi="Book Antiqua"/>
                <w:sz w:val="20"/>
              </w:rPr>
            </w:pPr>
            <w:bookmarkStart w:id="1634" w:name="_Toc508347476"/>
            <w:bookmarkStart w:id="1635" w:name="_Toc508348567"/>
            <w:r w:rsidRPr="0001014D">
              <w:rPr>
                <w:rFonts w:ascii="Book Antiqua" w:hAnsi="Book Antiqua"/>
                <w:sz w:val="20"/>
              </w:rPr>
              <w:t>1,77%</w:t>
            </w:r>
            <w:bookmarkEnd w:id="1634"/>
            <w:bookmarkEnd w:id="1635"/>
          </w:p>
        </w:tc>
        <w:tc>
          <w:tcPr>
            <w:tcW w:w="1560" w:type="dxa"/>
          </w:tcPr>
          <w:p w:rsidR="0001014D" w:rsidRPr="0001014D" w:rsidRDefault="0001014D" w:rsidP="005E50B8">
            <w:pPr>
              <w:spacing w:after="134"/>
              <w:jc w:val="center"/>
              <w:rPr>
                <w:rFonts w:ascii="Book Antiqua" w:hAnsi="Book Antiqua"/>
                <w:sz w:val="20"/>
              </w:rPr>
            </w:pPr>
            <w:bookmarkStart w:id="1636" w:name="_Toc508347477"/>
            <w:bookmarkStart w:id="1637" w:name="_Toc508348568"/>
            <w:r w:rsidRPr="0001014D">
              <w:rPr>
                <w:rFonts w:ascii="Book Antiqua" w:hAnsi="Book Antiqua"/>
                <w:sz w:val="20"/>
              </w:rPr>
              <w:t>1,66%</w:t>
            </w:r>
            <w:bookmarkEnd w:id="1636"/>
            <w:bookmarkEnd w:id="1637"/>
          </w:p>
        </w:tc>
        <w:tc>
          <w:tcPr>
            <w:tcW w:w="1554" w:type="dxa"/>
          </w:tcPr>
          <w:p w:rsidR="0001014D" w:rsidRPr="0001014D" w:rsidRDefault="0001014D" w:rsidP="005E50B8">
            <w:pPr>
              <w:spacing w:after="134"/>
              <w:jc w:val="center"/>
              <w:rPr>
                <w:rFonts w:ascii="Book Antiqua" w:hAnsi="Book Antiqua"/>
                <w:sz w:val="20"/>
              </w:rPr>
            </w:pPr>
            <w:bookmarkStart w:id="1638" w:name="_Toc508347478"/>
            <w:bookmarkStart w:id="1639" w:name="_Toc508348569"/>
            <w:r w:rsidRPr="0001014D">
              <w:rPr>
                <w:rFonts w:ascii="Book Antiqua" w:hAnsi="Book Antiqua"/>
                <w:sz w:val="20"/>
              </w:rPr>
              <w:t>2,58%</w:t>
            </w:r>
            <w:bookmarkEnd w:id="1638"/>
            <w:bookmarkEnd w:id="1639"/>
          </w:p>
        </w:tc>
      </w:tr>
    </w:tbl>
    <w:p w:rsidR="0001014D" w:rsidRPr="0001014D" w:rsidRDefault="0001014D" w:rsidP="005E50B8">
      <w:pPr>
        <w:spacing w:after="160" w:line="240" w:lineRule="auto"/>
        <w:jc w:val="both"/>
        <w:rPr>
          <w:rFonts w:ascii="Book Antiqua" w:hAnsi="Book Antiqua"/>
          <w:sz w:val="24"/>
        </w:rPr>
      </w:pPr>
      <w:r w:rsidRPr="0001014D">
        <w:rPr>
          <w:rFonts w:ascii="Book Antiqua" w:hAnsi="Book Antiqua"/>
          <w:sz w:val="24"/>
        </w:rPr>
        <w:t xml:space="preserve"> </w:t>
      </w:r>
    </w:p>
    <w:p w:rsidR="0001014D" w:rsidRPr="0001014D" w:rsidRDefault="0001014D" w:rsidP="005E50B8">
      <w:pPr>
        <w:spacing w:after="160" w:line="240" w:lineRule="auto"/>
        <w:jc w:val="both"/>
        <w:rPr>
          <w:rFonts w:ascii="Book Antiqua" w:hAnsi="Book Antiqua"/>
          <w:sz w:val="24"/>
        </w:rPr>
        <w:sectPr w:rsidR="0001014D" w:rsidRPr="0001014D" w:rsidSect="0001014D">
          <w:type w:val="continuous"/>
          <w:pgSz w:w="11906" w:h="16838"/>
          <w:pgMar w:top="1134" w:right="707" w:bottom="1134" w:left="709" w:header="0" w:footer="708" w:gutter="0"/>
          <w:cols w:space="284"/>
          <w:titlePg/>
          <w:docGrid w:linePitch="360"/>
        </w:sectPr>
      </w:pPr>
    </w:p>
    <w:p w:rsidR="0001014D" w:rsidRPr="0001014D" w:rsidRDefault="0001014D" w:rsidP="005E50B8">
      <w:pPr>
        <w:spacing w:after="160" w:line="240" w:lineRule="auto"/>
        <w:jc w:val="both"/>
        <w:rPr>
          <w:rFonts w:ascii="Book Antiqua" w:hAnsi="Book Antiqua"/>
          <w:b/>
          <w:sz w:val="24"/>
        </w:rPr>
      </w:pPr>
      <w:bookmarkStart w:id="1640" w:name="_Toc508347479"/>
      <w:bookmarkStart w:id="1641" w:name="_Toc508348570"/>
      <w:r w:rsidRPr="0001014D">
        <w:rPr>
          <w:rFonts w:ascii="Book Antiqua" w:hAnsi="Book Antiqua"/>
          <w:b/>
          <w:sz w:val="24"/>
        </w:rPr>
        <w:t>АНАЛИТИЧЕСКИЙ ОТЧЕТ ПО ПАО АЛРОСА</w:t>
      </w:r>
      <w:bookmarkEnd w:id="1640"/>
      <w:bookmarkEnd w:id="1641"/>
    </w:p>
    <w:p w:rsidR="0001014D" w:rsidRDefault="0001014D" w:rsidP="005E50B8">
      <w:pPr>
        <w:spacing w:after="160" w:line="240" w:lineRule="auto"/>
        <w:jc w:val="both"/>
        <w:rPr>
          <w:rFonts w:ascii="Book Antiqua" w:hAnsi="Book Antiqua"/>
          <w:sz w:val="24"/>
        </w:rPr>
      </w:pPr>
      <w:bookmarkStart w:id="1642" w:name="_Toc508347480"/>
      <w:bookmarkStart w:id="1643" w:name="_Toc508348571"/>
      <w:r>
        <w:rPr>
          <w:rFonts w:ascii="Book Antiqua" w:hAnsi="Book Antiqua"/>
          <w:sz w:val="24"/>
        </w:rPr>
        <w:t>КРАТКОЕ ОПИСАНИЕ СТРУКТУРЫ КАПИТАЛА</w:t>
      </w:r>
      <w:bookmarkEnd w:id="1642"/>
      <w:bookmarkEnd w:id="1643"/>
    </w:p>
    <w:p w:rsidR="008947A4" w:rsidRDefault="008947A4" w:rsidP="005E50B8">
      <w:pPr>
        <w:spacing w:after="160" w:line="240" w:lineRule="auto"/>
        <w:jc w:val="both"/>
        <w:rPr>
          <w:rFonts w:ascii="Book Antiqua" w:hAnsi="Book Antiqua"/>
          <w:sz w:val="24"/>
        </w:rPr>
      </w:pPr>
      <w:bookmarkStart w:id="1644" w:name="_Toc508347481"/>
      <w:bookmarkStart w:id="1645" w:name="_Toc508348572"/>
      <w:r w:rsidRPr="008947A4">
        <w:rPr>
          <w:rFonts w:ascii="Book Antiqua" w:hAnsi="Book Antiqua"/>
          <w:sz w:val="24"/>
        </w:rPr>
        <w:t xml:space="preserve">Самая интересная с точки зрения корпоративного управления (КУ) структура акционерного капитала, позволяющая на практике сбалансировать интересы всех основных групп акционеров. Все 3 группы (институциональные инвесторы, Росимущество и Якутия) активно участвуют в управлении компанией: например, каждая группа выдвигает и избирает членов Наблюдательного совета, внедряя свои подходы к КУ. Прогрессивный подход к формированию Наблюдательного совета (НС): каждая из групп избрала </w:t>
      </w:r>
      <w:r w:rsidRPr="008947A4">
        <w:rPr>
          <w:rFonts w:ascii="Book Antiqua" w:hAnsi="Book Antiqua"/>
          <w:sz w:val="24"/>
        </w:rPr>
        <w:t>независимых директоров (3 от Росимущества, 1 от Якутии и 1 от инвесторов).</w:t>
      </w:r>
      <w:bookmarkEnd w:id="1644"/>
      <w:bookmarkEnd w:id="1645"/>
      <w:r w:rsidRPr="008947A4">
        <w:rPr>
          <w:rFonts w:ascii="Book Antiqua" w:hAnsi="Book Antiqua"/>
          <w:sz w:val="24"/>
        </w:rPr>
        <w:t xml:space="preserve"> </w:t>
      </w:r>
    </w:p>
    <w:p w:rsidR="008947A4" w:rsidRDefault="008947A4" w:rsidP="005E50B8">
      <w:pPr>
        <w:spacing w:after="160" w:line="240" w:lineRule="auto"/>
        <w:jc w:val="both"/>
        <w:rPr>
          <w:rFonts w:ascii="Book Antiqua" w:hAnsi="Book Antiqua"/>
          <w:sz w:val="24"/>
        </w:rPr>
      </w:pPr>
      <w:bookmarkStart w:id="1646" w:name="_Toc508347482"/>
      <w:bookmarkStart w:id="1647" w:name="_Toc508348573"/>
      <w:r w:rsidRPr="008947A4">
        <w:rPr>
          <w:rFonts w:ascii="Book Antiqua" w:hAnsi="Book Antiqua"/>
          <w:sz w:val="24"/>
        </w:rPr>
        <w:t>После продажи 10,9% акций, принадлежащих государству в июле 2016 г. free-float превысил долю государства. Для избрания 1-го независимого директора (НД) необходимо 5,7%, 2-х НД не менее 6,3% на каждого (до SPO). После SPO для избрания 2-х НД необходимо не менее 11,4%.</w:t>
      </w:r>
      <w:bookmarkEnd w:id="1646"/>
      <w:bookmarkEnd w:id="1647"/>
      <w:r w:rsidRPr="008947A4">
        <w:rPr>
          <w:rFonts w:ascii="Book Antiqua" w:hAnsi="Book Antiqua"/>
          <w:sz w:val="24"/>
        </w:rPr>
        <w:t xml:space="preserve"> </w:t>
      </w:r>
    </w:p>
    <w:p w:rsidR="008947A4" w:rsidRDefault="008947A4" w:rsidP="005E50B8">
      <w:pPr>
        <w:spacing w:after="160" w:line="240" w:lineRule="auto"/>
        <w:jc w:val="both"/>
        <w:rPr>
          <w:rFonts w:ascii="Book Antiqua" w:hAnsi="Book Antiqua"/>
          <w:i/>
          <w:sz w:val="24"/>
        </w:rPr>
      </w:pPr>
      <w:bookmarkStart w:id="1648" w:name="_Toc508347483"/>
      <w:bookmarkStart w:id="1649" w:name="_Toc508348574"/>
      <w:r w:rsidRPr="008947A4">
        <w:rPr>
          <w:rFonts w:ascii="Book Antiqua" w:hAnsi="Book Antiqua"/>
          <w:i/>
          <w:sz w:val="24"/>
        </w:rPr>
        <w:t xml:space="preserve">На ГОСА 2017 акционерам предстоит сформировать состав НС, исходя из новой структуры акционерного капитала (после SPO). Для сохранения действующего баланса сил (соотношения независимых директоров и директоров, представителей акционеров) миноритарным акционерам (институциональным и портфельным инвесторам) необходимо консолидировано проводить уже </w:t>
      </w:r>
      <w:r w:rsidRPr="008947A4">
        <w:rPr>
          <w:rFonts w:ascii="Book Antiqua" w:hAnsi="Book Antiqua"/>
          <w:i/>
          <w:sz w:val="24"/>
        </w:rPr>
        <w:lastRenderedPageBreak/>
        <w:t>не менее 2-х независимых директоров (сейчас избирается один).</w:t>
      </w:r>
      <w:bookmarkEnd w:id="1648"/>
      <w:bookmarkEnd w:id="1649"/>
    </w:p>
    <w:p w:rsidR="003F714C" w:rsidRPr="008947A4" w:rsidRDefault="003F714C" w:rsidP="005E50B8">
      <w:pPr>
        <w:spacing w:after="160" w:line="240" w:lineRule="auto"/>
        <w:jc w:val="both"/>
        <w:rPr>
          <w:rFonts w:ascii="Book Antiqua" w:hAnsi="Book Antiqua"/>
          <w:i/>
          <w:sz w:val="24"/>
        </w:rPr>
      </w:pPr>
      <w:bookmarkStart w:id="1650" w:name="_Toc508347484"/>
      <w:bookmarkStart w:id="1651" w:name="_Toc508348575"/>
      <w:r>
        <w:rPr>
          <w:rFonts w:ascii="Book Antiqua" w:hAnsi="Book Antiqua"/>
          <w:b/>
          <w:noProof/>
          <w:sz w:val="24"/>
          <w:lang w:eastAsia="ru-RU"/>
        </w:rPr>
        <w:drawing>
          <wp:inline distT="0" distB="0" distL="0" distR="0">
            <wp:extent cx="3240405" cy="2527300"/>
            <wp:effectExtent l="0" t="0" r="17145"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650"/>
      <w:bookmarkEnd w:id="1651"/>
    </w:p>
    <w:p w:rsidR="003D631D" w:rsidRDefault="003F714C" w:rsidP="005E50B8">
      <w:pPr>
        <w:spacing w:after="160" w:line="240" w:lineRule="auto"/>
        <w:jc w:val="both"/>
        <w:rPr>
          <w:rFonts w:ascii="Book Antiqua" w:hAnsi="Book Antiqua"/>
          <w:sz w:val="24"/>
        </w:rPr>
      </w:pPr>
      <w:bookmarkStart w:id="1652" w:name="_Toc508347485"/>
      <w:bookmarkStart w:id="1653" w:name="_Toc508348576"/>
      <w:r>
        <w:rPr>
          <w:rFonts w:ascii="Book Antiqua" w:hAnsi="Book Antiqua"/>
          <w:sz w:val="24"/>
        </w:rPr>
        <w:t>ОЦЕНКА КОМПАНИЕЙ СВОЕГО КОРПОРАТИВНОГО УПРАВЛЕНИЯ</w:t>
      </w:r>
      <w:bookmarkEnd w:id="1652"/>
      <w:bookmarkEnd w:id="1653"/>
    </w:p>
    <w:p w:rsidR="003F714C" w:rsidRPr="003F714C" w:rsidRDefault="003F714C" w:rsidP="005E50B8">
      <w:pPr>
        <w:spacing w:after="160" w:line="240" w:lineRule="auto"/>
        <w:ind w:firstLine="709"/>
        <w:jc w:val="both"/>
        <w:rPr>
          <w:rFonts w:ascii="Book Antiqua" w:hAnsi="Book Antiqua"/>
          <w:i/>
          <w:sz w:val="24"/>
        </w:rPr>
      </w:pPr>
      <w:bookmarkStart w:id="1654" w:name="_Toc508347486"/>
      <w:bookmarkStart w:id="1655" w:name="_Toc508348577"/>
      <w:r w:rsidRPr="003F714C">
        <w:rPr>
          <w:rFonts w:ascii="Book Antiqua" w:hAnsi="Book Antiqua"/>
          <w:i/>
          <w:sz w:val="24"/>
        </w:rPr>
        <w:t>По оценке самого общества, в 2015 году из 79 принципов и рекомендаций Кодекса КУ общество соблюдало 65, частично соблюдало 11, не соблюдало 3.</w:t>
      </w:r>
      <w:bookmarkEnd w:id="1654"/>
      <w:bookmarkEnd w:id="1655"/>
    </w:p>
    <w:p w:rsidR="003F714C" w:rsidRDefault="003F714C" w:rsidP="005E50B8">
      <w:pPr>
        <w:spacing w:after="160" w:line="240" w:lineRule="auto"/>
        <w:jc w:val="both"/>
        <w:rPr>
          <w:rFonts w:ascii="Book Antiqua" w:hAnsi="Book Antiqua"/>
          <w:sz w:val="24"/>
        </w:rPr>
      </w:pPr>
      <w:bookmarkStart w:id="1656" w:name="_Toc508347487"/>
      <w:bookmarkStart w:id="1657" w:name="_Toc508348578"/>
      <w:r>
        <w:rPr>
          <w:rFonts w:ascii="Book Antiqua" w:hAnsi="Book Antiqua"/>
          <w:sz w:val="24"/>
        </w:rPr>
        <w:t>ХАРАКТЕРИСТИКИ ПРАКТИКИ КУ</w:t>
      </w:r>
      <w:bookmarkEnd w:id="1656"/>
      <w:bookmarkEnd w:id="1657"/>
    </w:p>
    <w:p w:rsidR="003F714C" w:rsidRDefault="003F714C" w:rsidP="005E50B8">
      <w:pPr>
        <w:spacing w:after="160" w:line="240" w:lineRule="auto"/>
        <w:ind w:firstLine="709"/>
        <w:jc w:val="both"/>
        <w:rPr>
          <w:rFonts w:ascii="Book Antiqua" w:hAnsi="Book Antiqua"/>
          <w:sz w:val="24"/>
        </w:rPr>
      </w:pPr>
      <w:bookmarkStart w:id="1658" w:name="_Toc508347488"/>
      <w:bookmarkStart w:id="1659" w:name="_Toc508348579"/>
      <w:r>
        <w:rPr>
          <w:rFonts w:ascii="Book Antiqua" w:hAnsi="Book Antiqua"/>
          <w:sz w:val="24"/>
        </w:rPr>
        <w:t>Выявленные достоинства:</w:t>
      </w:r>
      <w:bookmarkEnd w:id="1658"/>
      <w:bookmarkEnd w:id="1659"/>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60" w:name="_Toc508347489"/>
      <w:bookmarkStart w:id="1661" w:name="_Toc508348580"/>
      <w:r w:rsidRPr="00FE3BAE">
        <w:rPr>
          <w:rFonts w:ascii="Book Antiqua" w:hAnsi="Book Antiqua"/>
          <w:sz w:val="24"/>
        </w:rPr>
        <w:t>5 из 15 членов НС являются независимыми (НД), 3 из них крайне активные и дополняют друг друга, старший НД полноценно исполняет функции координации работы НД, в т.ч. с менеджментом и представителями государства; НД часто высказывают собственную содержательную позицию и голосуют не всегда в соответствии с предложением менеджмента, представители государства прислушиваются к их мнению; бывают разнонаправленные мнения региональных и федеральных чиновников, НД при этом влияют на результат голосования;</w:t>
      </w:r>
      <w:bookmarkEnd w:id="1660"/>
      <w:bookmarkEnd w:id="1661"/>
      <w:r w:rsidRPr="00FE3BAE">
        <w:rPr>
          <w:rFonts w:ascii="Book Antiqua" w:hAnsi="Book Antiqua"/>
          <w:sz w:val="24"/>
        </w:rPr>
        <w:t xml:space="preserve"> </w:t>
      </w:r>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62" w:name="_Toc508347490"/>
      <w:bookmarkStart w:id="1663" w:name="_Toc508348581"/>
      <w:r w:rsidRPr="00FE3BAE">
        <w:rPr>
          <w:rFonts w:ascii="Book Antiqua" w:hAnsi="Book Antiqua"/>
          <w:sz w:val="24"/>
        </w:rPr>
        <w:t>на ГОСА 2015-2016 приняты либо переутверждены внутренние документы, закрепившие большинство рекомендаций Кодекса КУ;</w:t>
      </w:r>
      <w:bookmarkEnd w:id="1662"/>
      <w:bookmarkEnd w:id="1663"/>
      <w:r w:rsidR="00630E94">
        <w:rPr>
          <w:rFonts w:ascii="Book Antiqua" w:hAnsi="Book Antiqua"/>
          <w:sz w:val="24"/>
        </w:rPr>
        <w:t xml:space="preserve"> </w:t>
      </w:r>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64" w:name="_Toc508347491"/>
      <w:bookmarkStart w:id="1665" w:name="_Toc508348582"/>
      <w:r w:rsidRPr="00FE3BAE">
        <w:rPr>
          <w:rFonts w:ascii="Book Antiqua" w:hAnsi="Book Antiqua"/>
          <w:sz w:val="24"/>
        </w:rPr>
        <w:t xml:space="preserve">дивидендная политика устанавливает выплату дивидендов на уровне, как правило, </w:t>
      </w:r>
      <w:r w:rsidRPr="00FE3BAE">
        <w:rPr>
          <w:rFonts w:ascii="Book Antiqua" w:hAnsi="Book Antiqua"/>
          <w:sz w:val="24"/>
        </w:rPr>
        <w:t>не менее 35% консолидированной прибыли по МСФО;</w:t>
      </w:r>
      <w:bookmarkEnd w:id="1664"/>
      <w:bookmarkEnd w:id="1665"/>
      <w:r w:rsidRPr="00FE3BAE">
        <w:rPr>
          <w:rFonts w:ascii="Book Antiqua" w:hAnsi="Book Antiqua"/>
          <w:sz w:val="24"/>
        </w:rPr>
        <w:t xml:space="preserve"> </w:t>
      </w:r>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66" w:name="_Toc508347492"/>
      <w:bookmarkStart w:id="1667" w:name="_Toc508348583"/>
      <w:r w:rsidRPr="00FE3BAE">
        <w:rPr>
          <w:rFonts w:ascii="Book Antiqua" w:hAnsi="Book Antiqua"/>
          <w:sz w:val="24"/>
        </w:rPr>
        <w:t>НС разработал и утвердил особый порядок подготовки материалов по сделкам с заинтересованностью для их одобрения на заседаниях НС (исключительная практика!);</w:t>
      </w:r>
      <w:bookmarkEnd w:id="1666"/>
      <w:bookmarkEnd w:id="1667"/>
      <w:r w:rsidRPr="00FE3BAE">
        <w:rPr>
          <w:rFonts w:ascii="Book Antiqua" w:hAnsi="Book Antiqua"/>
          <w:sz w:val="24"/>
        </w:rPr>
        <w:t xml:space="preserve"> </w:t>
      </w:r>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68" w:name="_Toc508347493"/>
      <w:bookmarkStart w:id="1669" w:name="_Toc508348584"/>
      <w:r w:rsidRPr="00FE3BAE">
        <w:rPr>
          <w:rFonts w:ascii="Book Antiqua" w:hAnsi="Book Antiqua"/>
          <w:sz w:val="24"/>
        </w:rPr>
        <w:t>высокая степень раскрытия информации, в т.ч. раскрываются существенные условия большинства одобренных сделок с заинтересованностью и поименное голосование членов НС;</w:t>
      </w:r>
      <w:bookmarkEnd w:id="1668"/>
      <w:bookmarkEnd w:id="1669"/>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70" w:name="_Toc508347494"/>
      <w:bookmarkStart w:id="1671" w:name="_Toc508348585"/>
      <w:r w:rsidRPr="00FE3BAE">
        <w:rPr>
          <w:rFonts w:ascii="Book Antiqua" w:hAnsi="Book Antiqua"/>
          <w:sz w:val="24"/>
        </w:rPr>
        <w:t>дополнен установленный законом перечень оснований заинтересованности членов НС в сделках: член НС считается заинтересованным, если он или его аффилированное лицо наделены управленческими полномочиями контрагента компании, даже если формально не входит в состав его органов управления;</w:t>
      </w:r>
      <w:bookmarkEnd w:id="1670"/>
      <w:bookmarkEnd w:id="1671"/>
      <w:r w:rsidR="00630E94">
        <w:rPr>
          <w:rFonts w:ascii="Book Antiqua" w:hAnsi="Book Antiqua"/>
          <w:sz w:val="24"/>
        </w:rPr>
        <w:t xml:space="preserve"> </w:t>
      </w:r>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72" w:name="_Toc508347495"/>
      <w:bookmarkStart w:id="1673" w:name="_Toc508348586"/>
      <w:r w:rsidRPr="00FE3BAE">
        <w:rPr>
          <w:rFonts w:ascii="Book Antiqua" w:hAnsi="Book Antiqua"/>
          <w:sz w:val="24"/>
        </w:rPr>
        <w:t>существенные сделки с заинтересованностью контролирующих лиц предварительно рассматриваются НД с включением в состав материалов НС позиции НД;</w:t>
      </w:r>
      <w:bookmarkEnd w:id="1672"/>
      <w:bookmarkEnd w:id="1673"/>
      <w:r w:rsidRPr="00FE3BAE">
        <w:rPr>
          <w:rFonts w:ascii="Book Antiqua" w:hAnsi="Book Antiqua"/>
          <w:sz w:val="24"/>
        </w:rPr>
        <w:t xml:space="preserve"> </w:t>
      </w:r>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74" w:name="_Toc508347496"/>
      <w:bookmarkStart w:id="1675" w:name="_Toc508348587"/>
      <w:r w:rsidRPr="00FE3BAE">
        <w:rPr>
          <w:rFonts w:ascii="Book Antiqua" w:hAnsi="Book Antiqua"/>
          <w:sz w:val="24"/>
        </w:rPr>
        <w:t>в компании созданы все условия для развития независимого внутреннего аудита с подотчетностью Комитету по аудиту, состоящему из большинства НД;</w:t>
      </w:r>
      <w:bookmarkEnd w:id="1674"/>
      <w:bookmarkEnd w:id="1675"/>
      <w:r w:rsidR="00630E94">
        <w:rPr>
          <w:rFonts w:ascii="Book Antiqua" w:hAnsi="Book Antiqua"/>
          <w:sz w:val="24"/>
        </w:rPr>
        <w:t xml:space="preserve"> </w:t>
      </w:r>
    </w:p>
    <w:p w:rsidR="003F714C" w:rsidRPr="00FE3BAE" w:rsidRDefault="003F714C" w:rsidP="005E50B8">
      <w:pPr>
        <w:pStyle w:val="afa"/>
        <w:numPr>
          <w:ilvl w:val="0"/>
          <w:numId w:val="7"/>
        </w:numPr>
        <w:spacing w:after="160" w:line="240" w:lineRule="auto"/>
        <w:ind w:left="0" w:firstLine="426"/>
        <w:contextualSpacing w:val="0"/>
        <w:jc w:val="both"/>
        <w:rPr>
          <w:rFonts w:ascii="Book Antiqua" w:hAnsi="Book Antiqua"/>
          <w:sz w:val="24"/>
        </w:rPr>
      </w:pPr>
      <w:bookmarkStart w:id="1676" w:name="_Toc508347497"/>
      <w:bookmarkStart w:id="1677" w:name="_Toc508348588"/>
      <w:r w:rsidRPr="00FE3BAE">
        <w:rPr>
          <w:rFonts w:ascii="Book Antiqua" w:hAnsi="Book Antiqua"/>
          <w:sz w:val="24"/>
        </w:rPr>
        <w:t>(условно положительно) уставом закреплены полномочия НС по распоряжению квазиказначейскими акциями (подача предложений в повестку ОСА и НС, голосование акциями общества на ОСА). В настоящее время квазиказначейских акций у компании нет, но в случае их появления НС должен воздерживаться от голосования.</w:t>
      </w:r>
      <w:bookmarkEnd w:id="1676"/>
      <w:bookmarkEnd w:id="1677"/>
    </w:p>
    <w:p w:rsidR="004909FD" w:rsidRDefault="00FE3BAE" w:rsidP="005E50B8">
      <w:pPr>
        <w:spacing w:after="160" w:line="240" w:lineRule="auto"/>
        <w:ind w:firstLine="709"/>
        <w:jc w:val="both"/>
        <w:rPr>
          <w:rFonts w:ascii="Book Antiqua" w:hAnsi="Book Antiqua"/>
          <w:sz w:val="24"/>
        </w:rPr>
      </w:pPr>
      <w:bookmarkStart w:id="1678" w:name="_Toc508347498"/>
      <w:bookmarkStart w:id="1679" w:name="_Toc508348589"/>
      <w:r>
        <w:rPr>
          <w:rFonts w:ascii="Book Antiqua" w:hAnsi="Book Antiqua"/>
          <w:sz w:val="24"/>
        </w:rPr>
        <w:t>Выявленные недостатки:</w:t>
      </w:r>
      <w:bookmarkEnd w:id="1678"/>
      <w:bookmarkEnd w:id="1679"/>
    </w:p>
    <w:p w:rsidR="00FE3BAE" w:rsidRPr="00FE3BAE" w:rsidRDefault="00FE3BAE" w:rsidP="005E50B8">
      <w:pPr>
        <w:pStyle w:val="afa"/>
        <w:numPr>
          <w:ilvl w:val="0"/>
          <w:numId w:val="7"/>
        </w:numPr>
        <w:spacing w:after="160" w:line="240" w:lineRule="auto"/>
        <w:ind w:left="0" w:firstLine="426"/>
        <w:contextualSpacing w:val="0"/>
        <w:jc w:val="both"/>
        <w:rPr>
          <w:rFonts w:ascii="Book Antiqua" w:hAnsi="Book Antiqua"/>
          <w:sz w:val="24"/>
        </w:rPr>
      </w:pPr>
      <w:bookmarkStart w:id="1680" w:name="_Toc508347499"/>
      <w:bookmarkStart w:id="1681" w:name="_Toc508348590"/>
      <w:r w:rsidRPr="00FE3BAE">
        <w:rPr>
          <w:rFonts w:ascii="Book Antiqua" w:hAnsi="Book Antiqua"/>
          <w:sz w:val="24"/>
        </w:rPr>
        <w:t>не раскрывается описание системы вознаграждения высшего менеджмента и взаимосвязи выплат с конкретными KПЭ (с раскрытием целевых и фактических КПЭ);</w:t>
      </w:r>
      <w:bookmarkEnd w:id="1680"/>
      <w:bookmarkEnd w:id="1681"/>
      <w:r w:rsidRPr="00FE3BAE">
        <w:rPr>
          <w:rFonts w:ascii="Book Antiqua" w:hAnsi="Book Antiqua"/>
          <w:sz w:val="24"/>
        </w:rPr>
        <w:t xml:space="preserve"> </w:t>
      </w:r>
    </w:p>
    <w:p w:rsidR="00FE3BAE" w:rsidRPr="00FE3BAE" w:rsidRDefault="00FE3BAE" w:rsidP="005E50B8">
      <w:pPr>
        <w:pStyle w:val="afa"/>
        <w:numPr>
          <w:ilvl w:val="0"/>
          <w:numId w:val="7"/>
        </w:numPr>
        <w:spacing w:after="160" w:line="240" w:lineRule="auto"/>
        <w:ind w:left="0" w:firstLine="426"/>
        <w:contextualSpacing w:val="0"/>
        <w:jc w:val="both"/>
        <w:rPr>
          <w:rFonts w:ascii="Book Antiqua" w:hAnsi="Book Antiqua"/>
          <w:sz w:val="24"/>
        </w:rPr>
      </w:pPr>
      <w:bookmarkStart w:id="1682" w:name="_Toc508347500"/>
      <w:bookmarkStart w:id="1683" w:name="_Toc508348591"/>
      <w:r w:rsidRPr="00FE3BAE">
        <w:rPr>
          <w:rFonts w:ascii="Book Antiqua" w:hAnsi="Book Antiqua"/>
          <w:sz w:val="24"/>
        </w:rPr>
        <w:t xml:space="preserve">по словам НД, в компании уже слишком долго разрабатывается долгосрочная система мотивации, требуется внедрение </w:t>
      </w:r>
      <w:r w:rsidRPr="00FE3BAE">
        <w:rPr>
          <w:rFonts w:ascii="Book Antiqua" w:hAnsi="Book Antiqua"/>
          <w:sz w:val="24"/>
        </w:rPr>
        <w:lastRenderedPageBreak/>
        <w:t>существенной для совокупного вознаграждения менеджмента системы, привязанной к капитализации компании;</w:t>
      </w:r>
      <w:bookmarkEnd w:id="1682"/>
      <w:bookmarkEnd w:id="1683"/>
      <w:r w:rsidRPr="00FE3BAE">
        <w:rPr>
          <w:rFonts w:ascii="Book Antiqua" w:hAnsi="Book Antiqua"/>
          <w:sz w:val="24"/>
        </w:rPr>
        <w:t xml:space="preserve"> </w:t>
      </w:r>
    </w:p>
    <w:p w:rsidR="00FE3BAE" w:rsidRPr="00FE3BAE" w:rsidRDefault="00FE3BAE" w:rsidP="005E50B8">
      <w:pPr>
        <w:pStyle w:val="afa"/>
        <w:numPr>
          <w:ilvl w:val="0"/>
          <w:numId w:val="7"/>
        </w:numPr>
        <w:spacing w:after="160" w:line="240" w:lineRule="auto"/>
        <w:ind w:left="0" w:firstLine="426"/>
        <w:contextualSpacing w:val="0"/>
        <w:jc w:val="both"/>
        <w:rPr>
          <w:rFonts w:ascii="Book Antiqua" w:hAnsi="Book Antiqua"/>
          <w:sz w:val="24"/>
        </w:rPr>
      </w:pPr>
      <w:bookmarkStart w:id="1684" w:name="_Toc508347501"/>
      <w:bookmarkStart w:id="1685" w:name="_Toc508348592"/>
      <w:r w:rsidRPr="00FE3BAE">
        <w:rPr>
          <w:rFonts w:ascii="Book Antiqua" w:hAnsi="Book Antiqua"/>
          <w:sz w:val="24"/>
        </w:rPr>
        <w:t>НС, по мнению НД, уделяет недостаточно внимания стратегии развития компании, необходимы полноценные стратегические сессии с участием менеджмента и членов НС на ежегодной основе (по нашему мнению, сам факт признания со стороны членов НС недостаточной вовлеченности в подготовку стратегии является скорее положительным фактором. В нашей практике, мы впервые встречаемся с самокритикой членов НС);</w:t>
      </w:r>
      <w:bookmarkEnd w:id="1684"/>
      <w:bookmarkEnd w:id="1685"/>
      <w:r w:rsidR="00630E94">
        <w:rPr>
          <w:rFonts w:ascii="Book Antiqua" w:hAnsi="Book Antiqua"/>
          <w:sz w:val="24"/>
        </w:rPr>
        <w:t xml:space="preserve"> </w:t>
      </w:r>
    </w:p>
    <w:p w:rsidR="00FE3BAE" w:rsidRPr="00FE3BAE" w:rsidRDefault="00FE3BAE" w:rsidP="005E50B8">
      <w:pPr>
        <w:pStyle w:val="afa"/>
        <w:numPr>
          <w:ilvl w:val="0"/>
          <w:numId w:val="7"/>
        </w:numPr>
        <w:spacing w:after="160" w:line="240" w:lineRule="auto"/>
        <w:ind w:left="0" w:firstLine="426"/>
        <w:contextualSpacing w:val="0"/>
        <w:jc w:val="both"/>
        <w:rPr>
          <w:rFonts w:ascii="Book Antiqua" w:hAnsi="Book Antiqua"/>
          <w:sz w:val="24"/>
        </w:rPr>
      </w:pPr>
      <w:bookmarkStart w:id="1686" w:name="_Toc508347502"/>
      <w:bookmarkStart w:id="1687" w:name="_Toc508348593"/>
      <w:r w:rsidRPr="00FE3BAE">
        <w:rPr>
          <w:rFonts w:ascii="Book Antiqua" w:hAnsi="Book Antiqua"/>
          <w:sz w:val="24"/>
        </w:rPr>
        <w:t>в связи с несоблюдением основным акционером (РФ) требований к срокам выдвижения кандидатов в органы управления и контроля общества (пример 2015 г.) компания нарушает сроки рассмотрения вопросов НС, а также сроки раскрытия соответствующей информации;</w:t>
      </w:r>
      <w:bookmarkEnd w:id="1686"/>
      <w:bookmarkEnd w:id="1687"/>
      <w:r w:rsidRPr="00FE3BAE">
        <w:rPr>
          <w:rFonts w:ascii="Book Antiqua" w:hAnsi="Book Antiqua"/>
          <w:sz w:val="24"/>
        </w:rPr>
        <w:t xml:space="preserve"> </w:t>
      </w:r>
    </w:p>
    <w:p w:rsidR="00FE3BAE" w:rsidRPr="00FE3BAE" w:rsidRDefault="00FE3BAE" w:rsidP="005E50B8">
      <w:pPr>
        <w:pStyle w:val="afa"/>
        <w:numPr>
          <w:ilvl w:val="0"/>
          <w:numId w:val="7"/>
        </w:numPr>
        <w:spacing w:after="160" w:line="240" w:lineRule="auto"/>
        <w:ind w:left="0" w:firstLine="426"/>
        <w:contextualSpacing w:val="0"/>
        <w:jc w:val="both"/>
        <w:rPr>
          <w:rFonts w:ascii="Book Antiqua" w:hAnsi="Book Antiqua"/>
          <w:sz w:val="24"/>
        </w:rPr>
      </w:pPr>
      <w:bookmarkStart w:id="1688" w:name="_Toc508347503"/>
      <w:bookmarkStart w:id="1689" w:name="_Toc508348594"/>
      <w:r w:rsidRPr="00FE3BAE">
        <w:rPr>
          <w:rFonts w:ascii="Book Antiqua" w:hAnsi="Book Antiqua"/>
          <w:sz w:val="24"/>
        </w:rPr>
        <w:t>не раскрывается информация о лицах, предложивших вопросы в повестку дня ОСА;</w:t>
      </w:r>
      <w:bookmarkEnd w:id="1688"/>
      <w:bookmarkEnd w:id="1689"/>
      <w:r w:rsidRPr="00FE3BAE">
        <w:rPr>
          <w:rFonts w:ascii="Book Antiqua" w:hAnsi="Book Antiqua"/>
          <w:sz w:val="24"/>
        </w:rPr>
        <w:t xml:space="preserve"> </w:t>
      </w:r>
    </w:p>
    <w:p w:rsidR="00FE3BAE" w:rsidRPr="00FE3BAE" w:rsidRDefault="00FE3BAE" w:rsidP="005E50B8">
      <w:pPr>
        <w:pStyle w:val="afa"/>
        <w:numPr>
          <w:ilvl w:val="0"/>
          <w:numId w:val="7"/>
        </w:numPr>
        <w:spacing w:after="160" w:line="240" w:lineRule="auto"/>
        <w:ind w:left="0" w:firstLine="426"/>
        <w:contextualSpacing w:val="0"/>
        <w:jc w:val="both"/>
        <w:rPr>
          <w:rFonts w:ascii="Book Antiqua" w:hAnsi="Book Antiqua"/>
          <w:sz w:val="24"/>
        </w:rPr>
      </w:pPr>
      <w:bookmarkStart w:id="1690" w:name="_Toc508347504"/>
      <w:bookmarkStart w:id="1691" w:name="_Toc508348595"/>
      <w:r w:rsidRPr="00FE3BAE">
        <w:rPr>
          <w:rFonts w:ascii="Book Antiqua" w:hAnsi="Book Antiqua"/>
          <w:sz w:val="24"/>
        </w:rPr>
        <w:t xml:space="preserve">рекомендации ККУ по закреплению в Уставе необходимости и квалифицированного большинства голосов членов НС либо большинства голосов избранных членов НС выполнены частично: по 4 из 10 вопросов, </w:t>
      </w:r>
      <w:r w:rsidRPr="00FE3BAE">
        <w:rPr>
          <w:rFonts w:ascii="Book Antiqua" w:hAnsi="Book Antiqua"/>
          <w:sz w:val="24"/>
        </w:rPr>
        <w:t>относящихся к наиболее важным в соответствии с Кодексом.</w:t>
      </w:r>
      <w:bookmarkEnd w:id="1690"/>
      <w:bookmarkEnd w:id="1691"/>
    </w:p>
    <w:p w:rsidR="00FE3BAE" w:rsidRDefault="00FE3BAE" w:rsidP="005E50B8">
      <w:pPr>
        <w:spacing w:after="160" w:line="240" w:lineRule="auto"/>
        <w:jc w:val="both"/>
        <w:rPr>
          <w:rFonts w:ascii="Book Antiqua" w:hAnsi="Book Antiqua"/>
          <w:sz w:val="24"/>
        </w:rPr>
      </w:pPr>
      <w:bookmarkStart w:id="1692" w:name="_Toc508347505"/>
      <w:bookmarkStart w:id="1693" w:name="_Toc508348596"/>
      <w:r>
        <w:rPr>
          <w:rFonts w:ascii="Book Antiqua" w:hAnsi="Book Antiqua"/>
          <w:sz w:val="24"/>
        </w:rPr>
        <w:t>ОБЩЕЕ СОБРАНИЕ АКЦИОНЕРОВ: АКТИВНОСТЬ И ПОЛИТИКИ ПО ГОЛОСОВАНИЮ АКЦИОНЕРОВ</w:t>
      </w:r>
      <w:bookmarkEnd w:id="1692"/>
      <w:bookmarkEnd w:id="1693"/>
    </w:p>
    <w:p w:rsidR="00FE3BAE" w:rsidRDefault="00FE3BAE" w:rsidP="005E50B8">
      <w:pPr>
        <w:spacing w:after="160" w:line="240" w:lineRule="auto"/>
        <w:ind w:firstLine="709"/>
        <w:jc w:val="both"/>
        <w:rPr>
          <w:rFonts w:ascii="Book Antiqua" w:hAnsi="Book Antiqua"/>
          <w:sz w:val="24"/>
        </w:rPr>
      </w:pPr>
      <w:bookmarkStart w:id="1694" w:name="_Toc508347506"/>
      <w:bookmarkStart w:id="1695" w:name="_Toc508348597"/>
      <w:r w:rsidRPr="00FE3BAE">
        <w:rPr>
          <w:rFonts w:ascii="Book Antiqua" w:hAnsi="Book Antiqua"/>
          <w:sz w:val="24"/>
        </w:rPr>
        <w:t xml:space="preserve">На ОСА в 2015-16 гг. участвовали свыше 85% акционеров, участие портфельных и институциональных инвесторов на уровне 40% от free float. Институциональные инвесторы два года номинируют и избирают своими голосами в состав НС независимого директора Марию Гордон. Представители государства и менеджмент приветствуют эту практику. Наибольшая проблема для институциональных инвесторов </w:t>
      </w:r>
      <w:r w:rsidR="00C63BBC">
        <w:rPr>
          <w:rFonts w:ascii="Book Antiqua" w:hAnsi="Book Antiqua"/>
          <w:sz w:val="24"/>
        </w:rPr>
        <w:t xml:space="preserve">- </w:t>
      </w:r>
      <w:r w:rsidRPr="00FE3BAE">
        <w:rPr>
          <w:rFonts w:ascii="Book Antiqua" w:hAnsi="Book Antiqua"/>
          <w:sz w:val="24"/>
        </w:rPr>
        <w:t>это номинация: не все инвесторы готовы пройти согласования внутреннего compliance по выдвижению кандидата, многие сталкиваются с проблемами реализации своих прав акционера через иностранных номинальных держателей (ИНД), в случае если акции учитываются в рамках общего счета с другими клиентами. В этом ключе крайне приветствуется акционерами помощь мажоритарного акционера (государства) в номинации независимых директоров. Голосование на ОСА гораздо проще для акционеров, чем номинация любого кандидата.</w:t>
      </w:r>
      <w:bookmarkEnd w:id="1694"/>
      <w:bookmarkEnd w:id="1695"/>
    </w:p>
    <w:p w:rsidR="00FE3BAE" w:rsidRDefault="00FE3BAE" w:rsidP="005E50B8">
      <w:pPr>
        <w:spacing w:after="160" w:line="240" w:lineRule="auto"/>
        <w:jc w:val="both"/>
        <w:rPr>
          <w:rFonts w:ascii="Book Antiqua" w:hAnsi="Book Antiqua"/>
          <w:sz w:val="24"/>
        </w:rPr>
        <w:sectPr w:rsidR="00FE3BAE" w:rsidSect="00DF6D98">
          <w:type w:val="continuous"/>
          <w:pgSz w:w="11906" w:h="16838"/>
          <w:pgMar w:top="1134" w:right="707" w:bottom="1134" w:left="709" w:header="0" w:footer="708" w:gutter="0"/>
          <w:cols w:num="2" w:space="284"/>
          <w:titlePg/>
          <w:docGrid w:linePitch="360"/>
        </w:sectPr>
      </w:pPr>
    </w:p>
    <w:p w:rsidR="00FE3BAE" w:rsidRDefault="00FE3BAE" w:rsidP="005E50B8">
      <w:pPr>
        <w:spacing w:after="160" w:line="240" w:lineRule="auto"/>
        <w:jc w:val="both"/>
        <w:rPr>
          <w:rFonts w:ascii="Book Antiqua" w:hAnsi="Book Antiqua"/>
          <w:sz w:val="24"/>
        </w:rPr>
      </w:pPr>
      <w:bookmarkStart w:id="1696" w:name="_Toc508347507"/>
      <w:bookmarkStart w:id="1697" w:name="_Toc508348598"/>
      <w:r>
        <w:rPr>
          <w:rFonts w:ascii="Book Antiqua" w:hAnsi="Book Antiqua"/>
          <w:noProof/>
          <w:sz w:val="24"/>
          <w:lang w:eastAsia="ru-RU"/>
        </w:rPr>
        <w:drawing>
          <wp:inline distT="0" distB="0" distL="0" distR="0">
            <wp:extent cx="6606540" cy="3200400"/>
            <wp:effectExtent l="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696"/>
      <w:bookmarkEnd w:id="1697"/>
      <w:r>
        <w:rPr>
          <w:rFonts w:ascii="Book Antiqua" w:hAnsi="Book Antiqua"/>
          <w:sz w:val="24"/>
        </w:rPr>
        <w:t xml:space="preserve"> </w:t>
      </w:r>
    </w:p>
    <w:p w:rsidR="00FE3BAE" w:rsidRDefault="00FE3BAE" w:rsidP="005E50B8">
      <w:pPr>
        <w:spacing w:after="160" w:line="240" w:lineRule="auto"/>
        <w:jc w:val="both"/>
        <w:rPr>
          <w:rFonts w:ascii="Book Antiqua" w:hAnsi="Book Antiqua"/>
          <w:sz w:val="24"/>
        </w:rPr>
        <w:sectPr w:rsidR="00FE3BAE" w:rsidSect="00FE3BAE">
          <w:type w:val="continuous"/>
          <w:pgSz w:w="11906" w:h="16838"/>
          <w:pgMar w:top="1134" w:right="707" w:bottom="1134" w:left="709" w:header="0" w:footer="708" w:gutter="0"/>
          <w:cols w:space="284"/>
          <w:titlePg/>
          <w:docGrid w:linePitch="360"/>
        </w:sectPr>
      </w:pPr>
    </w:p>
    <w:p w:rsidR="00C121E9" w:rsidRDefault="00C121E9" w:rsidP="005E50B8">
      <w:pPr>
        <w:spacing w:after="160" w:line="240" w:lineRule="auto"/>
        <w:jc w:val="center"/>
        <w:rPr>
          <w:rFonts w:ascii="Book Antiqua" w:hAnsi="Book Antiqua"/>
          <w:i/>
          <w:sz w:val="24"/>
        </w:rPr>
      </w:pPr>
    </w:p>
    <w:p w:rsidR="00FE3BAE" w:rsidRPr="00C121E9" w:rsidRDefault="00465E81" w:rsidP="005E50B8">
      <w:pPr>
        <w:spacing w:after="160" w:line="240" w:lineRule="auto"/>
        <w:jc w:val="center"/>
        <w:rPr>
          <w:rFonts w:ascii="Book Antiqua" w:hAnsi="Book Antiqua"/>
          <w:i/>
          <w:sz w:val="24"/>
        </w:rPr>
      </w:pPr>
      <w:bookmarkStart w:id="1698" w:name="_Toc508347508"/>
      <w:bookmarkStart w:id="1699" w:name="_Toc508348599"/>
      <w:r w:rsidRPr="00465E81">
        <w:rPr>
          <w:rFonts w:ascii="Book Antiqua" w:hAnsi="Book Antiqua"/>
          <w:i/>
          <w:sz w:val="24"/>
        </w:rPr>
        <w:lastRenderedPageBreak/>
        <w:t>Информация об акционерах ПАО «АЛРОСА» в соответствии с данными Bloomberg и раскрытием информации самими акционерами</w:t>
      </w:r>
      <w:bookmarkEnd w:id="1698"/>
      <w:bookmarkEnd w:id="1699"/>
    </w:p>
    <w:tbl>
      <w:tblPr>
        <w:tblStyle w:val="aff4"/>
        <w:tblW w:w="0" w:type="auto"/>
        <w:tblLook w:val="04A0" w:firstRow="1" w:lastRow="0" w:firstColumn="1" w:lastColumn="0" w:noHBand="0" w:noVBand="1"/>
      </w:tblPr>
      <w:tblGrid>
        <w:gridCol w:w="2122"/>
        <w:gridCol w:w="1134"/>
        <w:gridCol w:w="7224"/>
      </w:tblGrid>
      <w:tr w:rsidR="00465E81" w:rsidTr="00617316">
        <w:tc>
          <w:tcPr>
            <w:tcW w:w="2122" w:type="dxa"/>
          </w:tcPr>
          <w:p w:rsidR="00465E81" w:rsidRPr="00617316" w:rsidRDefault="00465E81" w:rsidP="005E50B8">
            <w:pPr>
              <w:spacing w:after="134"/>
              <w:rPr>
                <w:rFonts w:ascii="Book Antiqua" w:hAnsi="Book Antiqua"/>
                <w:b/>
                <w:i/>
                <w:sz w:val="20"/>
              </w:rPr>
            </w:pPr>
            <w:bookmarkStart w:id="1700" w:name="_Toc508347509"/>
            <w:bookmarkStart w:id="1701" w:name="_Toc508348600"/>
            <w:r w:rsidRPr="00617316">
              <w:rPr>
                <w:rFonts w:ascii="Book Antiqua" w:hAnsi="Book Antiqua"/>
                <w:b/>
                <w:i/>
                <w:sz w:val="20"/>
              </w:rPr>
              <w:t>Наименование акционеров</w:t>
            </w:r>
            <w:bookmarkEnd w:id="1700"/>
            <w:bookmarkEnd w:id="1701"/>
            <w:r w:rsidRPr="00617316">
              <w:rPr>
                <w:rFonts w:ascii="Book Antiqua" w:hAnsi="Book Antiqua"/>
                <w:b/>
                <w:i/>
                <w:sz w:val="20"/>
              </w:rPr>
              <w:t xml:space="preserve"> </w:t>
            </w:r>
          </w:p>
        </w:tc>
        <w:tc>
          <w:tcPr>
            <w:tcW w:w="1134" w:type="dxa"/>
          </w:tcPr>
          <w:p w:rsidR="00465E81" w:rsidRPr="00617316" w:rsidRDefault="00465E81" w:rsidP="005E50B8">
            <w:pPr>
              <w:spacing w:after="134"/>
              <w:jc w:val="center"/>
              <w:rPr>
                <w:rFonts w:ascii="Book Antiqua" w:hAnsi="Book Antiqua"/>
                <w:b/>
                <w:i/>
                <w:sz w:val="20"/>
              </w:rPr>
            </w:pPr>
            <w:bookmarkStart w:id="1702" w:name="_Toc508347510"/>
            <w:bookmarkStart w:id="1703" w:name="_Toc508348601"/>
            <w:r w:rsidRPr="00617316">
              <w:rPr>
                <w:rFonts w:ascii="Book Antiqua" w:hAnsi="Book Antiqua"/>
                <w:b/>
                <w:i/>
                <w:sz w:val="20"/>
              </w:rPr>
              <w:t>% голос-х акций</w:t>
            </w:r>
            <w:bookmarkEnd w:id="1702"/>
            <w:bookmarkEnd w:id="1703"/>
          </w:p>
        </w:tc>
        <w:tc>
          <w:tcPr>
            <w:tcW w:w="7224" w:type="dxa"/>
          </w:tcPr>
          <w:p w:rsidR="00465E81" w:rsidRPr="00617316" w:rsidRDefault="00465E81" w:rsidP="005E50B8">
            <w:pPr>
              <w:spacing w:after="134"/>
              <w:rPr>
                <w:rFonts w:ascii="Book Antiqua" w:hAnsi="Book Antiqua"/>
                <w:b/>
                <w:i/>
                <w:sz w:val="20"/>
              </w:rPr>
            </w:pPr>
            <w:bookmarkStart w:id="1704" w:name="_Toc508347511"/>
            <w:bookmarkStart w:id="1705" w:name="_Toc508348602"/>
            <w:r w:rsidRPr="00617316">
              <w:rPr>
                <w:rFonts w:ascii="Book Antiqua" w:hAnsi="Book Antiqua"/>
                <w:b/>
                <w:i/>
                <w:sz w:val="20"/>
              </w:rPr>
              <w:t>Комментарии по голосованию</w:t>
            </w:r>
            <w:bookmarkEnd w:id="1704"/>
            <w:bookmarkEnd w:id="1705"/>
          </w:p>
        </w:tc>
      </w:tr>
      <w:tr w:rsidR="00465E81" w:rsidTr="00617316">
        <w:tc>
          <w:tcPr>
            <w:tcW w:w="2122" w:type="dxa"/>
          </w:tcPr>
          <w:p w:rsidR="00465E81" w:rsidRPr="00465E81" w:rsidRDefault="00465E81" w:rsidP="005E50B8">
            <w:pPr>
              <w:spacing w:after="134"/>
              <w:rPr>
                <w:rFonts w:ascii="Book Antiqua" w:hAnsi="Book Antiqua"/>
                <w:sz w:val="20"/>
              </w:rPr>
            </w:pPr>
            <w:bookmarkStart w:id="1706" w:name="_Toc508347512"/>
            <w:bookmarkStart w:id="1707" w:name="_Toc508348603"/>
            <w:r w:rsidRPr="00465E81">
              <w:rPr>
                <w:rFonts w:ascii="Book Antiqua" w:hAnsi="Book Antiqua"/>
                <w:sz w:val="20"/>
              </w:rPr>
              <w:t>РОССИЙСКАЯ ФЕДЕРАЦИЯ</w:t>
            </w:r>
            <w:bookmarkEnd w:id="1706"/>
            <w:bookmarkEnd w:id="1707"/>
            <w:r w:rsidRPr="00465E81">
              <w:rPr>
                <w:rFonts w:ascii="Book Antiqua" w:hAnsi="Book Antiqua"/>
                <w:sz w:val="20"/>
              </w:rPr>
              <w:t xml:space="preserve"> </w:t>
            </w:r>
          </w:p>
          <w:p w:rsidR="00465E81" w:rsidRPr="00465E81" w:rsidRDefault="00465E81" w:rsidP="005E50B8">
            <w:pPr>
              <w:spacing w:after="134"/>
              <w:rPr>
                <w:rFonts w:ascii="Book Antiqua" w:hAnsi="Book Antiqua"/>
                <w:sz w:val="20"/>
              </w:rPr>
            </w:pPr>
          </w:p>
        </w:tc>
        <w:tc>
          <w:tcPr>
            <w:tcW w:w="1134" w:type="dxa"/>
          </w:tcPr>
          <w:p w:rsidR="00465E81" w:rsidRPr="00465E81" w:rsidRDefault="00465E81" w:rsidP="005E50B8">
            <w:pPr>
              <w:spacing w:after="134"/>
              <w:jc w:val="center"/>
              <w:rPr>
                <w:rFonts w:ascii="Book Antiqua" w:hAnsi="Book Antiqua"/>
                <w:sz w:val="20"/>
              </w:rPr>
            </w:pPr>
            <w:bookmarkStart w:id="1708" w:name="_Toc508347513"/>
            <w:bookmarkStart w:id="1709" w:name="_Toc508348604"/>
            <w:r w:rsidRPr="00465E81">
              <w:rPr>
                <w:rFonts w:ascii="Book Antiqua" w:hAnsi="Book Antiqua"/>
                <w:sz w:val="20"/>
              </w:rPr>
              <w:t>33,03</w:t>
            </w:r>
            <w:bookmarkEnd w:id="1708"/>
            <w:bookmarkEnd w:id="1709"/>
          </w:p>
          <w:p w:rsidR="00465E81" w:rsidRPr="00465E81" w:rsidRDefault="00465E81" w:rsidP="005E50B8">
            <w:pPr>
              <w:spacing w:after="134"/>
              <w:jc w:val="center"/>
              <w:rPr>
                <w:rFonts w:ascii="Book Antiqua" w:hAnsi="Book Antiqua"/>
                <w:sz w:val="20"/>
              </w:rPr>
            </w:pPr>
          </w:p>
        </w:tc>
        <w:tc>
          <w:tcPr>
            <w:tcW w:w="7224" w:type="dxa"/>
          </w:tcPr>
          <w:p w:rsidR="00465E81" w:rsidRPr="00465E81" w:rsidRDefault="00465E81" w:rsidP="005E50B8">
            <w:pPr>
              <w:spacing w:after="134"/>
              <w:rPr>
                <w:rFonts w:ascii="Book Antiqua" w:hAnsi="Book Antiqua"/>
                <w:sz w:val="20"/>
              </w:rPr>
            </w:pPr>
            <w:bookmarkStart w:id="1710" w:name="_Toc508347514"/>
            <w:bookmarkStart w:id="1711" w:name="_Toc508348605"/>
            <w:r w:rsidRPr="00465E81">
              <w:rPr>
                <w:rFonts w:ascii="Book Antiqua" w:hAnsi="Book Antiqua"/>
                <w:sz w:val="20"/>
              </w:rPr>
              <w:t>Политика по голосованию отсутствует, голосование осуществляется Росимуществом на основании директивы Правительства РФ</w:t>
            </w:r>
            <w:bookmarkEnd w:id="1710"/>
            <w:bookmarkEnd w:id="1711"/>
          </w:p>
        </w:tc>
      </w:tr>
      <w:tr w:rsidR="00465E81" w:rsidTr="00617316">
        <w:tc>
          <w:tcPr>
            <w:tcW w:w="2122" w:type="dxa"/>
          </w:tcPr>
          <w:p w:rsidR="00465E81" w:rsidRPr="00465E81" w:rsidRDefault="00465E81" w:rsidP="005E50B8">
            <w:pPr>
              <w:spacing w:after="134"/>
              <w:rPr>
                <w:rFonts w:ascii="Book Antiqua" w:hAnsi="Book Antiqua"/>
                <w:sz w:val="20"/>
              </w:rPr>
            </w:pPr>
            <w:bookmarkStart w:id="1712" w:name="_Toc508347515"/>
            <w:bookmarkStart w:id="1713" w:name="_Toc508348606"/>
            <w:r w:rsidRPr="00465E81">
              <w:rPr>
                <w:rFonts w:ascii="Book Antiqua" w:hAnsi="Book Antiqua"/>
                <w:sz w:val="20"/>
              </w:rPr>
              <w:t>РЕСПУБЛИКА САХА</w:t>
            </w:r>
            <w:bookmarkEnd w:id="1712"/>
            <w:bookmarkEnd w:id="1713"/>
            <w:r w:rsidRPr="00465E81">
              <w:rPr>
                <w:rFonts w:ascii="Book Antiqua" w:hAnsi="Book Antiqua"/>
                <w:sz w:val="20"/>
              </w:rPr>
              <w:t xml:space="preserve"> </w:t>
            </w:r>
          </w:p>
        </w:tc>
        <w:tc>
          <w:tcPr>
            <w:tcW w:w="1134" w:type="dxa"/>
          </w:tcPr>
          <w:p w:rsidR="00465E81" w:rsidRPr="00465E81" w:rsidRDefault="00CA4EB9" w:rsidP="005E50B8">
            <w:pPr>
              <w:spacing w:after="134"/>
              <w:jc w:val="center"/>
              <w:rPr>
                <w:rFonts w:ascii="Book Antiqua" w:hAnsi="Book Antiqua"/>
                <w:sz w:val="20"/>
              </w:rPr>
            </w:pPr>
            <w:bookmarkStart w:id="1714" w:name="_Toc508347516"/>
            <w:bookmarkStart w:id="1715" w:name="_Toc508348607"/>
            <w:r w:rsidRPr="00465E81">
              <w:rPr>
                <w:rFonts w:ascii="Book Antiqua" w:hAnsi="Book Antiqua"/>
                <w:sz w:val="20"/>
              </w:rPr>
              <w:t>25</w:t>
            </w:r>
            <w:bookmarkEnd w:id="1714"/>
            <w:bookmarkEnd w:id="1715"/>
          </w:p>
        </w:tc>
        <w:tc>
          <w:tcPr>
            <w:tcW w:w="7224" w:type="dxa"/>
          </w:tcPr>
          <w:p w:rsidR="00465E81" w:rsidRPr="00465E81" w:rsidRDefault="00CA4EB9" w:rsidP="005E50B8">
            <w:pPr>
              <w:spacing w:after="134"/>
              <w:rPr>
                <w:rFonts w:ascii="Book Antiqua" w:hAnsi="Book Antiqua"/>
                <w:sz w:val="20"/>
              </w:rPr>
            </w:pPr>
            <w:bookmarkStart w:id="1716" w:name="_Toc508347517"/>
            <w:bookmarkStart w:id="1717" w:name="_Toc508348608"/>
            <w:r w:rsidRPr="00465E81">
              <w:rPr>
                <w:rFonts w:ascii="Book Antiqua" w:hAnsi="Book Antiqua"/>
                <w:sz w:val="20"/>
              </w:rPr>
              <w:t>Политика по голосованию отсутствует (не раскрыта)</w:t>
            </w:r>
            <w:bookmarkEnd w:id="1716"/>
            <w:bookmarkEnd w:id="1717"/>
          </w:p>
        </w:tc>
      </w:tr>
      <w:tr w:rsidR="00465E81" w:rsidTr="00617316">
        <w:tc>
          <w:tcPr>
            <w:tcW w:w="2122" w:type="dxa"/>
          </w:tcPr>
          <w:p w:rsidR="00465E81" w:rsidRPr="00465E81" w:rsidRDefault="00465E81" w:rsidP="005E50B8">
            <w:pPr>
              <w:spacing w:after="134"/>
              <w:rPr>
                <w:rFonts w:ascii="Book Antiqua" w:hAnsi="Book Antiqua"/>
                <w:sz w:val="20"/>
              </w:rPr>
            </w:pPr>
            <w:bookmarkStart w:id="1718" w:name="_Toc508347518"/>
            <w:bookmarkStart w:id="1719" w:name="_Toc508348609"/>
            <w:r w:rsidRPr="00465E81">
              <w:rPr>
                <w:rFonts w:ascii="Book Antiqua" w:hAnsi="Book Antiqua"/>
                <w:sz w:val="20"/>
              </w:rPr>
              <w:t>АДМИН. РАЙОНЫ РЕСПУБЛИКИ САХА</w:t>
            </w:r>
            <w:bookmarkEnd w:id="1718"/>
            <w:bookmarkEnd w:id="1719"/>
            <w:r w:rsidRPr="00465E81">
              <w:rPr>
                <w:rFonts w:ascii="Book Antiqua" w:hAnsi="Book Antiqua"/>
                <w:sz w:val="20"/>
              </w:rPr>
              <w:t xml:space="preserve"> </w:t>
            </w:r>
          </w:p>
        </w:tc>
        <w:tc>
          <w:tcPr>
            <w:tcW w:w="1134" w:type="dxa"/>
          </w:tcPr>
          <w:p w:rsidR="00465E81" w:rsidRPr="00465E81" w:rsidRDefault="00CA4EB9" w:rsidP="005E50B8">
            <w:pPr>
              <w:spacing w:after="134"/>
              <w:jc w:val="center"/>
              <w:rPr>
                <w:rFonts w:ascii="Book Antiqua" w:hAnsi="Book Antiqua"/>
                <w:sz w:val="20"/>
              </w:rPr>
            </w:pPr>
            <w:bookmarkStart w:id="1720" w:name="_Toc508347519"/>
            <w:bookmarkStart w:id="1721" w:name="_Toc508348610"/>
            <w:r w:rsidRPr="00465E81">
              <w:rPr>
                <w:rFonts w:ascii="Book Antiqua" w:hAnsi="Book Antiqua"/>
                <w:sz w:val="20"/>
              </w:rPr>
              <w:t>8</w:t>
            </w:r>
            <w:bookmarkEnd w:id="1720"/>
            <w:bookmarkEnd w:id="1721"/>
          </w:p>
        </w:tc>
        <w:tc>
          <w:tcPr>
            <w:tcW w:w="7224" w:type="dxa"/>
          </w:tcPr>
          <w:p w:rsidR="00465E81" w:rsidRPr="00465E81" w:rsidRDefault="00CA4EB9" w:rsidP="005E50B8">
            <w:pPr>
              <w:spacing w:after="134"/>
              <w:rPr>
                <w:rFonts w:ascii="Book Antiqua" w:hAnsi="Book Antiqua"/>
                <w:sz w:val="20"/>
              </w:rPr>
            </w:pPr>
            <w:bookmarkStart w:id="1722" w:name="_Toc508347520"/>
            <w:bookmarkStart w:id="1723" w:name="_Toc508348611"/>
            <w:r w:rsidRPr="00465E81">
              <w:rPr>
                <w:rFonts w:ascii="Book Antiqua" w:hAnsi="Book Antiqua"/>
                <w:sz w:val="20"/>
              </w:rPr>
              <w:t>Политика по голосованию отсутствует (не раскрыта)</w:t>
            </w:r>
            <w:bookmarkEnd w:id="1722"/>
            <w:bookmarkEnd w:id="1723"/>
          </w:p>
        </w:tc>
      </w:tr>
      <w:tr w:rsidR="00465E81" w:rsidTr="00617316">
        <w:tc>
          <w:tcPr>
            <w:tcW w:w="2122" w:type="dxa"/>
          </w:tcPr>
          <w:p w:rsidR="00465E81" w:rsidRPr="00465E81" w:rsidRDefault="00465E81" w:rsidP="005E50B8">
            <w:pPr>
              <w:spacing w:after="134"/>
              <w:rPr>
                <w:rFonts w:ascii="Book Antiqua" w:hAnsi="Book Antiqua"/>
                <w:sz w:val="20"/>
              </w:rPr>
            </w:pPr>
            <w:bookmarkStart w:id="1724" w:name="_Toc508347521"/>
            <w:bookmarkStart w:id="1725" w:name="_Toc508348612"/>
            <w:r w:rsidRPr="00465E81">
              <w:rPr>
                <w:rFonts w:ascii="Book Antiqua" w:hAnsi="Book Antiqua"/>
                <w:sz w:val="20"/>
              </w:rPr>
              <w:t>MASSACHUSETTS</w:t>
            </w:r>
            <w:r>
              <w:rPr>
                <w:rFonts w:ascii="Book Antiqua" w:hAnsi="Book Antiqua"/>
                <w:sz w:val="20"/>
              </w:rPr>
              <w:t xml:space="preserve"> </w:t>
            </w:r>
            <w:r w:rsidRPr="00465E81">
              <w:rPr>
                <w:rFonts w:ascii="Book Antiqua" w:hAnsi="Book Antiqua"/>
                <w:sz w:val="20"/>
              </w:rPr>
              <w:t>MUTUAL LIFE INS</w:t>
            </w:r>
            <w:bookmarkEnd w:id="1724"/>
            <w:bookmarkEnd w:id="1725"/>
            <w:r w:rsidRPr="00465E81">
              <w:rPr>
                <w:rFonts w:ascii="Book Antiqua" w:hAnsi="Book Antiqua"/>
                <w:sz w:val="20"/>
              </w:rPr>
              <w:t xml:space="preserve"> </w:t>
            </w:r>
          </w:p>
        </w:tc>
        <w:tc>
          <w:tcPr>
            <w:tcW w:w="1134" w:type="dxa"/>
          </w:tcPr>
          <w:p w:rsidR="00465E81" w:rsidRPr="00465E81" w:rsidRDefault="00CA4EB9" w:rsidP="005E50B8">
            <w:pPr>
              <w:spacing w:after="134"/>
              <w:jc w:val="center"/>
              <w:rPr>
                <w:rFonts w:ascii="Book Antiqua" w:hAnsi="Book Antiqua"/>
                <w:sz w:val="20"/>
              </w:rPr>
            </w:pPr>
            <w:bookmarkStart w:id="1726" w:name="_Toc508347522"/>
            <w:bookmarkStart w:id="1727" w:name="_Toc508348613"/>
            <w:r w:rsidRPr="00465E81">
              <w:rPr>
                <w:rFonts w:ascii="Book Antiqua" w:hAnsi="Book Antiqua"/>
                <w:sz w:val="20"/>
              </w:rPr>
              <w:t>2,72</w:t>
            </w:r>
            <w:bookmarkEnd w:id="1726"/>
            <w:bookmarkEnd w:id="1727"/>
          </w:p>
        </w:tc>
        <w:tc>
          <w:tcPr>
            <w:tcW w:w="7224" w:type="dxa"/>
          </w:tcPr>
          <w:p w:rsidR="00465E81" w:rsidRPr="00465E81" w:rsidRDefault="00CA4EB9" w:rsidP="005E50B8">
            <w:pPr>
              <w:spacing w:after="134"/>
              <w:rPr>
                <w:rFonts w:ascii="Book Antiqua" w:hAnsi="Book Antiqua"/>
                <w:sz w:val="20"/>
              </w:rPr>
            </w:pPr>
            <w:bookmarkStart w:id="1728" w:name="_Toc508347523"/>
            <w:bookmarkStart w:id="1729" w:name="_Toc508348614"/>
            <w:r w:rsidRPr="00465E81">
              <w:rPr>
                <w:rFonts w:ascii="Book Antiqua" w:hAnsi="Book Antiqua"/>
                <w:sz w:val="20"/>
              </w:rPr>
              <w:t>Политика по голосованию отсутствует (не раскрыта)</w:t>
            </w:r>
            <w:bookmarkEnd w:id="1728"/>
            <w:bookmarkEnd w:id="1729"/>
          </w:p>
        </w:tc>
      </w:tr>
      <w:tr w:rsidR="00465E81" w:rsidTr="00617316">
        <w:tc>
          <w:tcPr>
            <w:tcW w:w="2122" w:type="dxa"/>
          </w:tcPr>
          <w:p w:rsidR="00465E81" w:rsidRPr="00465E81" w:rsidRDefault="00465E81" w:rsidP="005E50B8">
            <w:pPr>
              <w:spacing w:after="134"/>
              <w:rPr>
                <w:rFonts w:ascii="Book Antiqua" w:hAnsi="Book Antiqua"/>
                <w:sz w:val="20"/>
              </w:rPr>
            </w:pPr>
            <w:bookmarkStart w:id="1730" w:name="_Toc508347524"/>
            <w:bookmarkStart w:id="1731" w:name="_Toc508348615"/>
            <w:r w:rsidRPr="00465E81">
              <w:rPr>
                <w:rFonts w:ascii="Book Antiqua" w:hAnsi="Book Antiqua"/>
                <w:sz w:val="20"/>
              </w:rPr>
              <w:t>LAZARD LTD</w:t>
            </w:r>
            <w:bookmarkEnd w:id="1730"/>
            <w:bookmarkEnd w:id="1731"/>
            <w:r w:rsidRPr="00465E81">
              <w:rPr>
                <w:rFonts w:ascii="Book Antiqua" w:hAnsi="Book Antiqua"/>
                <w:sz w:val="20"/>
              </w:rPr>
              <w:t xml:space="preserve"> </w:t>
            </w:r>
          </w:p>
          <w:p w:rsidR="00465E81" w:rsidRPr="00465E81" w:rsidRDefault="00465E81" w:rsidP="005E50B8">
            <w:pPr>
              <w:spacing w:after="134"/>
              <w:rPr>
                <w:rFonts w:ascii="Book Antiqua" w:hAnsi="Book Antiqua"/>
                <w:sz w:val="20"/>
              </w:rPr>
            </w:pPr>
          </w:p>
        </w:tc>
        <w:tc>
          <w:tcPr>
            <w:tcW w:w="1134" w:type="dxa"/>
          </w:tcPr>
          <w:p w:rsidR="00465E81" w:rsidRPr="00465E81" w:rsidRDefault="00CA4EB9" w:rsidP="005E50B8">
            <w:pPr>
              <w:spacing w:after="134"/>
              <w:jc w:val="center"/>
              <w:rPr>
                <w:rFonts w:ascii="Book Antiqua" w:hAnsi="Book Antiqua"/>
                <w:sz w:val="20"/>
              </w:rPr>
            </w:pPr>
            <w:bookmarkStart w:id="1732" w:name="_Toc508347525"/>
            <w:bookmarkStart w:id="1733" w:name="_Toc508348616"/>
            <w:r w:rsidRPr="00465E81">
              <w:rPr>
                <w:rFonts w:ascii="Book Antiqua" w:hAnsi="Book Antiqua"/>
                <w:sz w:val="20"/>
              </w:rPr>
              <w:t>1,19</w:t>
            </w:r>
            <w:bookmarkEnd w:id="1732"/>
            <w:bookmarkEnd w:id="1733"/>
          </w:p>
        </w:tc>
        <w:tc>
          <w:tcPr>
            <w:tcW w:w="7224" w:type="dxa"/>
          </w:tcPr>
          <w:p w:rsidR="00465E81" w:rsidRPr="00465E81" w:rsidRDefault="00CA4EB9" w:rsidP="005E50B8">
            <w:pPr>
              <w:spacing w:after="134"/>
              <w:rPr>
                <w:rFonts w:ascii="Book Antiqua" w:hAnsi="Book Antiqua"/>
                <w:sz w:val="20"/>
              </w:rPr>
            </w:pPr>
            <w:bookmarkStart w:id="1734" w:name="_Toc508347526"/>
            <w:bookmarkStart w:id="1735" w:name="_Toc508348617"/>
            <w:r w:rsidRPr="00465E81">
              <w:rPr>
                <w:rFonts w:ascii="Book Antiqua" w:hAnsi="Book Antiqua"/>
                <w:sz w:val="20"/>
              </w:rPr>
              <w:t>В выдвижениях кандидатов в СД/НС не участвует.</w:t>
            </w:r>
            <w:r>
              <w:rPr>
                <w:rFonts w:ascii="Book Antiqua" w:hAnsi="Book Antiqua"/>
                <w:sz w:val="20"/>
              </w:rPr>
              <w:t xml:space="preserve"> </w:t>
            </w:r>
            <w:r w:rsidRPr="00465E81">
              <w:rPr>
                <w:rFonts w:ascii="Book Antiqua" w:hAnsi="Book Antiqua"/>
                <w:sz w:val="20"/>
              </w:rPr>
              <w:t xml:space="preserve">Раскрывается приверженность к ESG факторам, в рамках которых указываются подходы в т.ч. по голосованию. </w:t>
            </w:r>
            <w:r w:rsidR="006E6972" w:rsidRPr="00465E81">
              <w:rPr>
                <w:rFonts w:ascii="Book Antiqua" w:hAnsi="Book Antiqua"/>
                <w:sz w:val="20"/>
              </w:rPr>
              <w:t>Используются</w:t>
            </w:r>
            <w:r w:rsidRPr="00465E81">
              <w:rPr>
                <w:rFonts w:ascii="Book Antiqua" w:hAnsi="Book Antiqua"/>
                <w:sz w:val="20"/>
              </w:rPr>
              <w:t xml:space="preserve"> рекомендации proxy advisory firms. При стандартном подходе акционер принимает участие в голосованиях, в т.ч. голосуя за независимых директоров. Публично голосование не раскрывается, публикуется агрегированный отчет за корпоративный сезон (год/квартал).</w:t>
            </w:r>
            <w:bookmarkEnd w:id="1734"/>
            <w:bookmarkEnd w:id="1735"/>
          </w:p>
        </w:tc>
      </w:tr>
      <w:tr w:rsidR="00465E81" w:rsidTr="00617316">
        <w:tc>
          <w:tcPr>
            <w:tcW w:w="2122" w:type="dxa"/>
          </w:tcPr>
          <w:p w:rsidR="00CA4EB9" w:rsidRPr="00CA4EB9" w:rsidRDefault="00CA4EB9" w:rsidP="005E50B8">
            <w:pPr>
              <w:spacing w:after="134"/>
              <w:rPr>
                <w:rFonts w:ascii="Book Antiqua" w:hAnsi="Book Antiqua"/>
                <w:sz w:val="20"/>
              </w:rPr>
            </w:pPr>
            <w:bookmarkStart w:id="1736" w:name="_Toc508347527"/>
            <w:bookmarkStart w:id="1737" w:name="_Toc508348618"/>
            <w:r w:rsidRPr="00CA4EB9">
              <w:rPr>
                <w:rFonts w:ascii="Book Antiqua" w:hAnsi="Book Antiqua"/>
                <w:sz w:val="20"/>
              </w:rPr>
              <w:t>VANGUARD GROUP</w:t>
            </w:r>
            <w:bookmarkEnd w:id="1736"/>
            <w:bookmarkEnd w:id="1737"/>
            <w:r w:rsidRPr="00CA4EB9">
              <w:rPr>
                <w:rFonts w:ascii="Book Antiqua" w:hAnsi="Book Antiqua"/>
                <w:sz w:val="20"/>
              </w:rPr>
              <w:t xml:space="preserve"> </w:t>
            </w:r>
          </w:p>
          <w:p w:rsidR="00465E81" w:rsidRPr="00465E81" w:rsidRDefault="00465E81" w:rsidP="005E50B8">
            <w:pPr>
              <w:spacing w:after="134"/>
              <w:rPr>
                <w:rFonts w:ascii="Book Antiqua" w:hAnsi="Book Antiqua"/>
                <w:sz w:val="20"/>
              </w:rPr>
            </w:pPr>
          </w:p>
        </w:tc>
        <w:tc>
          <w:tcPr>
            <w:tcW w:w="1134" w:type="dxa"/>
          </w:tcPr>
          <w:p w:rsidR="00465E81" w:rsidRPr="00465E81" w:rsidRDefault="00617316" w:rsidP="005E50B8">
            <w:pPr>
              <w:spacing w:after="134"/>
              <w:jc w:val="center"/>
              <w:rPr>
                <w:rFonts w:ascii="Book Antiqua" w:hAnsi="Book Antiqua"/>
                <w:sz w:val="20"/>
              </w:rPr>
            </w:pPr>
            <w:bookmarkStart w:id="1738" w:name="_Toc508347528"/>
            <w:bookmarkStart w:id="1739" w:name="_Toc508348619"/>
            <w:r w:rsidRPr="00CA4EB9">
              <w:rPr>
                <w:rFonts w:ascii="Book Antiqua" w:hAnsi="Book Antiqua"/>
                <w:sz w:val="20"/>
              </w:rPr>
              <w:t>1</w:t>
            </w:r>
            <w:bookmarkEnd w:id="1738"/>
            <w:bookmarkEnd w:id="1739"/>
          </w:p>
        </w:tc>
        <w:tc>
          <w:tcPr>
            <w:tcW w:w="7224" w:type="dxa"/>
          </w:tcPr>
          <w:p w:rsidR="00465E81" w:rsidRPr="00465E81" w:rsidRDefault="00617316" w:rsidP="005E50B8">
            <w:pPr>
              <w:spacing w:after="134"/>
              <w:rPr>
                <w:rFonts w:ascii="Book Antiqua" w:hAnsi="Book Antiqua"/>
                <w:sz w:val="20"/>
              </w:rPr>
            </w:pPr>
            <w:bookmarkStart w:id="1740" w:name="_Toc508347529"/>
            <w:bookmarkStart w:id="1741" w:name="_Toc508348620"/>
            <w:r w:rsidRPr="00CA4EB9">
              <w:rPr>
                <w:rFonts w:ascii="Book Antiqua" w:hAnsi="Book Antiqua"/>
                <w:sz w:val="20"/>
              </w:rPr>
              <w:t xml:space="preserve">На ГОСА 2016 акционер голосовал за независимого директора (НД), выдвинутого миноритарными акционерами. Акционер раскрывает подходы к голосованию на ОСА, а также фактические голосования за последний корпоративный сезон. В выдвижении кандидатов в СД/НС не участвует, но в соответствии с общими раскрываемыми подходами к голосованию поддерживает, например, идею выдвижения не менее 20% независимых директоров, группой акционеров, обладающей не менее 3% акций компании в течение последних 3-х лет. Акционером </w:t>
            </w:r>
            <w:r w:rsidR="006E6972" w:rsidRPr="00CA4EB9">
              <w:rPr>
                <w:rFonts w:ascii="Book Antiqua" w:hAnsi="Book Antiqua"/>
                <w:sz w:val="20"/>
              </w:rPr>
              <w:t>используются</w:t>
            </w:r>
            <w:r w:rsidRPr="00CA4EB9">
              <w:rPr>
                <w:rFonts w:ascii="Book Antiqua" w:hAnsi="Book Antiqua"/>
                <w:sz w:val="20"/>
              </w:rPr>
              <w:t xml:space="preserve"> рекомендации proxy advisory firms.</w:t>
            </w:r>
            <w:bookmarkEnd w:id="1740"/>
            <w:bookmarkEnd w:id="1741"/>
          </w:p>
        </w:tc>
      </w:tr>
      <w:tr w:rsidR="00465E81" w:rsidTr="00617316">
        <w:tc>
          <w:tcPr>
            <w:tcW w:w="2122" w:type="dxa"/>
          </w:tcPr>
          <w:p w:rsidR="00CA4EB9" w:rsidRPr="00CA4EB9" w:rsidRDefault="00CA4EB9" w:rsidP="005E50B8">
            <w:pPr>
              <w:spacing w:after="134"/>
              <w:rPr>
                <w:rFonts w:ascii="Book Antiqua" w:hAnsi="Book Antiqua"/>
                <w:sz w:val="20"/>
              </w:rPr>
            </w:pPr>
            <w:bookmarkStart w:id="1742" w:name="_Toc508347530"/>
            <w:bookmarkStart w:id="1743" w:name="_Toc508348621"/>
            <w:r w:rsidRPr="00CA4EB9">
              <w:rPr>
                <w:rFonts w:ascii="Book Antiqua" w:hAnsi="Book Antiqua"/>
                <w:sz w:val="20"/>
              </w:rPr>
              <w:t>JPMORGAN AM/IM</w:t>
            </w:r>
            <w:bookmarkEnd w:id="1742"/>
            <w:bookmarkEnd w:id="1743"/>
            <w:r w:rsidRPr="00CA4EB9">
              <w:rPr>
                <w:rFonts w:ascii="Book Antiqua" w:hAnsi="Book Antiqua"/>
                <w:sz w:val="20"/>
              </w:rPr>
              <w:t xml:space="preserve"> </w:t>
            </w:r>
          </w:p>
          <w:p w:rsidR="00465E81" w:rsidRPr="00465E81" w:rsidRDefault="00465E81" w:rsidP="005E50B8">
            <w:pPr>
              <w:spacing w:after="134"/>
              <w:rPr>
                <w:rFonts w:ascii="Book Antiqua" w:hAnsi="Book Antiqua"/>
                <w:sz w:val="20"/>
              </w:rPr>
            </w:pPr>
          </w:p>
        </w:tc>
        <w:tc>
          <w:tcPr>
            <w:tcW w:w="1134" w:type="dxa"/>
          </w:tcPr>
          <w:p w:rsidR="00465E81" w:rsidRPr="00465E81" w:rsidRDefault="00617316" w:rsidP="005E50B8">
            <w:pPr>
              <w:spacing w:after="134"/>
              <w:jc w:val="center"/>
              <w:rPr>
                <w:rFonts w:ascii="Book Antiqua" w:hAnsi="Book Antiqua"/>
                <w:sz w:val="20"/>
              </w:rPr>
            </w:pPr>
            <w:bookmarkStart w:id="1744" w:name="_Toc508347531"/>
            <w:bookmarkStart w:id="1745" w:name="_Toc508348622"/>
            <w:r w:rsidRPr="00CA4EB9">
              <w:rPr>
                <w:rFonts w:ascii="Book Antiqua" w:hAnsi="Book Antiqua"/>
                <w:sz w:val="20"/>
              </w:rPr>
              <w:t>0,95</w:t>
            </w:r>
            <w:bookmarkEnd w:id="1744"/>
            <w:bookmarkEnd w:id="1745"/>
          </w:p>
        </w:tc>
        <w:tc>
          <w:tcPr>
            <w:tcW w:w="7224" w:type="dxa"/>
          </w:tcPr>
          <w:p w:rsidR="00465E81" w:rsidRPr="00465E81" w:rsidRDefault="00617316" w:rsidP="005E50B8">
            <w:pPr>
              <w:spacing w:after="134"/>
              <w:rPr>
                <w:rFonts w:ascii="Book Antiqua" w:hAnsi="Book Antiqua"/>
                <w:sz w:val="20"/>
              </w:rPr>
            </w:pPr>
            <w:bookmarkStart w:id="1746" w:name="_Toc508347532"/>
            <w:bookmarkStart w:id="1747" w:name="_Toc508348623"/>
            <w:r w:rsidRPr="00CA4EB9">
              <w:rPr>
                <w:rFonts w:ascii="Book Antiqua" w:hAnsi="Book Antiqua"/>
                <w:sz w:val="20"/>
              </w:rPr>
              <w:t>Акционер раскрывает ежегодно политику голосования по регионам (Северная Америка, Европа, Ближний Восток, Африка, Центральная Америка, Южная Америка, Азия). При голосовании учитываются рекомендации региональных Кодексов КУ. Фактическое голосование может быть предоставлено по запросу клиента в течение 7 лет.</w:t>
            </w:r>
            <w:bookmarkEnd w:id="1746"/>
            <w:bookmarkEnd w:id="1747"/>
          </w:p>
        </w:tc>
      </w:tr>
      <w:tr w:rsidR="00CA4EB9" w:rsidTr="00617316">
        <w:tc>
          <w:tcPr>
            <w:tcW w:w="2122" w:type="dxa"/>
          </w:tcPr>
          <w:p w:rsidR="00617316" w:rsidRPr="00617316" w:rsidRDefault="00617316" w:rsidP="005E50B8">
            <w:pPr>
              <w:spacing w:after="134"/>
              <w:rPr>
                <w:rFonts w:ascii="Book Antiqua" w:hAnsi="Book Antiqua"/>
                <w:sz w:val="20"/>
              </w:rPr>
            </w:pPr>
            <w:bookmarkStart w:id="1748" w:name="_Toc508347533"/>
            <w:bookmarkStart w:id="1749" w:name="_Toc508348624"/>
            <w:r w:rsidRPr="00617316">
              <w:rPr>
                <w:rFonts w:ascii="Book Antiqua" w:hAnsi="Book Antiqua"/>
                <w:sz w:val="20"/>
              </w:rPr>
              <w:t>GENESIS ASSET MANAGERS LLP</w:t>
            </w:r>
            <w:bookmarkEnd w:id="1748"/>
            <w:bookmarkEnd w:id="1749"/>
            <w:r w:rsidRPr="00617316">
              <w:rPr>
                <w:rFonts w:ascii="Book Antiqua" w:hAnsi="Book Antiqua"/>
                <w:sz w:val="20"/>
              </w:rPr>
              <w:t xml:space="preserve"> </w:t>
            </w:r>
          </w:p>
          <w:p w:rsidR="00CA4EB9" w:rsidRPr="00465E81" w:rsidRDefault="00CA4EB9" w:rsidP="005E50B8">
            <w:pPr>
              <w:spacing w:after="134"/>
              <w:rPr>
                <w:rFonts w:ascii="Book Antiqua" w:hAnsi="Book Antiqua"/>
                <w:sz w:val="20"/>
              </w:rPr>
            </w:pPr>
          </w:p>
        </w:tc>
        <w:tc>
          <w:tcPr>
            <w:tcW w:w="1134" w:type="dxa"/>
          </w:tcPr>
          <w:p w:rsidR="00617316" w:rsidRPr="00617316" w:rsidRDefault="00617316" w:rsidP="005E50B8">
            <w:pPr>
              <w:spacing w:after="134"/>
              <w:jc w:val="center"/>
              <w:rPr>
                <w:rFonts w:ascii="Book Antiqua" w:hAnsi="Book Antiqua"/>
                <w:sz w:val="20"/>
              </w:rPr>
            </w:pPr>
            <w:bookmarkStart w:id="1750" w:name="_Toc508347534"/>
            <w:bookmarkStart w:id="1751" w:name="_Toc508348625"/>
            <w:r w:rsidRPr="00617316">
              <w:rPr>
                <w:rFonts w:ascii="Book Antiqua" w:hAnsi="Book Antiqua"/>
                <w:sz w:val="20"/>
              </w:rPr>
              <w:t>0,86</w:t>
            </w:r>
            <w:bookmarkEnd w:id="1750"/>
            <w:bookmarkEnd w:id="1751"/>
          </w:p>
          <w:p w:rsidR="00CA4EB9" w:rsidRPr="00465E81" w:rsidRDefault="00CA4EB9" w:rsidP="005E50B8">
            <w:pPr>
              <w:spacing w:after="134"/>
              <w:jc w:val="center"/>
              <w:rPr>
                <w:rFonts w:ascii="Book Antiqua" w:hAnsi="Book Antiqua"/>
                <w:sz w:val="20"/>
              </w:rPr>
            </w:pPr>
          </w:p>
        </w:tc>
        <w:tc>
          <w:tcPr>
            <w:tcW w:w="7224" w:type="dxa"/>
          </w:tcPr>
          <w:p w:rsidR="00CA4EB9" w:rsidRPr="00465E81" w:rsidRDefault="00617316" w:rsidP="005E50B8">
            <w:pPr>
              <w:spacing w:after="134"/>
              <w:rPr>
                <w:rFonts w:ascii="Book Antiqua" w:hAnsi="Book Antiqua"/>
                <w:sz w:val="20"/>
              </w:rPr>
            </w:pPr>
            <w:bookmarkStart w:id="1752" w:name="_Toc508347535"/>
            <w:bookmarkStart w:id="1753" w:name="_Toc508348626"/>
            <w:r w:rsidRPr="00617316">
              <w:rPr>
                <w:rFonts w:ascii="Book Antiqua" w:hAnsi="Book Antiqua"/>
                <w:sz w:val="20"/>
              </w:rPr>
              <w:t>Акционер участвовал в совместном с другими акционерами выдвижении и избрании независимого директора на ГОСА 2016. Акционер публично раскрывает политику голосования и приверженность UK Stewardship Code, а также фактическое голосование на ОСА за последние 5 лет.</w:t>
            </w:r>
            <w:r w:rsidR="00630E94">
              <w:rPr>
                <w:rFonts w:ascii="Book Antiqua" w:hAnsi="Book Antiqua"/>
                <w:sz w:val="20"/>
              </w:rPr>
              <w:t xml:space="preserve"> </w:t>
            </w:r>
            <w:r w:rsidRPr="00617316">
              <w:rPr>
                <w:rFonts w:ascii="Book Antiqua" w:hAnsi="Book Antiqua"/>
                <w:sz w:val="20"/>
              </w:rPr>
              <w:t xml:space="preserve">Акционером </w:t>
            </w:r>
            <w:r w:rsidR="006E6972" w:rsidRPr="00617316">
              <w:rPr>
                <w:rFonts w:ascii="Book Antiqua" w:hAnsi="Book Antiqua"/>
                <w:sz w:val="20"/>
              </w:rPr>
              <w:t>используются</w:t>
            </w:r>
            <w:r w:rsidRPr="00617316">
              <w:rPr>
                <w:rFonts w:ascii="Book Antiqua" w:hAnsi="Book Antiqua"/>
                <w:sz w:val="20"/>
              </w:rPr>
              <w:t xml:space="preserve"> рекомендации proxy advisory firms.</w:t>
            </w:r>
            <w:bookmarkEnd w:id="1752"/>
            <w:bookmarkEnd w:id="1753"/>
          </w:p>
        </w:tc>
      </w:tr>
      <w:tr w:rsidR="00CA4EB9" w:rsidTr="00617316">
        <w:tc>
          <w:tcPr>
            <w:tcW w:w="2122" w:type="dxa"/>
          </w:tcPr>
          <w:p w:rsidR="00617316" w:rsidRPr="00617316" w:rsidRDefault="00617316" w:rsidP="005E50B8">
            <w:pPr>
              <w:spacing w:after="134"/>
              <w:rPr>
                <w:rFonts w:ascii="Book Antiqua" w:hAnsi="Book Antiqua"/>
                <w:sz w:val="20"/>
              </w:rPr>
            </w:pPr>
            <w:bookmarkStart w:id="1754" w:name="_Toc508347536"/>
            <w:bookmarkStart w:id="1755" w:name="_Toc508348627"/>
            <w:r w:rsidRPr="00617316">
              <w:rPr>
                <w:rFonts w:ascii="Book Antiqua" w:hAnsi="Book Antiqua"/>
                <w:sz w:val="20"/>
              </w:rPr>
              <w:t>CAPITAL GROUP COMPANIES INC</w:t>
            </w:r>
            <w:bookmarkEnd w:id="1754"/>
            <w:bookmarkEnd w:id="1755"/>
            <w:r w:rsidRPr="00617316">
              <w:rPr>
                <w:rFonts w:ascii="Book Antiqua" w:hAnsi="Book Antiqua"/>
                <w:sz w:val="20"/>
              </w:rPr>
              <w:t xml:space="preserve"> </w:t>
            </w:r>
          </w:p>
          <w:p w:rsidR="00CA4EB9" w:rsidRPr="00465E81" w:rsidRDefault="00CA4EB9" w:rsidP="005E50B8">
            <w:pPr>
              <w:spacing w:after="134"/>
              <w:rPr>
                <w:rFonts w:ascii="Book Antiqua" w:hAnsi="Book Antiqua"/>
                <w:sz w:val="20"/>
              </w:rPr>
            </w:pPr>
          </w:p>
        </w:tc>
        <w:tc>
          <w:tcPr>
            <w:tcW w:w="1134" w:type="dxa"/>
          </w:tcPr>
          <w:p w:rsidR="00617316" w:rsidRPr="00617316" w:rsidRDefault="00617316" w:rsidP="005E50B8">
            <w:pPr>
              <w:spacing w:after="134"/>
              <w:jc w:val="center"/>
              <w:rPr>
                <w:rFonts w:ascii="Book Antiqua" w:hAnsi="Book Antiqua"/>
                <w:sz w:val="20"/>
              </w:rPr>
            </w:pPr>
            <w:bookmarkStart w:id="1756" w:name="_Toc508347537"/>
            <w:bookmarkStart w:id="1757" w:name="_Toc508348628"/>
            <w:r w:rsidRPr="00617316">
              <w:rPr>
                <w:rFonts w:ascii="Book Antiqua" w:hAnsi="Book Antiqua"/>
                <w:sz w:val="20"/>
              </w:rPr>
              <w:t>0,81</w:t>
            </w:r>
            <w:bookmarkEnd w:id="1756"/>
            <w:bookmarkEnd w:id="1757"/>
          </w:p>
          <w:p w:rsidR="00CA4EB9" w:rsidRPr="00465E81" w:rsidRDefault="00CA4EB9" w:rsidP="005E50B8">
            <w:pPr>
              <w:spacing w:after="134"/>
              <w:jc w:val="center"/>
              <w:rPr>
                <w:rFonts w:ascii="Book Antiqua" w:hAnsi="Book Antiqua"/>
                <w:sz w:val="20"/>
              </w:rPr>
            </w:pPr>
          </w:p>
        </w:tc>
        <w:tc>
          <w:tcPr>
            <w:tcW w:w="7224" w:type="dxa"/>
          </w:tcPr>
          <w:p w:rsidR="00CA4EB9" w:rsidRPr="00465E81" w:rsidRDefault="00617316" w:rsidP="005E50B8">
            <w:pPr>
              <w:spacing w:after="134"/>
              <w:rPr>
                <w:rFonts w:ascii="Book Antiqua" w:hAnsi="Book Antiqua"/>
                <w:sz w:val="20"/>
              </w:rPr>
            </w:pPr>
            <w:bookmarkStart w:id="1758" w:name="_Toc508347538"/>
            <w:bookmarkStart w:id="1759" w:name="_Toc508348629"/>
            <w:r w:rsidRPr="00617316">
              <w:rPr>
                <w:rFonts w:ascii="Book Antiqua" w:hAnsi="Book Antiqua"/>
                <w:sz w:val="20"/>
              </w:rPr>
              <w:t>Акционер раскрывает общую политику по голосованию, в рамках которой указывает на голосование время от времени. Информацию о фактическом голосовании раскрывает только по запросу клиента.</w:t>
            </w:r>
            <w:bookmarkEnd w:id="1758"/>
            <w:bookmarkEnd w:id="1759"/>
          </w:p>
        </w:tc>
      </w:tr>
      <w:tr w:rsidR="00CA4EB9" w:rsidTr="00617316">
        <w:tc>
          <w:tcPr>
            <w:tcW w:w="2122" w:type="dxa"/>
          </w:tcPr>
          <w:p w:rsidR="00617316" w:rsidRPr="00617316" w:rsidRDefault="00617316" w:rsidP="005E50B8">
            <w:pPr>
              <w:spacing w:after="134"/>
              <w:rPr>
                <w:rFonts w:ascii="Book Antiqua" w:hAnsi="Book Antiqua"/>
                <w:sz w:val="20"/>
              </w:rPr>
            </w:pPr>
            <w:bookmarkStart w:id="1760" w:name="_Toc508347539"/>
            <w:bookmarkStart w:id="1761" w:name="_Toc508348630"/>
            <w:r w:rsidRPr="00617316">
              <w:rPr>
                <w:rFonts w:ascii="Book Antiqua" w:hAnsi="Book Antiqua"/>
                <w:sz w:val="20"/>
              </w:rPr>
              <w:t>BLACKROCK</w:t>
            </w:r>
            <w:bookmarkEnd w:id="1760"/>
            <w:bookmarkEnd w:id="1761"/>
            <w:r w:rsidRPr="00617316">
              <w:rPr>
                <w:rFonts w:ascii="Book Antiqua" w:hAnsi="Book Antiqua"/>
                <w:sz w:val="20"/>
              </w:rPr>
              <w:t xml:space="preserve"> </w:t>
            </w:r>
          </w:p>
          <w:p w:rsidR="00CA4EB9" w:rsidRPr="00465E81" w:rsidRDefault="00CA4EB9" w:rsidP="005E50B8">
            <w:pPr>
              <w:spacing w:after="134"/>
              <w:rPr>
                <w:rFonts w:ascii="Book Antiqua" w:hAnsi="Book Antiqua"/>
                <w:sz w:val="20"/>
              </w:rPr>
            </w:pPr>
          </w:p>
        </w:tc>
        <w:tc>
          <w:tcPr>
            <w:tcW w:w="1134" w:type="dxa"/>
          </w:tcPr>
          <w:p w:rsidR="00CA4EB9" w:rsidRPr="00465E81" w:rsidRDefault="00617316" w:rsidP="005E50B8">
            <w:pPr>
              <w:spacing w:after="134"/>
              <w:jc w:val="center"/>
              <w:rPr>
                <w:rFonts w:ascii="Book Antiqua" w:hAnsi="Book Antiqua"/>
                <w:sz w:val="20"/>
              </w:rPr>
            </w:pPr>
            <w:bookmarkStart w:id="1762" w:name="_Toc508347540"/>
            <w:bookmarkStart w:id="1763" w:name="_Toc508348631"/>
            <w:r w:rsidRPr="00617316">
              <w:rPr>
                <w:rFonts w:ascii="Book Antiqua" w:hAnsi="Book Antiqua"/>
                <w:sz w:val="20"/>
              </w:rPr>
              <w:t>0,76</w:t>
            </w:r>
            <w:bookmarkEnd w:id="1762"/>
            <w:bookmarkEnd w:id="1763"/>
          </w:p>
        </w:tc>
        <w:tc>
          <w:tcPr>
            <w:tcW w:w="7224" w:type="dxa"/>
          </w:tcPr>
          <w:p w:rsidR="00CA4EB9" w:rsidRPr="00465E81" w:rsidRDefault="00617316" w:rsidP="005E50B8">
            <w:pPr>
              <w:spacing w:after="134"/>
              <w:rPr>
                <w:rFonts w:ascii="Book Antiqua" w:hAnsi="Book Antiqua"/>
                <w:sz w:val="20"/>
              </w:rPr>
            </w:pPr>
            <w:bookmarkStart w:id="1764" w:name="_Toc508347541"/>
            <w:bookmarkStart w:id="1765" w:name="_Toc508348632"/>
            <w:r w:rsidRPr="00617316">
              <w:rPr>
                <w:rFonts w:ascii="Book Antiqua" w:hAnsi="Book Antiqua"/>
                <w:sz w:val="20"/>
              </w:rPr>
              <w:t>Акционер раскрывает как глобальные принципы корпоративного управления, так и региональные подходы к голосованию и взаимодействию с компаниями. Раскрывается голосование за последний корпоративный сезон. На ГОСА 2016 не голосовал. Используются рекомендации proxy advisory firms.</w:t>
            </w:r>
            <w:bookmarkEnd w:id="1764"/>
            <w:bookmarkEnd w:id="1765"/>
          </w:p>
        </w:tc>
      </w:tr>
      <w:tr w:rsidR="00CA4EB9" w:rsidTr="00617316">
        <w:tc>
          <w:tcPr>
            <w:tcW w:w="2122" w:type="dxa"/>
          </w:tcPr>
          <w:p w:rsidR="00617316" w:rsidRPr="00617316" w:rsidRDefault="00617316" w:rsidP="005E50B8">
            <w:pPr>
              <w:spacing w:after="134"/>
              <w:rPr>
                <w:rFonts w:ascii="Book Antiqua" w:hAnsi="Book Antiqua"/>
                <w:sz w:val="20"/>
              </w:rPr>
            </w:pPr>
            <w:bookmarkStart w:id="1766" w:name="_Toc508347542"/>
            <w:bookmarkStart w:id="1767" w:name="_Toc508348633"/>
            <w:r w:rsidRPr="00617316">
              <w:rPr>
                <w:rFonts w:ascii="Book Antiqua" w:hAnsi="Book Antiqua"/>
                <w:sz w:val="20"/>
              </w:rPr>
              <w:lastRenderedPageBreak/>
              <w:t>NORGES BANK</w:t>
            </w:r>
            <w:bookmarkEnd w:id="1766"/>
            <w:bookmarkEnd w:id="1767"/>
            <w:r w:rsidRPr="00617316">
              <w:rPr>
                <w:rFonts w:ascii="Book Antiqua" w:hAnsi="Book Antiqua"/>
                <w:sz w:val="20"/>
              </w:rPr>
              <w:t xml:space="preserve"> </w:t>
            </w:r>
          </w:p>
          <w:p w:rsidR="00CA4EB9" w:rsidRPr="00465E81" w:rsidRDefault="00CA4EB9" w:rsidP="005E50B8">
            <w:pPr>
              <w:spacing w:after="134"/>
              <w:rPr>
                <w:rFonts w:ascii="Book Antiqua" w:hAnsi="Book Antiqua"/>
                <w:sz w:val="20"/>
              </w:rPr>
            </w:pPr>
          </w:p>
        </w:tc>
        <w:tc>
          <w:tcPr>
            <w:tcW w:w="1134" w:type="dxa"/>
          </w:tcPr>
          <w:p w:rsidR="00CA4EB9" w:rsidRPr="00465E81" w:rsidRDefault="00617316" w:rsidP="005E50B8">
            <w:pPr>
              <w:spacing w:after="134"/>
              <w:jc w:val="center"/>
              <w:rPr>
                <w:rFonts w:ascii="Book Antiqua" w:hAnsi="Book Antiqua"/>
                <w:sz w:val="20"/>
              </w:rPr>
            </w:pPr>
            <w:bookmarkStart w:id="1768" w:name="_Toc508347543"/>
            <w:bookmarkStart w:id="1769" w:name="_Toc508348634"/>
            <w:r w:rsidRPr="00617316">
              <w:rPr>
                <w:rFonts w:ascii="Book Antiqua" w:hAnsi="Book Antiqua"/>
                <w:sz w:val="20"/>
              </w:rPr>
              <w:t>0,63</w:t>
            </w:r>
            <w:bookmarkEnd w:id="1768"/>
            <w:bookmarkEnd w:id="1769"/>
          </w:p>
        </w:tc>
        <w:tc>
          <w:tcPr>
            <w:tcW w:w="7224" w:type="dxa"/>
          </w:tcPr>
          <w:p w:rsidR="00CA4EB9" w:rsidRPr="00465E81" w:rsidRDefault="00617316" w:rsidP="005E50B8">
            <w:pPr>
              <w:spacing w:after="134"/>
              <w:rPr>
                <w:rFonts w:ascii="Book Antiqua" w:hAnsi="Book Antiqua"/>
                <w:sz w:val="20"/>
              </w:rPr>
            </w:pPr>
            <w:bookmarkStart w:id="1770" w:name="_Toc508347544"/>
            <w:bookmarkStart w:id="1771" w:name="_Toc508348635"/>
            <w:r w:rsidRPr="00617316">
              <w:rPr>
                <w:rFonts w:ascii="Book Antiqua" w:hAnsi="Book Antiqua"/>
                <w:sz w:val="20"/>
              </w:rPr>
              <w:t>На ГОСА 2016 акционер голосовал за независимого директора, выдвинутого миноритарными акционерами. Акционер раскрывает политику по голосованию, а также результаты своего голосования за последние 4 года. В выдвижениях кандидатов в состав НС/СД в России пока не участвует в отличие от других стран. Используются рекомендации proxy advisory firms.</w:t>
            </w:r>
            <w:bookmarkEnd w:id="1770"/>
            <w:bookmarkEnd w:id="1771"/>
          </w:p>
        </w:tc>
      </w:tr>
      <w:tr w:rsidR="00CA4EB9" w:rsidTr="00617316">
        <w:tc>
          <w:tcPr>
            <w:tcW w:w="2122" w:type="dxa"/>
          </w:tcPr>
          <w:p w:rsidR="00617316" w:rsidRPr="00617316" w:rsidRDefault="00617316" w:rsidP="005E50B8">
            <w:pPr>
              <w:spacing w:after="134"/>
              <w:rPr>
                <w:rFonts w:ascii="Book Antiqua" w:hAnsi="Book Antiqua"/>
                <w:sz w:val="20"/>
              </w:rPr>
            </w:pPr>
            <w:bookmarkStart w:id="1772" w:name="_Toc508347545"/>
            <w:bookmarkStart w:id="1773" w:name="_Toc508348636"/>
            <w:r w:rsidRPr="00617316">
              <w:rPr>
                <w:rFonts w:ascii="Book Antiqua" w:hAnsi="Book Antiqua"/>
                <w:sz w:val="20"/>
              </w:rPr>
              <w:t>EAST CAPITAL</w:t>
            </w:r>
            <w:r w:rsidR="00630E94">
              <w:rPr>
                <w:rFonts w:ascii="Book Antiqua" w:hAnsi="Book Antiqua"/>
                <w:sz w:val="20"/>
              </w:rPr>
              <w:t xml:space="preserve"> </w:t>
            </w:r>
            <w:r w:rsidRPr="00617316">
              <w:rPr>
                <w:rFonts w:ascii="Book Antiqua" w:hAnsi="Book Antiqua"/>
                <w:sz w:val="20"/>
              </w:rPr>
              <w:t xml:space="preserve"> AM AB</w:t>
            </w:r>
            <w:bookmarkEnd w:id="1772"/>
            <w:bookmarkEnd w:id="1773"/>
            <w:r w:rsidRPr="00617316">
              <w:rPr>
                <w:rFonts w:ascii="Book Antiqua" w:hAnsi="Book Antiqua"/>
                <w:sz w:val="20"/>
              </w:rPr>
              <w:t xml:space="preserve"> </w:t>
            </w:r>
          </w:p>
          <w:p w:rsidR="00CA4EB9" w:rsidRPr="00465E81" w:rsidRDefault="00CA4EB9" w:rsidP="005E50B8">
            <w:pPr>
              <w:spacing w:after="134"/>
              <w:rPr>
                <w:rFonts w:ascii="Book Antiqua" w:hAnsi="Book Antiqua"/>
                <w:sz w:val="20"/>
              </w:rPr>
            </w:pPr>
          </w:p>
        </w:tc>
        <w:tc>
          <w:tcPr>
            <w:tcW w:w="1134" w:type="dxa"/>
          </w:tcPr>
          <w:p w:rsidR="00617316" w:rsidRPr="00617316" w:rsidRDefault="00617316" w:rsidP="005E50B8">
            <w:pPr>
              <w:spacing w:after="134"/>
              <w:jc w:val="center"/>
              <w:rPr>
                <w:rFonts w:ascii="Book Antiqua" w:hAnsi="Book Antiqua"/>
                <w:sz w:val="20"/>
              </w:rPr>
            </w:pPr>
            <w:bookmarkStart w:id="1774" w:name="_Toc508347546"/>
            <w:bookmarkStart w:id="1775" w:name="_Toc508348637"/>
            <w:r w:rsidRPr="00617316">
              <w:rPr>
                <w:rFonts w:ascii="Book Antiqua" w:hAnsi="Book Antiqua"/>
                <w:sz w:val="20"/>
              </w:rPr>
              <w:t>0,47</w:t>
            </w:r>
            <w:bookmarkEnd w:id="1774"/>
            <w:bookmarkEnd w:id="1775"/>
          </w:p>
          <w:p w:rsidR="00CA4EB9" w:rsidRPr="00465E81" w:rsidRDefault="00CA4EB9" w:rsidP="005E50B8">
            <w:pPr>
              <w:spacing w:after="134"/>
              <w:jc w:val="center"/>
              <w:rPr>
                <w:rFonts w:ascii="Book Antiqua" w:hAnsi="Book Antiqua"/>
                <w:sz w:val="20"/>
              </w:rPr>
            </w:pPr>
          </w:p>
        </w:tc>
        <w:tc>
          <w:tcPr>
            <w:tcW w:w="7224" w:type="dxa"/>
          </w:tcPr>
          <w:p w:rsidR="00CA4EB9" w:rsidRPr="00465E81" w:rsidRDefault="00617316" w:rsidP="005E50B8">
            <w:pPr>
              <w:spacing w:after="134"/>
              <w:rPr>
                <w:rFonts w:ascii="Book Antiqua" w:hAnsi="Book Antiqua"/>
                <w:sz w:val="20"/>
              </w:rPr>
            </w:pPr>
            <w:bookmarkStart w:id="1776" w:name="_Toc508347547"/>
            <w:bookmarkStart w:id="1777" w:name="_Toc508348638"/>
            <w:r w:rsidRPr="00617316">
              <w:rPr>
                <w:rFonts w:ascii="Book Antiqua" w:hAnsi="Book Antiqua"/>
                <w:sz w:val="20"/>
              </w:rPr>
              <w:t>Акционер учитывает ESG факторы в своей инвестиционной политике, активно участвует в номинации и голосовании, в т.ч. по ОСА АЛРОСА. Акционер является подписчиком PRI.</w:t>
            </w:r>
            <w:bookmarkEnd w:id="1776"/>
            <w:bookmarkEnd w:id="1777"/>
          </w:p>
        </w:tc>
      </w:tr>
    </w:tbl>
    <w:p w:rsidR="00465E81" w:rsidRDefault="00465E81" w:rsidP="005E50B8">
      <w:pPr>
        <w:spacing w:after="160" w:line="240" w:lineRule="auto"/>
        <w:jc w:val="both"/>
        <w:rPr>
          <w:rFonts w:ascii="Book Antiqua" w:hAnsi="Book Antiqua"/>
          <w:sz w:val="24"/>
        </w:rPr>
      </w:pPr>
    </w:p>
    <w:p w:rsidR="00D35E8E" w:rsidRDefault="00D35E8E" w:rsidP="005E50B8">
      <w:pPr>
        <w:spacing w:after="160" w:line="240" w:lineRule="auto"/>
        <w:jc w:val="both"/>
        <w:rPr>
          <w:rFonts w:ascii="Book Antiqua" w:hAnsi="Book Antiqua"/>
          <w:sz w:val="24"/>
        </w:rPr>
        <w:sectPr w:rsidR="00D35E8E" w:rsidSect="00FE3BAE">
          <w:type w:val="continuous"/>
          <w:pgSz w:w="11906" w:h="16838"/>
          <w:pgMar w:top="1134" w:right="707" w:bottom="1134" w:left="709" w:header="0" w:footer="708" w:gutter="0"/>
          <w:cols w:space="284"/>
          <w:titlePg/>
          <w:docGrid w:linePitch="360"/>
        </w:sectPr>
      </w:pPr>
    </w:p>
    <w:p w:rsidR="00D35E8E" w:rsidRDefault="00D35E8E" w:rsidP="005E50B8">
      <w:pPr>
        <w:spacing w:after="160" w:line="240" w:lineRule="auto"/>
        <w:jc w:val="both"/>
        <w:rPr>
          <w:rFonts w:ascii="Book Antiqua" w:hAnsi="Book Antiqua"/>
          <w:sz w:val="24"/>
        </w:rPr>
      </w:pPr>
      <w:bookmarkStart w:id="1778" w:name="_Toc508347548"/>
      <w:bookmarkStart w:id="1779" w:name="_Toc508348639"/>
      <w:r>
        <w:rPr>
          <w:rFonts w:ascii="Book Antiqua" w:hAnsi="Book Antiqua"/>
          <w:sz w:val="24"/>
        </w:rPr>
        <w:t>ОБЩЕЕ СОБРАНИЕ АКЦИОНЕРОВ: РАСКРЫТИЕ ИНФОРМАЦИИ</w:t>
      </w:r>
      <w:bookmarkEnd w:id="1778"/>
      <w:bookmarkEnd w:id="1779"/>
    </w:p>
    <w:p w:rsidR="00D35E8E" w:rsidRDefault="00D35E8E" w:rsidP="005E50B8">
      <w:pPr>
        <w:spacing w:after="160" w:line="240" w:lineRule="auto"/>
        <w:ind w:firstLine="709"/>
        <w:jc w:val="both"/>
        <w:rPr>
          <w:rFonts w:ascii="Book Antiqua" w:hAnsi="Book Antiqua"/>
          <w:sz w:val="24"/>
        </w:rPr>
      </w:pPr>
      <w:bookmarkStart w:id="1780" w:name="_Toc508347549"/>
      <w:bookmarkStart w:id="1781" w:name="_Toc508348640"/>
      <w:r>
        <w:rPr>
          <w:rFonts w:ascii="Book Antiqua" w:hAnsi="Book Antiqua"/>
          <w:sz w:val="24"/>
        </w:rPr>
        <w:t>Выявленные достоинства:</w:t>
      </w:r>
      <w:bookmarkEnd w:id="1780"/>
      <w:bookmarkEnd w:id="1781"/>
    </w:p>
    <w:p w:rsidR="00D35E8E" w:rsidRPr="00D35E8E" w:rsidRDefault="00D35E8E" w:rsidP="005E50B8">
      <w:pPr>
        <w:pStyle w:val="afa"/>
        <w:numPr>
          <w:ilvl w:val="0"/>
          <w:numId w:val="7"/>
        </w:numPr>
        <w:spacing w:after="160" w:line="240" w:lineRule="auto"/>
        <w:ind w:left="0" w:firstLine="426"/>
        <w:contextualSpacing w:val="0"/>
        <w:jc w:val="both"/>
        <w:rPr>
          <w:rFonts w:ascii="Book Antiqua" w:hAnsi="Book Antiqua"/>
          <w:sz w:val="24"/>
        </w:rPr>
      </w:pPr>
      <w:bookmarkStart w:id="1782" w:name="_Toc508347550"/>
      <w:bookmarkStart w:id="1783" w:name="_Toc508348641"/>
      <w:r w:rsidRPr="00D35E8E">
        <w:rPr>
          <w:rFonts w:ascii="Book Antiqua" w:hAnsi="Book Antiqua"/>
          <w:sz w:val="24"/>
        </w:rPr>
        <w:t>материалы ОСА раскрываются на английском и русском языках за 30 дней до даты ОСА в соответствии с нормами внутренних документов;</w:t>
      </w:r>
      <w:bookmarkEnd w:id="1782"/>
      <w:bookmarkEnd w:id="1783"/>
      <w:r w:rsidRPr="00D35E8E">
        <w:rPr>
          <w:rFonts w:ascii="Book Antiqua" w:hAnsi="Book Antiqua"/>
          <w:sz w:val="24"/>
        </w:rPr>
        <w:t xml:space="preserve"> </w:t>
      </w:r>
    </w:p>
    <w:p w:rsidR="00D35E8E" w:rsidRPr="00D35E8E" w:rsidRDefault="00D35E8E" w:rsidP="005E50B8">
      <w:pPr>
        <w:pStyle w:val="afa"/>
        <w:numPr>
          <w:ilvl w:val="0"/>
          <w:numId w:val="7"/>
        </w:numPr>
        <w:spacing w:after="160" w:line="240" w:lineRule="auto"/>
        <w:ind w:left="0" w:firstLine="426"/>
        <w:contextualSpacing w:val="0"/>
        <w:jc w:val="both"/>
        <w:rPr>
          <w:rFonts w:ascii="Book Antiqua" w:hAnsi="Book Antiqua"/>
          <w:sz w:val="24"/>
        </w:rPr>
      </w:pPr>
      <w:bookmarkStart w:id="1784" w:name="_Toc508347551"/>
      <w:bookmarkStart w:id="1785" w:name="_Toc508348642"/>
      <w:r w:rsidRPr="00D35E8E">
        <w:rPr>
          <w:rFonts w:ascii="Book Antiqua" w:hAnsi="Book Antiqua"/>
          <w:sz w:val="24"/>
        </w:rPr>
        <w:t>в материалах указываются лица</w:t>
      </w:r>
      <w:r w:rsidR="00C63BBC">
        <w:rPr>
          <w:rFonts w:ascii="Book Antiqua" w:hAnsi="Book Antiqua"/>
          <w:sz w:val="24"/>
        </w:rPr>
        <w:t>,</w:t>
      </w:r>
      <w:r w:rsidRPr="00D35E8E">
        <w:rPr>
          <w:rFonts w:ascii="Book Antiqua" w:hAnsi="Book Antiqua"/>
          <w:sz w:val="24"/>
        </w:rPr>
        <w:t xml:space="preserve"> предложившие кандидатов в состав НС и ревизионную комиссию (РК);</w:t>
      </w:r>
      <w:bookmarkEnd w:id="1784"/>
      <w:bookmarkEnd w:id="1785"/>
      <w:r w:rsidRPr="00D35E8E">
        <w:rPr>
          <w:rFonts w:ascii="Book Antiqua" w:hAnsi="Book Antiqua"/>
          <w:sz w:val="24"/>
        </w:rPr>
        <w:t xml:space="preserve"> </w:t>
      </w:r>
    </w:p>
    <w:p w:rsidR="00D35E8E" w:rsidRPr="00D35E8E" w:rsidRDefault="00D35E8E" w:rsidP="005E50B8">
      <w:pPr>
        <w:pStyle w:val="afa"/>
        <w:numPr>
          <w:ilvl w:val="0"/>
          <w:numId w:val="7"/>
        </w:numPr>
        <w:spacing w:after="160" w:line="240" w:lineRule="auto"/>
        <w:ind w:left="0" w:firstLine="426"/>
        <w:contextualSpacing w:val="0"/>
        <w:jc w:val="both"/>
        <w:rPr>
          <w:rFonts w:ascii="Book Antiqua" w:hAnsi="Book Antiqua"/>
          <w:sz w:val="24"/>
        </w:rPr>
      </w:pPr>
      <w:bookmarkStart w:id="1786" w:name="_Toc508347552"/>
      <w:bookmarkStart w:id="1787" w:name="_Toc508348643"/>
      <w:r w:rsidRPr="00D35E8E">
        <w:rPr>
          <w:rFonts w:ascii="Book Antiqua" w:hAnsi="Book Antiqua"/>
          <w:sz w:val="24"/>
        </w:rPr>
        <w:t>к новым редакциям внутренних документов общества прилагается перечень вносимых в них изменений с обоснованиями необходимости изменений;</w:t>
      </w:r>
      <w:bookmarkEnd w:id="1786"/>
      <w:bookmarkEnd w:id="1787"/>
      <w:r w:rsidRPr="00D35E8E">
        <w:rPr>
          <w:rFonts w:ascii="Book Antiqua" w:hAnsi="Book Antiqua"/>
          <w:sz w:val="24"/>
        </w:rPr>
        <w:t xml:space="preserve"> </w:t>
      </w:r>
    </w:p>
    <w:p w:rsidR="00D35E8E" w:rsidRPr="00D35E8E" w:rsidRDefault="00D35E8E" w:rsidP="005E50B8">
      <w:pPr>
        <w:pStyle w:val="afa"/>
        <w:numPr>
          <w:ilvl w:val="0"/>
          <w:numId w:val="7"/>
        </w:numPr>
        <w:spacing w:after="160" w:line="240" w:lineRule="auto"/>
        <w:ind w:left="0" w:firstLine="426"/>
        <w:contextualSpacing w:val="0"/>
        <w:jc w:val="both"/>
        <w:rPr>
          <w:rFonts w:ascii="Book Antiqua" w:hAnsi="Book Antiqua"/>
          <w:sz w:val="24"/>
        </w:rPr>
      </w:pPr>
      <w:bookmarkStart w:id="1788" w:name="_Toc508347553"/>
      <w:bookmarkStart w:id="1789" w:name="_Toc508348644"/>
      <w:r w:rsidRPr="00D35E8E">
        <w:rPr>
          <w:rFonts w:ascii="Book Antiqua" w:hAnsi="Book Antiqua"/>
          <w:sz w:val="24"/>
        </w:rPr>
        <w:t>срок предложения вопросов в повестку дня и кандидатов в НС и РК увеличен до 75 дней, один из самых больших сроков среди российских компаний;</w:t>
      </w:r>
      <w:bookmarkEnd w:id="1788"/>
      <w:bookmarkEnd w:id="1789"/>
      <w:r w:rsidRPr="00D35E8E">
        <w:rPr>
          <w:rFonts w:ascii="Book Antiqua" w:hAnsi="Book Antiqua"/>
          <w:sz w:val="24"/>
        </w:rPr>
        <w:t xml:space="preserve"> </w:t>
      </w:r>
    </w:p>
    <w:p w:rsidR="00D35E8E" w:rsidRPr="00D35E8E" w:rsidRDefault="00D35E8E" w:rsidP="005E50B8">
      <w:pPr>
        <w:pStyle w:val="afa"/>
        <w:numPr>
          <w:ilvl w:val="0"/>
          <w:numId w:val="7"/>
        </w:numPr>
        <w:spacing w:after="160" w:line="240" w:lineRule="auto"/>
        <w:ind w:left="0" w:firstLine="426"/>
        <w:contextualSpacing w:val="0"/>
        <w:jc w:val="both"/>
        <w:rPr>
          <w:rFonts w:ascii="Book Antiqua" w:hAnsi="Book Antiqua"/>
          <w:sz w:val="24"/>
        </w:rPr>
      </w:pPr>
      <w:bookmarkStart w:id="1790" w:name="_Toc508347554"/>
      <w:bookmarkStart w:id="1791" w:name="_Toc508348645"/>
      <w:r w:rsidRPr="00D35E8E">
        <w:rPr>
          <w:rFonts w:ascii="Book Antiqua" w:hAnsi="Book Antiqua"/>
          <w:sz w:val="24"/>
        </w:rPr>
        <w:t>в годовой отчет включены сведения о сделках с заинтересованностью, одобренных НС и ОСА в отчетном году с указанием контрагента, суммы сделки, заинтересованных лиц и органа управления, одобрившего сделку.</w:t>
      </w:r>
      <w:bookmarkEnd w:id="1790"/>
      <w:bookmarkEnd w:id="1791"/>
      <w:r w:rsidRPr="00D35E8E">
        <w:rPr>
          <w:rFonts w:ascii="Book Antiqua" w:hAnsi="Book Antiqua"/>
          <w:sz w:val="24"/>
        </w:rPr>
        <w:t xml:space="preserve"> </w:t>
      </w:r>
    </w:p>
    <w:p w:rsidR="00D35E8E" w:rsidRDefault="00D35E8E" w:rsidP="005E50B8">
      <w:pPr>
        <w:spacing w:after="160" w:line="240" w:lineRule="auto"/>
        <w:ind w:firstLine="709"/>
        <w:jc w:val="both"/>
        <w:rPr>
          <w:rFonts w:ascii="Book Antiqua" w:hAnsi="Book Antiqua"/>
          <w:sz w:val="24"/>
        </w:rPr>
      </w:pPr>
      <w:bookmarkStart w:id="1792" w:name="_Toc508347555"/>
      <w:bookmarkStart w:id="1793" w:name="_Toc508348646"/>
      <w:r>
        <w:rPr>
          <w:rFonts w:ascii="Book Antiqua" w:hAnsi="Book Antiqua"/>
          <w:sz w:val="24"/>
        </w:rPr>
        <w:t>Выявленные недостатки (в материалах ОСА):</w:t>
      </w:r>
      <w:bookmarkEnd w:id="1792"/>
      <w:bookmarkEnd w:id="1793"/>
    </w:p>
    <w:p w:rsidR="00D35E8E" w:rsidRPr="00D35E8E" w:rsidRDefault="00D35E8E" w:rsidP="005E50B8">
      <w:pPr>
        <w:pStyle w:val="afa"/>
        <w:numPr>
          <w:ilvl w:val="0"/>
          <w:numId w:val="7"/>
        </w:numPr>
        <w:spacing w:after="160" w:line="240" w:lineRule="auto"/>
        <w:ind w:left="0" w:firstLine="426"/>
        <w:contextualSpacing w:val="0"/>
        <w:jc w:val="both"/>
        <w:rPr>
          <w:rFonts w:ascii="Book Antiqua" w:hAnsi="Book Antiqua"/>
          <w:sz w:val="24"/>
        </w:rPr>
      </w:pPr>
      <w:bookmarkStart w:id="1794" w:name="_Toc508347556"/>
      <w:bookmarkStart w:id="1795" w:name="_Toc508348647"/>
      <w:r w:rsidRPr="00D35E8E">
        <w:rPr>
          <w:rFonts w:ascii="Book Antiqua" w:hAnsi="Book Antiqua"/>
          <w:sz w:val="24"/>
        </w:rPr>
        <w:t xml:space="preserve">не включены (в сведения об аудиторах и пояснительную записку по вопросу повестки дня) предусмотренные п. 5.4.5 Положения об ОСА: сведения о предлагаемом вознаграждении аудиторов за услуги аудиторского и неаудиторского характера и иных существенных условиях договоров с </w:t>
      </w:r>
      <w:r w:rsidRPr="00D35E8E">
        <w:rPr>
          <w:rFonts w:ascii="Book Antiqua" w:hAnsi="Book Antiqua"/>
          <w:sz w:val="24"/>
        </w:rPr>
        <w:t>аудиторами, а также описание проведенного конкурса на аудит с информацией об участниках и их предложенных условий;</w:t>
      </w:r>
      <w:bookmarkEnd w:id="1794"/>
      <w:bookmarkEnd w:id="1795"/>
      <w:r w:rsidR="00630E94">
        <w:rPr>
          <w:rFonts w:ascii="Book Antiqua" w:hAnsi="Book Antiqua"/>
          <w:sz w:val="24"/>
        </w:rPr>
        <w:t xml:space="preserve"> </w:t>
      </w:r>
    </w:p>
    <w:p w:rsidR="00D35E8E" w:rsidRDefault="00D35E8E" w:rsidP="005E50B8">
      <w:pPr>
        <w:pStyle w:val="afa"/>
        <w:numPr>
          <w:ilvl w:val="0"/>
          <w:numId w:val="7"/>
        </w:numPr>
        <w:spacing w:after="160" w:line="240" w:lineRule="auto"/>
        <w:ind w:left="0" w:firstLine="426"/>
        <w:contextualSpacing w:val="0"/>
        <w:jc w:val="both"/>
        <w:rPr>
          <w:rFonts w:ascii="Book Antiqua" w:hAnsi="Book Antiqua"/>
          <w:sz w:val="24"/>
        </w:rPr>
      </w:pPr>
      <w:bookmarkStart w:id="1796" w:name="_Toc508347557"/>
      <w:bookmarkStart w:id="1797" w:name="_Toc508348648"/>
      <w:r w:rsidRPr="00D35E8E">
        <w:rPr>
          <w:rFonts w:ascii="Book Antiqua" w:hAnsi="Book Antiqua"/>
          <w:sz w:val="24"/>
        </w:rPr>
        <w:t>не раскрываются сведения о лицах, предложивших вопросы в повестку дня ОСА, кроме кандидатов в НС и РК; - не раскрываются содержательные пояснения и экономические обоснования потребности в направлении части чистой прибыли на нужды компании. Распределение прибыли основывается по факту только на распоряжениях Правительства и требованиях законодательства, а также норме дивидендной политики (утв. 2013 г.), предусматривающей направление на дивиденды не менее 35% от суммы чистой прибыли, исчисленной по МСФО.</w:t>
      </w:r>
      <w:bookmarkEnd w:id="1796"/>
      <w:bookmarkEnd w:id="1797"/>
    </w:p>
    <w:p w:rsidR="00D35E8E" w:rsidRPr="00D35E8E" w:rsidRDefault="00D35E8E" w:rsidP="005E50B8">
      <w:pPr>
        <w:spacing w:after="160" w:line="240" w:lineRule="auto"/>
        <w:jc w:val="both"/>
        <w:rPr>
          <w:rFonts w:ascii="Book Antiqua" w:hAnsi="Book Antiqua"/>
          <w:b/>
          <w:sz w:val="24"/>
        </w:rPr>
      </w:pPr>
      <w:bookmarkStart w:id="1798" w:name="_Toc508347558"/>
      <w:bookmarkStart w:id="1799" w:name="_Toc508348649"/>
      <w:r w:rsidRPr="00D35E8E">
        <w:rPr>
          <w:rFonts w:ascii="Book Antiqua" w:hAnsi="Book Antiqua"/>
          <w:b/>
          <w:sz w:val="24"/>
        </w:rPr>
        <w:t>Комментарий по итогам голосований на ОСА</w:t>
      </w:r>
      <w:bookmarkEnd w:id="1798"/>
      <w:bookmarkEnd w:id="1799"/>
      <w:r w:rsidRPr="00D35E8E">
        <w:rPr>
          <w:rFonts w:ascii="Book Antiqua" w:hAnsi="Book Antiqua"/>
          <w:b/>
          <w:sz w:val="24"/>
        </w:rPr>
        <w:t xml:space="preserve"> </w:t>
      </w:r>
    </w:p>
    <w:p w:rsidR="00D35E8E" w:rsidRDefault="00D35E8E" w:rsidP="005E50B8">
      <w:pPr>
        <w:spacing w:after="160" w:line="240" w:lineRule="auto"/>
        <w:jc w:val="both"/>
        <w:rPr>
          <w:rFonts w:ascii="Book Antiqua" w:hAnsi="Book Antiqua"/>
          <w:sz w:val="24"/>
        </w:rPr>
      </w:pPr>
      <w:bookmarkStart w:id="1800" w:name="_Toc508347559"/>
      <w:bookmarkStart w:id="1801" w:name="_Toc508348650"/>
      <w:r w:rsidRPr="00D35E8E">
        <w:rPr>
          <w:rFonts w:ascii="Book Antiqua" w:hAnsi="Book Antiqua"/>
          <w:sz w:val="24"/>
        </w:rPr>
        <w:t>Анализ итогов голосования по ГОСА 2015 году выявил существенное значение признанных недействительными бюллетеней акционеров: по вопросу избрания членов НС – 2,44% (стоимость пакета 16,6 млрд. рублей по состоянию на 30.09.2016), по вопросу одобрения Устава в новой редакции и распределения прибыли – 1,18% (7,5 млрд. рублей). С учетом стоимости пакетов ошибки, скорее всего, были допущены либо самими портфельными инвесторами при инструктировании депозитариев</w:t>
      </w:r>
      <w:r w:rsidR="00FF12B4">
        <w:rPr>
          <w:rFonts w:ascii="Book Antiqua" w:hAnsi="Book Antiqua"/>
          <w:sz w:val="24"/>
        </w:rPr>
        <w:t>,</w:t>
      </w:r>
      <w:r w:rsidRPr="00D35E8E">
        <w:rPr>
          <w:rFonts w:ascii="Book Antiqua" w:hAnsi="Book Antiqua"/>
          <w:sz w:val="24"/>
        </w:rPr>
        <w:t xml:space="preserve"> либо депозитариями при конвертации инструкции клиента в бюллетень для голосования. В свою очередь, подобные факты создают риски неблагоприятного исхода голосования для акционеров общества, например</w:t>
      </w:r>
      <w:r w:rsidR="00D06275">
        <w:rPr>
          <w:rFonts w:ascii="Book Antiqua" w:hAnsi="Book Antiqua"/>
          <w:sz w:val="24"/>
        </w:rPr>
        <w:t>,</w:t>
      </w:r>
      <w:r w:rsidRPr="00D35E8E">
        <w:rPr>
          <w:rFonts w:ascii="Book Antiqua" w:hAnsi="Book Antiqua"/>
          <w:sz w:val="24"/>
        </w:rPr>
        <w:t xml:space="preserve"> в части избрания членов НС </w:t>
      </w:r>
      <w:r w:rsidRPr="00D35E8E">
        <w:rPr>
          <w:rFonts w:ascii="Book Antiqua" w:hAnsi="Book Antiqua"/>
          <w:sz w:val="24"/>
        </w:rPr>
        <w:lastRenderedPageBreak/>
        <w:t>(2,44% - практически ½ от требуемого проходного бала в НС).</w:t>
      </w:r>
      <w:bookmarkEnd w:id="1800"/>
      <w:bookmarkEnd w:id="1801"/>
    </w:p>
    <w:p w:rsidR="00D35E8E" w:rsidRDefault="00FF12B4" w:rsidP="005E50B8">
      <w:pPr>
        <w:spacing w:after="160" w:line="240" w:lineRule="auto"/>
        <w:jc w:val="both"/>
        <w:rPr>
          <w:rFonts w:ascii="Book Antiqua" w:hAnsi="Book Antiqua"/>
          <w:sz w:val="24"/>
        </w:rPr>
      </w:pPr>
      <w:bookmarkStart w:id="1802" w:name="_Toc508347560"/>
      <w:bookmarkStart w:id="1803" w:name="_Toc508348651"/>
      <w:r>
        <w:rPr>
          <w:rFonts w:ascii="Book Antiqua" w:hAnsi="Book Antiqua"/>
          <w:sz w:val="24"/>
        </w:rPr>
        <w:t>НАБЛЮДАТЕЛЬНЫЙ СОВЕТ:</w:t>
      </w:r>
      <w:bookmarkEnd w:id="1802"/>
      <w:bookmarkEnd w:id="1803"/>
    </w:p>
    <w:p w:rsidR="00FF12B4" w:rsidRPr="00FF12B4" w:rsidRDefault="00FF12B4" w:rsidP="005E50B8">
      <w:pPr>
        <w:spacing w:after="0" w:line="240" w:lineRule="auto"/>
        <w:jc w:val="both"/>
        <w:rPr>
          <w:rFonts w:ascii="Book Antiqua" w:hAnsi="Book Antiqua"/>
          <w:b/>
          <w:sz w:val="24"/>
        </w:rPr>
      </w:pPr>
      <w:bookmarkStart w:id="1804" w:name="_Toc508347561"/>
      <w:bookmarkStart w:id="1805" w:name="_Toc508348652"/>
      <w:r w:rsidRPr="00FF12B4">
        <w:rPr>
          <w:rFonts w:ascii="Book Antiqua" w:hAnsi="Book Antiqua"/>
          <w:b/>
          <w:sz w:val="24"/>
        </w:rPr>
        <w:t>Председатель НС</w:t>
      </w:r>
      <w:bookmarkEnd w:id="1804"/>
      <w:bookmarkEnd w:id="1805"/>
      <w:r w:rsidRPr="00FF12B4">
        <w:rPr>
          <w:rFonts w:ascii="Book Antiqua" w:hAnsi="Book Antiqua"/>
          <w:b/>
          <w:sz w:val="24"/>
        </w:rPr>
        <w:t xml:space="preserve"> </w:t>
      </w:r>
    </w:p>
    <w:p w:rsidR="00FF12B4" w:rsidRDefault="00FF12B4" w:rsidP="005E50B8">
      <w:pPr>
        <w:spacing w:after="0" w:line="240" w:lineRule="auto"/>
        <w:jc w:val="both"/>
        <w:rPr>
          <w:rFonts w:ascii="Book Antiqua" w:hAnsi="Book Antiqua"/>
          <w:sz w:val="24"/>
        </w:rPr>
      </w:pPr>
      <w:bookmarkStart w:id="1806" w:name="_Toc508347562"/>
      <w:bookmarkStart w:id="1807" w:name="_Toc508348653"/>
      <w:r w:rsidRPr="00FF12B4">
        <w:rPr>
          <w:rFonts w:ascii="Book Antiqua" w:hAnsi="Book Antiqua"/>
          <w:i/>
          <w:sz w:val="24"/>
        </w:rPr>
        <w:t>Силуанов Антон Германович</w:t>
      </w:r>
      <w:r w:rsidRPr="00FF12B4">
        <w:rPr>
          <w:rFonts w:ascii="Book Antiqua" w:hAnsi="Book Antiqua"/>
          <w:sz w:val="24"/>
        </w:rPr>
        <w:t xml:space="preserve"> (представитель РФ),</w:t>
      </w:r>
      <w:bookmarkEnd w:id="1806"/>
      <w:bookmarkEnd w:id="1807"/>
      <w:r w:rsidRPr="00FF12B4">
        <w:rPr>
          <w:rFonts w:ascii="Book Antiqua" w:hAnsi="Book Antiqua"/>
          <w:sz w:val="24"/>
        </w:rPr>
        <w:t xml:space="preserve"> </w:t>
      </w:r>
    </w:p>
    <w:p w:rsidR="00FF12B4" w:rsidRPr="00FF12B4" w:rsidRDefault="00FF12B4" w:rsidP="005E50B8">
      <w:pPr>
        <w:spacing w:after="160" w:line="240" w:lineRule="auto"/>
        <w:jc w:val="both"/>
        <w:rPr>
          <w:rFonts w:ascii="Book Antiqua" w:hAnsi="Book Antiqua"/>
          <w:sz w:val="24"/>
        </w:rPr>
      </w:pPr>
      <w:bookmarkStart w:id="1808" w:name="_Toc508347563"/>
      <w:bookmarkStart w:id="1809" w:name="_Toc508348654"/>
      <w:r w:rsidRPr="00FF12B4">
        <w:rPr>
          <w:rFonts w:ascii="Book Antiqua" w:hAnsi="Book Antiqua"/>
          <w:sz w:val="24"/>
        </w:rPr>
        <w:t xml:space="preserve">Министр финансов РФ; </w:t>
      </w:r>
      <w:del w:id="1810" w:author="Наталия Гончарова" w:date="2018-04-12T22:20:00Z">
        <w:r w:rsidRPr="00FF12B4" w:rsidDel="00CE4690">
          <w:rPr>
            <w:rFonts w:ascii="Book Antiqua" w:hAnsi="Book Antiqua"/>
            <w:sz w:val="24"/>
          </w:rPr>
          <w:delText xml:space="preserve"> </w:delText>
        </w:r>
      </w:del>
      <w:r w:rsidRPr="00FF12B4">
        <w:rPr>
          <w:rFonts w:ascii="Book Antiqua" w:hAnsi="Book Antiqua"/>
          <w:sz w:val="24"/>
        </w:rPr>
        <w:t>акциями общества не владеет;</w:t>
      </w:r>
      <w:bookmarkEnd w:id="1808"/>
      <w:bookmarkEnd w:id="1809"/>
      <w:r w:rsidRPr="00FF12B4">
        <w:rPr>
          <w:rFonts w:ascii="Book Antiqua" w:hAnsi="Book Antiqua"/>
          <w:sz w:val="24"/>
        </w:rPr>
        <w:t xml:space="preserve"> </w:t>
      </w:r>
    </w:p>
    <w:p w:rsidR="00FF12B4" w:rsidRPr="00FF12B4" w:rsidRDefault="00FF12B4" w:rsidP="005E50B8">
      <w:pPr>
        <w:spacing w:after="0" w:line="240" w:lineRule="auto"/>
        <w:jc w:val="both"/>
        <w:rPr>
          <w:rFonts w:ascii="Book Antiqua" w:hAnsi="Book Antiqua"/>
          <w:b/>
          <w:sz w:val="24"/>
        </w:rPr>
      </w:pPr>
      <w:bookmarkStart w:id="1811" w:name="_Toc508347564"/>
      <w:bookmarkStart w:id="1812" w:name="_Toc508348655"/>
      <w:r w:rsidRPr="00FF12B4">
        <w:rPr>
          <w:rFonts w:ascii="Book Antiqua" w:hAnsi="Book Antiqua"/>
          <w:b/>
          <w:sz w:val="24"/>
        </w:rPr>
        <w:t>Председатель Комитета по аудиту</w:t>
      </w:r>
      <w:bookmarkEnd w:id="1811"/>
      <w:bookmarkEnd w:id="1812"/>
      <w:r w:rsidRPr="00FF12B4">
        <w:rPr>
          <w:rFonts w:ascii="Book Antiqua" w:hAnsi="Book Antiqua"/>
          <w:b/>
          <w:sz w:val="24"/>
        </w:rPr>
        <w:t xml:space="preserve"> </w:t>
      </w:r>
    </w:p>
    <w:p w:rsidR="00FF12B4" w:rsidRDefault="00FF12B4" w:rsidP="005E50B8">
      <w:pPr>
        <w:spacing w:after="0" w:line="240" w:lineRule="auto"/>
        <w:jc w:val="both"/>
        <w:rPr>
          <w:rFonts w:ascii="Book Antiqua" w:hAnsi="Book Antiqua"/>
          <w:sz w:val="24"/>
        </w:rPr>
      </w:pPr>
      <w:bookmarkStart w:id="1813" w:name="_Toc508347565"/>
      <w:bookmarkStart w:id="1814" w:name="_Toc508348656"/>
      <w:r w:rsidRPr="00FF12B4">
        <w:rPr>
          <w:rFonts w:ascii="Book Antiqua" w:hAnsi="Book Antiqua"/>
          <w:i/>
          <w:sz w:val="24"/>
        </w:rPr>
        <w:t>Гордон Мария Владимировна</w:t>
      </w:r>
      <w:r>
        <w:rPr>
          <w:rStyle w:val="af9"/>
          <w:rFonts w:ascii="Book Antiqua" w:hAnsi="Book Antiqua"/>
          <w:i/>
          <w:sz w:val="24"/>
        </w:rPr>
        <w:footnoteReference w:id="13"/>
      </w:r>
      <w:r w:rsidRPr="00FF12B4">
        <w:rPr>
          <w:rFonts w:ascii="Book Antiqua" w:hAnsi="Book Antiqua"/>
          <w:sz w:val="24"/>
        </w:rPr>
        <w:t xml:space="preserve"> (НД)</w:t>
      </w:r>
      <w:bookmarkEnd w:id="1813"/>
      <w:bookmarkEnd w:id="1814"/>
      <w:r w:rsidRPr="00FF12B4">
        <w:rPr>
          <w:rFonts w:ascii="Book Antiqua" w:hAnsi="Book Antiqua"/>
          <w:sz w:val="24"/>
        </w:rPr>
        <w:t xml:space="preserve"> </w:t>
      </w:r>
    </w:p>
    <w:p w:rsidR="00FF12B4" w:rsidRPr="00FF12B4" w:rsidRDefault="00FF12B4" w:rsidP="005E50B8">
      <w:pPr>
        <w:spacing w:after="160" w:line="240" w:lineRule="auto"/>
        <w:jc w:val="both"/>
        <w:rPr>
          <w:rFonts w:ascii="Book Antiqua" w:hAnsi="Book Antiqua"/>
          <w:sz w:val="24"/>
        </w:rPr>
      </w:pPr>
      <w:bookmarkStart w:id="1815" w:name="_Toc508347566"/>
      <w:bookmarkStart w:id="1816" w:name="_Toc508348657"/>
      <w:r w:rsidRPr="00FF12B4">
        <w:rPr>
          <w:rFonts w:ascii="Book Antiqua" w:hAnsi="Book Antiqua"/>
          <w:sz w:val="24"/>
        </w:rPr>
        <w:t>акциями общества не владеет;</w:t>
      </w:r>
      <w:bookmarkEnd w:id="1815"/>
      <w:bookmarkEnd w:id="1816"/>
      <w:r w:rsidRPr="00FF12B4">
        <w:rPr>
          <w:rFonts w:ascii="Book Antiqua" w:hAnsi="Book Antiqua"/>
          <w:sz w:val="24"/>
        </w:rPr>
        <w:t xml:space="preserve"> </w:t>
      </w:r>
    </w:p>
    <w:p w:rsidR="00FF12B4" w:rsidRPr="00FF12B4" w:rsidRDefault="00FF12B4" w:rsidP="005E50B8">
      <w:pPr>
        <w:spacing w:after="0" w:line="240" w:lineRule="auto"/>
        <w:jc w:val="both"/>
        <w:rPr>
          <w:rFonts w:ascii="Book Antiqua" w:hAnsi="Book Antiqua"/>
          <w:b/>
          <w:sz w:val="24"/>
        </w:rPr>
      </w:pPr>
      <w:bookmarkStart w:id="1817" w:name="_Toc508347567"/>
      <w:bookmarkStart w:id="1818" w:name="_Toc508348658"/>
      <w:r w:rsidRPr="00FF12B4">
        <w:rPr>
          <w:rFonts w:ascii="Book Antiqua" w:hAnsi="Book Antiqua"/>
          <w:b/>
          <w:sz w:val="24"/>
        </w:rPr>
        <w:t>Старший независимый директор</w:t>
      </w:r>
      <w:bookmarkEnd w:id="1817"/>
      <w:bookmarkEnd w:id="1818"/>
      <w:r w:rsidRPr="00FF12B4">
        <w:rPr>
          <w:rFonts w:ascii="Book Antiqua" w:hAnsi="Book Antiqua"/>
          <w:b/>
          <w:sz w:val="24"/>
        </w:rPr>
        <w:t xml:space="preserve"> </w:t>
      </w:r>
    </w:p>
    <w:p w:rsidR="00FF12B4" w:rsidRDefault="00FF12B4" w:rsidP="005E50B8">
      <w:pPr>
        <w:spacing w:after="0" w:line="240" w:lineRule="auto"/>
        <w:jc w:val="both"/>
        <w:rPr>
          <w:rFonts w:ascii="Book Antiqua" w:hAnsi="Book Antiqua"/>
          <w:sz w:val="24"/>
        </w:rPr>
      </w:pPr>
      <w:bookmarkStart w:id="1819" w:name="_Toc508347568"/>
      <w:bookmarkStart w:id="1820" w:name="_Toc508348659"/>
      <w:r w:rsidRPr="00FF12B4">
        <w:rPr>
          <w:rFonts w:ascii="Book Antiqua" w:hAnsi="Book Antiqua"/>
          <w:i/>
          <w:sz w:val="24"/>
        </w:rPr>
        <w:t>Гринько Олег Викторович</w:t>
      </w:r>
      <w:r w:rsidRPr="00FF12B4">
        <w:rPr>
          <w:rFonts w:ascii="Book Antiqua" w:hAnsi="Book Antiqua"/>
          <w:sz w:val="24"/>
        </w:rPr>
        <w:t xml:space="preserve"> (НД)</w:t>
      </w:r>
      <w:bookmarkEnd w:id="1819"/>
      <w:bookmarkEnd w:id="1820"/>
      <w:r w:rsidR="00630E94">
        <w:rPr>
          <w:rFonts w:ascii="Book Antiqua" w:hAnsi="Book Antiqua"/>
          <w:sz w:val="24"/>
        </w:rPr>
        <w:t xml:space="preserve"> </w:t>
      </w:r>
    </w:p>
    <w:p w:rsidR="00FF12B4" w:rsidRDefault="00FF12B4" w:rsidP="005E50B8">
      <w:pPr>
        <w:spacing w:after="160" w:line="240" w:lineRule="auto"/>
        <w:jc w:val="both"/>
        <w:rPr>
          <w:rFonts w:ascii="Book Antiqua" w:hAnsi="Book Antiqua"/>
          <w:sz w:val="24"/>
        </w:rPr>
      </w:pPr>
      <w:bookmarkStart w:id="1821" w:name="_Toc508347569"/>
      <w:bookmarkStart w:id="1822" w:name="_Toc508348660"/>
      <w:r w:rsidRPr="00FF12B4">
        <w:rPr>
          <w:rFonts w:ascii="Book Antiqua" w:hAnsi="Book Antiqua"/>
          <w:sz w:val="24"/>
        </w:rPr>
        <w:t>Советник директора по инвестициям и внешним связям Группы «ПЕРЕСВЕТ-Инвест», акциями общества не владеет;</w:t>
      </w:r>
      <w:bookmarkEnd w:id="1821"/>
      <w:bookmarkEnd w:id="1822"/>
    </w:p>
    <w:p w:rsidR="00FF12B4" w:rsidRDefault="00FF12B4" w:rsidP="005E50B8">
      <w:pPr>
        <w:spacing w:after="0" w:line="240" w:lineRule="auto"/>
        <w:jc w:val="both"/>
        <w:rPr>
          <w:rFonts w:ascii="Book Antiqua" w:hAnsi="Book Antiqua"/>
          <w:sz w:val="24"/>
        </w:rPr>
      </w:pPr>
      <w:bookmarkStart w:id="1823" w:name="_Toc508347570"/>
      <w:bookmarkStart w:id="1824" w:name="_Toc508348661"/>
      <w:r w:rsidRPr="00FF12B4">
        <w:rPr>
          <w:rFonts w:ascii="Book Antiqua" w:hAnsi="Book Antiqua"/>
          <w:i/>
          <w:sz w:val="24"/>
        </w:rPr>
        <w:t>Федоров Олег Романович</w:t>
      </w:r>
      <w:r>
        <w:rPr>
          <w:rFonts w:ascii="Book Antiqua" w:hAnsi="Book Antiqua"/>
          <w:i/>
          <w:sz w:val="24"/>
        </w:rPr>
        <w:t xml:space="preserve"> </w:t>
      </w:r>
      <w:r w:rsidRPr="00FF12B4">
        <w:rPr>
          <w:rFonts w:ascii="Book Antiqua" w:hAnsi="Book Antiqua"/>
          <w:sz w:val="24"/>
        </w:rPr>
        <w:t>(НД)</w:t>
      </w:r>
      <w:bookmarkEnd w:id="1823"/>
      <w:bookmarkEnd w:id="1824"/>
      <w:r w:rsidRPr="00FF12B4">
        <w:rPr>
          <w:rFonts w:ascii="Book Antiqua" w:hAnsi="Book Antiqua"/>
          <w:sz w:val="24"/>
        </w:rPr>
        <w:t xml:space="preserve"> </w:t>
      </w:r>
    </w:p>
    <w:p w:rsidR="00FF12B4" w:rsidRPr="00FF12B4" w:rsidRDefault="00FF12B4" w:rsidP="005E50B8">
      <w:pPr>
        <w:spacing w:after="160" w:line="240" w:lineRule="auto"/>
        <w:jc w:val="both"/>
        <w:rPr>
          <w:rFonts w:ascii="Book Antiqua" w:hAnsi="Book Antiqua"/>
          <w:sz w:val="24"/>
        </w:rPr>
      </w:pPr>
      <w:bookmarkStart w:id="1825" w:name="_Toc508347571"/>
      <w:bookmarkStart w:id="1826" w:name="_Toc508348662"/>
      <w:r w:rsidRPr="00FF12B4">
        <w:rPr>
          <w:rFonts w:ascii="Book Antiqua" w:hAnsi="Book Antiqua"/>
          <w:sz w:val="24"/>
        </w:rPr>
        <w:t>Советник Руководителя Росимущества (на общественных началах), акциями общества не владеет;</w:t>
      </w:r>
      <w:bookmarkEnd w:id="1825"/>
      <w:bookmarkEnd w:id="1826"/>
      <w:r w:rsidRPr="00FF12B4">
        <w:rPr>
          <w:rFonts w:ascii="Book Antiqua" w:hAnsi="Book Antiqua"/>
          <w:sz w:val="24"/>
        </w:rPr>
        <w:t xml:space="preserve"> </w:t>
      </w:r>
    </w:p>
    <w:p w:rsidR="00FF12B4" w:rsidRPr="00FF12B4" w:rsidRDefault="00FF12B4" w:rsidP="005E50B8">
      <w:pPr>
        <w:spacing w:after="0" w:line="240" w:lineRule="auto"/>
        <w:jc w:val="both"/>
        <w:rPr>
          <w:rFonts w:ascii="Book Antiqua" w:hAnsi="Book Antiqua"/>
          <w:b/>
          <w:sz w:val="24"/>
        </w:rPr>
      </w:pPr>
      <w:bookmarkStart w:id="1827" w:name="_Toc508347572"/>
      <w:bookmarkStart w:id="1828" w:name="_Toc508348663"/>
      <w:r w:rsidRPr="00FF12B4">
        <w:rPr>
          <w:rFonts w:ascii="Book Antiqua" w:hAnsi="Book Antiqua"/>
          <w:b/>
          <w:sz w:val="24"/>
        </w:rPr>
        <w:t>Председатель Комитета по кадрам и вознаграждениям</w:t>
      </w:r>
      <w:bookmarkEnd w:id="1827"/>
      <w:bookmarkEnd w:id="1828"/>
      <w:r w:rsidRPr="00FF12B4">
        <w:rPr>
          <w:rFonts w:ascii="Book Antiqua" w:hAnsi="Book Antiqua"/>
          <w:b/>
          <w:sz w:val="24"/>
        </w:rPr>
        <w:t xml:space="preserve"> </w:t>
      </w:r>
    </w:p>
    <w:p w:rsidR="00FF12B4" w:rsidRPr="00FF12B4" w:rsidRDefault="00FF12B4" w:rsidP="005E50B8">
      <w:pPr>
        <w:spacing w:after="0" w:line="240" w:lineRule="auto"/>
        <w:jc w:val="both"/>
        <w:rPr>
          <w:rFonts w:ascii="Book Antiqua" w:hAnsi="Book Antiqua"/>
          <w:i/>
          <w:sz w:val="24"/>
        </w:rPr>
      </w:pPr>
      <w:bookmarkStart w:id="1829" w:name="_Toc508347573"/>
      <w:bookmarkStart w:id="1830" w:name="_Toc508348664"/>
      <w:r w:rsidRPr="00FF12B4">
        <w:rPr>
          <w:rFonts w:ascii="Book Antiqua" w:hAnsi="Book Antiqua"/>
          <w:i/>
          <w:sz w:val="24"/>
        </w:rPr>
        <w:t>Лемешева Валентина Ивановна (НД)</w:t>
      </w:r>
      <w:bookmarkEnd w:id="1829"/>
      <w:bookmarkEnd w:id="1830"/>
      <w:r w:rsidR="00630E94">
        <w:rPr>
          <w:rFonts w:ascii="Book Antiqua" w:hAnsi="Book Antiqua"/>
          <w:i/>
          <w:sz w:val="24"/>
        </w:rPr>
        <w:t xml:space="preserve"> </w:t>
      </w:r>
    </w:p>
    <w:p w:rsidR="00FF12B4" w:rsidRPr="00FF12B4" w:rsidRDefault="00FF12B4" w:rsidP="005E50B8">
      <w:pPr>
        <w:spacing w:after="160" w:line="240" w:lineRule="auto"/>
        <w:jc w:val="both"/>
        <w:rPr>
          <w:rFonts w:ascii="Book Antiqua" w:hAnsi="Book Antiqua"/>
          <w:sz w:val="24"/>
        </w:rPr>
      </w:pPr>
      <w:bookmarkStart w:id="1831" w:name="_Toc508347574"/>
      <w:bookmarkStart w:id="1832" w:name="_Toc508348665"/>
      <w:r w:rsidRPr="00FF12B4">
        <w:rPr>
          <w:rFonts w:ascii="Book Antiqua" w:hAnsi="Book Antiqua"/>
          <w:sz w:val="24"/>
        </w:rPr>
        <w:t>акциями общества не владеет;</w:t>
      </w:r>
      <w:bookmarkEnd w:id="1831"/>
      <w:bookmarkEnd w:id="1832"/>
      <w:r w:rsidRPr="00FF12B4">
        <w:rPr>
          <w:rFonts w:ascii="Book Antiqua" w:hAnsi="Book Antiqua"/>
          <w:sz w:val="24"/>
        </w:rPr>
        <w:t xml:space="preserve"> </w:t>
      </w:r>
    </w:p>
    <w:p w:rsidR="00FF12B4" w:rsidRPr="00FF12B4" w:rsidRDefault="00FF12B4" w:rsidP="005E50B8">
      <w:pPr>
        <w:spacing w:after="0" w:line="240" w:lineRule="auto"/>
        <w:jc w:val="both"/>
        <w:rPr>
          <w:rFonts w:ascii="Book Antiqua" w:hAnsi="Book Antiqua"/>
          <w:i/>
          <w:sz w:val="24"/>
        </w:rPr>
      </w:pPr>
      <w:bookmarkStart w:id="1833" w:name="_Toc508347575"/>
      <w:bookmarkStart w:id="1834" w:name="_Toc508348666"/>
      <w:r w:rsidRPr="00FF12B4">
        <w:rPr>
          <w:rFonts w:ascii="Book Antiqua" w:hAnsi="Book Antiqua"/>
          <w:i/>
          <w:sz w:val="24"/>
        </w:rPr>
        <w:t>Ульянов Павел Васильевич (НД)</w:t>
      </w:r>
      <w:bookmarkEnd w:id="1833"/>
      <w:bookmarkEnd w:id="1834"/>
      <w:r w:rsidRPr="00FF12B4">
        <w:rPr>
          <w:rFonts w:ascii="Book Antiqua" w:hAnsi="Book Antiqua"/>
          <w:i/>
          <w:sz w:val="24"/>
        </w:rPr>
        <w:t xml:space="preserve"> </w:t>
      </w:r>
    </w:p>
    <w:p w:rsidR="00FF12B4" w:rsidRDefault="00FF12B4" w:rsidP="005E50B8">
      <w:pPr>
        <w:spacing w:after="160" w:line="240" w:lineRule="auto"/>
        <w:jc w:val="both"/>
        <w:rPr>
          <w:rFonts w:ascii="Book Antiqua" w:hAnsi="Book Antiqua"/>
          <w:sz w:val="24"/>
        </w:rPr>
      </w:pPr>
      <w:bookmarkStart w:id="1835" w:name="_Toc508347576"/>
      <w:bookmarkStart w:id="1836" w:name="_Toc508348667"/>
      <w:r w:rsidRPr="00FF12B4">
        <w:rPr>
          <w:rFonts w:ascii="Book Antiqua" w:hAnsi="Book Antiqua"/>
          <w:sz w:val="24"/>
        </w:rPr>
        <w:t>Директор по Энергетическому бизнесу «РУСАЛ Глобал Менеджмент Б.В.», акциями общества не владеет.</w:t>
      </w:r>
      <w:bookmarkEnd w:id="1835"/>
      <w:bookmarkEnd w:id="1836"/>
    </w:p>
    <w:p w:rsidR="00FF12B4" w:rsidRDefault="00FF12B4" w:rsidP="005E50B8">
      <w:pPr>
        <w:spacing w:after="160" w:line="240" w:lineRule="auto"/>
        <w:jc w:val="both"/>
        <w:rPr>
          <w:rFonts w:ascii="Book Antiqua" w:hAnsi="Book Antiqua"/>
          <w:sz w:val="24"/>
        </w:rPr>
        <w:sectPr w:rsidR="00FF12B4" w:rsidSect="00D35E8E">
          <w:type w:val="continuous"/>
          <w:pgSz w:w="11906" w:h="16838"/>
          <w:pgMar w:top="1134" w:right="707" w:bottom="1134" w:left="709" w:header="0" w:footer="708" w:gutter="0"/>
          <w:cols w:num="2" w:space="284"/>
          <w:titlePg/>
          <w:docGrid w:linePitch="360"/>
        </w:sectPr>
      </w:pPr>
    </w:p>
    <w:p w:rsidR="00FF12B4" w:rsidRPr="00FF12B4" w:rsidRDefault="00FF12B4" w:rsidP="005E50B8">
      <w:pPr>
        <w:spacing w:after="160" w:line="240" w:lineRule="auto"/>
        <w:jc w:val="both"/>
        <w:rPr>
          <w:rFonts w:ascii="Book Antiqua" w:hAnsi="Book Antiqua"/>
          <w:i/>
          <w:sz w:val="24"/>
        </w:rPr>
      </w:pPr>
      <w:bookmarkStart w:id="1837" w:name="_Toc508347577"/>
      <w:bookmarkStart w:id="1838" w:name="_Toc508348668"/>
      <w:r w:rsidRPr="00FF12B4">
        <w:rPr>
          <w:rFonts w:ascii="Book Antiqua" w:hAnsi="Book Antiqua"/>
          <w:i/>
          <w:sz w:val="24"/>
        </w:rPr>
        <w:t>Наблюдательный совет (НС): международная и российская практика</w:t>
      </w:r>
      <w:bookmarkEnd w:id="1837"/>
      <w:bookmarkEnd w:id="1838"/>
    </w:p>
    <w:tbl>
      <w:tblPr>
        <w:tblStyle w:val="aff4"/>
        <w:tblW w:w="0" w:type="auto"/>
        <w:tblLook w:val="04A0" w:firstRow="1" w:lastRow="0" w:firstColumn="1" w:lastColumn="0" w:noHBand="0" w:noVBand="1"/>
      </w:tblPr>
      <w:tblGrid>
        <w:gridCol w:w="2096"/>
        <w:gridCol w:w="2096"/>
        <w:gridCol w:w="2096"/>
        <w:gridCol w:w="2096"/>
        <w:gridCol w:w="2096"/>
      </w:tblGrid>
      <w:tr w:rsidR="00FF12B4" w:rsidTr="00FF12B4">
        <w:tc>
          <w:tcPr>
            <w:tcW w:w="2096" w:type="dxa"/>
          </w:tcPr>
          <w:p w:rsidR="00FF12B4" w:rsidRPr="00FF12B4" w:rsidRDefault="00FF12B4" w:rsidP="005E50B8">
            <w:pPr>
              <w:spacing w:after="134"/>
              <w:jc w:val="both"/>
              <w:rPr>
                <w:rFonts w:ascii="Book Antiqua" w:hAnsi="Book Antiqua"/>
                <w:b/>
                <w:i/>
                <w:sz w:val="20"/>
                <w:lang w:val="en-US"/>
              </w:rPr>
            </w:pPr>
            <w:bookmarkStart w:id="1839" w:name="_Toc508347578"/>
            <w:bookmarkStart w:id="1840" w:name="_Toc508348669"/>
            <w:r w:rsidRPr="00FF12B4">
              <w:rPr>
                <w:rFonts w:ascii="Book Antiqua" w:hAnsi="Book Antiqua"/>
                <w:b/>
                <w:i/>
                <w:sz w:val="20"/>
              </w:rPr>
              <w:t>Практика</w:t>
            </w:r>
            <w:r w:rsidRPr="00FF12B4">
              <w:rPr>
                <w:rFonts w:ascii="Book Antiqua" w:hAnsi="Book Antiqua"/>
                <w:b/>
                <w:i/>
                <w:sz w:val="20"/>
                <w:lang w:val="en-US"/>
              </w:rPr>
              <w:t xml:space="preserve"> </w:t>
            </w:r>
            <w:r w:rsidRPr="00FF12B4">
              <w:rPr>
                <w:rFonts w:ascii="Book Antiqua" w:hAnsi="Book Antiqua"/>
                <w:b/>
                <w:i/>
                <w:sz w:val="20"/>
              </w:rPr>
              <w:t>работы</w:t>
            </w:r>
            <w:r w:rsidRPr="00FF12B4">
              <w:rPr>
                <w:rFonts w:ascii="Book Antiqua" w:hAnsi="Book Antiqua"/>
                <w:b/>
                <w:i/>
                <w:sz w:val="20"/>
                <w:lang w:val="en-US"/>
              </w:rPr>
              <w:t xml:space="preserve"> </w:t>
            </w:r>
            <w:r w:rsidRPr="00FF12B4">
              <w:rPr>
                <w:rFonts w:ascii="Book Antiqua" w:hAnsi="Book Antiqua"/>
                <w:b/>
                <w:i/>
                <w:sz w:val="20"/>
              </w:rPr>
              <w:t>НС</w:t>
            </w:r>
            <w:bookmarkEnd w:id="1839"/>
            <w:bookmarkEnd w:id="1840"/>
            <w:r w:rsidRPr="00FF12B4">
              <w:rPr>
                <w:rFonts w:ascii="Book Antiqua" w:hAnsi="Book Antiqua"/>
                <w:b/>
                <w:i/>
                <w:sz w:val="20"/>
                <w:lang w:val="en-US"/>
              </w:rPr>
              <w:t xml:space="preserve"> </w:t>
            </w:r>
          </w:p>
          <w:p w:rsidR="00FF12B4" w:rsidRPr="00FF12B4" w:rsidRDefault="00FF12B4" w:rsidP="005E50B8">
            <w:pPr>
              <w:spacing w:after="134"/>
              <w:jc w:val="both"/>
              <w:rPr>
                <w:rFonts w:ascii="Book Antiqua" w:hAnsi="Book Antiqua"/>
                <w:b/>
                <w:i/>
                <w:sz w:val="20"/>
              </w:rPr>
            </w:pPr>
          </w:p>
        </w:tc>
        <w:tc>
          <w:tcPr>
            <w:tcW w:w="2096" w:type="dxa"/>
          </w:tcPr>
          <w:p w:rsidR="00FF12B4" w:rsidRPr="00FF12B4" w:rsidRDefault="00FF12B4" w:rsidP="005E50B8">
            <w:pPr>
              <w:spacing w:after="134"/>
              <w:jc w:val="center"/>
              <w:rPr>
                <w:rFonts w:ascii="Book Antiqua" w:hAnsi="Book Antiqua"/>
                <w:b/>
                <w:i/>
                <w:sz w:val="20"/>
                <w:lang w:val="en-US"/>
              </w:rPr>
            </w:pPr>
            <w:bookmarkStart w:id="1841" w:name="_Toc508347579"/>
            <w:bookmarkStart w:id="1842" w:name="_Toc508348670"/>
            <w:r w:rsidRPr="00FF12B4">
              <w:rPr>
                <w:rFonts w:ascii="Book Antiqua" w:hAnsi="Book Antiqua"/>
                <w:b/>
                <w:i/>
                <w:sz w:val="20"/>
                <w:lang w:val="en-US"/>
              </w:rPr>
              <w:t>Anglo American plc</w:t>
            </w:r>
            <w:bookmarkEnd w:id="1841"/>
            <w:bookmarkEnd w:id="1842"/>
          </w:p>
          <w:p w:rsidR="00FF12B4" w:rsidRPr="00FF12B4" w:rsidRDefault="00FF12B4" w:rsidP="005E50B8">
            <w:pPr>
              <w:spacing w:after="134"/>
              <w:jc w:val="center"/>
              <w:rPr>
                <w:rFonts w:ascii="Book Antiqua" w:hAnsi="Book Antiqua"/>
                <w:b/>
                <w:i/>
                <w:sz w:val="20"/>
              </w:rPr>
            </w:pPr>
          </w:p>
        </w:tc>
        <w:tc>
          <w:tcPr>
            <w:tcW w:w="2096" w:type="dxa"/>
          </w:tcPr>
          <w:p w:rsidR="00FF12B4" w:rsidRPr="00FF12B4" w:rsidRDefault="00FF12B4" w:rsidP="005E50B8">
            <w:pPr>
              <w:spacing w:after="134"/>
              <w:jc w:val="center"/>
              <w:rPr>
                <w:rFonts w:ascii="Book Antiqua" w:hAnsi="Book Antiqua"/>
                <w:b/>
                <w:i/>
                <w:sz w:val="20"/>
              </w:rPr>
            </w:pPr>
            <w:bookmarkStart w:id="1843" w:name="_Toc508347580"/>
            <w:bookmarkStart w:id="1844" w:name="_Toc508348671"/>
            <w:r w:rsidRPr="00FF12B4">
              <w:rPr>
                <w:rFonts w:ascii="Book Antiqua" w:hAnsi="Book Antiqua"/>
                <w:b/>
                <w:i/>
                <w:sz w:val="20"/>
                <w:lang w:val="en-US"/>
              </w:rPr>
              <w:t>Rio Tinto plc</w:t>
            </w:r>
            <w:bookmarkEnd w:id="1843"/>
            <w:bookmarkEnd w:id="1844"/>
          </w:p>
        </w:tc>
        <w:tc>
          <w:tcPr>
            <w:tcW w:w="2096" w:type="dxa"/>
          </w:tcPr>
          <w:p w:rsidR="00FF12B4" w:rsidRPr="00FF12B4" w:rsidRDefault="00FF12B4" w:rsidP="005E50B8">
            <w:pPr>
              <w:spacing w:after="134"/>
              <w:jc w:val="center"/>
              <w:rPr>
                <w:rFonts w:ascii="Book Antiqua" w:hAnsi="Book Antiqua"/>
                <w:b/>
                <w:i/>
                <w:sz w:val="20"/>
              </w:rPr>
            </w:pPr>
            <w:bookmarkStart w:id="1845" w:name="_Toc508347581"/>
            <w:bookmarkStart w:id="1846" w:name="_Toc508348672"/>
            <w:r w:rsidRPr="00FF12B4">
              <w:rPr>
                <w:rFonts w:ascii="Book Antiqua" w:hAnsi="Book Antiqua"/>
                <w:b/>
                <w:i/>
                <w:sz w:val="20"/>
              </w:rPr>
              <w:t>Dominion Diamond Corporation</w:t>
            </w:r>
            <w:bookmarkEnd w:id="1845"/>
            <w:bookmarkEnd w:id="1846"/>
          </w:p>
          <w:p w:rsidR="00FF12B4" w:rsidRPr="00FF12B4" w:rsidRDefault="00FF12B4" w:rsidP="005E50B8">
            <w:pPr>
              <w:spacing w:after="134"/>
              <w:jc w:val="center"/>
              <w:rPr>
                <w:rFonts w:ascii="Book Antiqua" w:hAnsi="Book Antiqua"/>
                <w:b/>
                <w:i/>
                <w:sz w:val="20"/>
              </w:rPr>
            </w:pPr>
          </w:p>
        </w:tc>
        <w:tc>
          <w:tcPr>
            <w:tcW w:w="2096" w:type="dxa"/>
          </w:tcPr>
          <w:p w:rsidR="00FF12B4" w:rsidRPr="00FF12B4" w:rsidRDefault="00FF12B4" w:rsidP="005E50B8">
            <w:pPr>
              <w:spacing w:after="134"/>
              <w:jc w:val="center"/>
              <w:rPr>
                <w:rFonts w:ascii="Book Antiqua" w:hAnsi="Book Antiqua"/>
                <w:b/>
                <w:i/>
                <w:sz w:val="20"/>
              </w:rPr>
            </w:pPr>
            <w:bookmarkStart w:id="1847" w:name="_Toc508347582"/>
            <w:bookmarkStart w:id="1848" w:name="_Toc508348673"/>
            <w:r w:rsidRPr="00FF12B4">
              <w:rPr>
                <w:rFonts w:ascii="Book Antiqua" w:hAnsi="Book Antiqua"/>
                <w:b/>
                <w:i/>
                <w:sz w:val="20"/>
              </w:rPr>
              <w:t>АК «АЛРОСА» (ПАО)</w:t>
            </w:r>
            <w:bookmarkEnd w:id="1847"/>
            <w:bookmarkEnd w:id="1848"/>
          </w:p>
        </w:tc>
      </w:tr>
      <w:tr w:rsidR="00FF12B4" w:rsidTr="00FF12B4">
        <w:tc>
          <w:tcPr>
            <w:tcW w:w="2096" w:type="dxa"/>
          </w:tcPr>
          <w:p w:rsidR="00FF12B4" w:rsidRPr="00FF12B4" w:rsidRDefault="00FF12B4" w:rsidP="005E50B8">
            <w:pPr>
              <w:spacing w:after="134"/>
              <w:jc w:val="both"/>
              <w:rPr>
                <w:rFonts w:ascii="Book Antiqua" w:hAnsi="Book Antiqua"/>
                <w:sz w:val="20"/>
              </w:rPr>
            </w:pPr>
            <w:bookmarkStart w:id="1849" w:name="_Toc508347583"/>
            <w:bookmarkStart w:id="1850" w:name="_Toc508348674"/>
            <w:r w:rsidRPr="00FF12B4">
              <w:rPr>
                <w:rFonts w:ascii="Book Antiqua" w:hAnsi="Book Antiqua"/>
                <w:sz w:val="20"/>
              </w:rPr>
              <w:t>НД/Общее кол-во членов НС</w:t>
            </w:r>
            <w:bookmarkEnd w:id="1849"/>
            <w:bookmarkEnd w:id="1850"/>
            <w:r w:rsidRPr="00FF12B4">
              <w:rPr>
                <w:rFonts w:ascii="Book Antiqua" w:hAnsi="Book Antiqua"/>
                <w:sz w:val="20"/>
              </w:rPr>
              <w:t xml:space="preserve"> </w:t>
            </w:r>
          </w:p>
          <w:p w:rsidR="00FF12B4" w:rsidRPr="00FF12B4" w:rsidRDefault="00FF12B4" w:rsidP="005E50B8">
            <w:pPr>
              <w:spacing w:after="134"/>
              <w:jc w:val="both"/>
              <w:rPr>
                <w:rFonts w:ascii="Book Antiqua" w:hAnsi="Book Antiqua"/>
                <w:sz w:val="20"/>
              </w:rPr>
            </w:pPr>
          </w:p>
        </w:tc>
        <w:tc>
          <w:tcPr>
            <w:tcW w:w="2096" w:type="dxa"/>
          </w:tcPr>
          <w:p w:rsidR="00FF12B4" w:rsidRPr="00FF12B4" w:rsidRDefault="00FF12B4" w:rsidP="005E50B8">
            <w:pPr>
              <w:spacing w:after="134"/>
              <w:jc w:val="center"/>
              <w:rPr>
                <w:rFonts w:ascii="Book Antiqua" w:hAnsi="Book Antiqua"/>
                <w:sz w:val="20"/>
              </w:rPr>
            </w:pPr>
            <w:bookmarkStart w:id="1851" w:name="_Toc508347584"/>
            <w:bookmarkStart w:id="1852" w:name="_Toc508348675"/>
            <w:r w:rsidRPr="00FF12B4">
              <w:rPr>
                <w:rFonts w:ascii="Book Antiqua" w:hAnsi="Book Antiqua"/>
                <w:sz w:val="20"/>
              </w:rPr>
              <w:t>9 из 12 (максимум 13 по Уставу)</w:t>
            </w:r>
            <w:bookmarkEnd w:id="1851"/>
            <w:bookmarkEnd w:id="1852"/>
          </w:p>
          <w:p w:rsidR="00FF12B4" w:rsidRPr="00FF12B4" w:rsidRDefault="00FF12B4" w:rsidP="005E50B8">
            <w:pPr>
              <w:spacing w:after="134"/>
              <w:jc w:val="center"/>
              <w:rPr>
                <w:rFonts w:ascii="Book Antiqua" w:hAnsi="Book Antiqua"/>
                <w:sz w:val="20"/>
              </w:rPr>
            </w:pPr>
          </w:p>
        </w:tc>
        <w:tc>
          <w:tcPr>
            <w:tcW w:w="2096" w:type="dxa"/>
          </w:tcPr>
          <w:p w:rsidR="00FF12B4" w:rsidRPr="00FF12B4" w:rsidRDefault="00FF12B4" w:rsidP="005E50B8">
            <w:pPr>
              <w:spacing w:after="134"/>
              <w:jc w:val="center"/>
              <w:rPr>
                <w:rFonts w:ascii="Book Antiqua" w:hAnsi="Book Antiqua"/>
                <w:sz w:val="20"/>
              </w:rPr>
            </w:pPr>
            <w:bookmarkStart w:id="1853" w:name="_Toc508347585"/>
            <w:bookmarkStart w:id="1854" w:name="_Toc508348676"/>
            <w:r w:rsidRPr="00FF12B4">
              <w:rPr>
                <w:rFonts w:ascii="Book Antiqua" w:hAnsi="Book Antiqua"/>
                <w:sz w:val="20"/>
              </w:rPr>
              <w:t>9 из 12</w:t>
            </w:r>
            <w:bookmarkEnd w:id="1853"/>
            <w:bookmarkEnd w:id="1854"/>
          </w:p>
        </w:tc>
        <w:tc>
          <w:tcPr>
            <w:tcW w:w="2096" w:type="dxa"/>
          </w:tcPr>
          <w:p w:rsidR="00FF12B4" w:rsidRPr="00FF12B4" w:rsidRDefault="00FF12B4" w:rsidP="005E50B8">
            <w:pPr>
              <w:spacing w:after="134"/>
              <w:jc w:val="center"/>
              <w:rPr>
                <w:rFonts w:ascii="Book Antiqua" w:hAnsi="Book Antiqua"/>
                <w:sz w:val="20"/>
              </w:rPr>
            </w:pPr>
            <w:bookmarkStart w:id="1855" w:name="_Toc508347586"/>
            <w:bookmarkStart w:id="1856" w:name="_Toc508348677"/>
            <w:r w:rsidRPr="00FF12B4">
              <w:rPr>
                <w:rFonts w:ascii="Book Antiqua" w:hAnsi="Book Antiqua"/>
                <w:sz w:val="20"/>
              </w:rPr>
              <w:t>6 из 9</w:t>
            </w:r>
            <w:bookmarkEnd w:id="1855"/>
            <w:bookmarkEnd w:id="1856"/>
          </w:p>
        </w:tc>
        <w:tc>
          <w:tcPr>
            <w:tcW w:w="2096" w:type="dxa"/>
          </w:tcPr>
          <w:p w:rsidR="00FF12B4" w:rsidRPr="00FF12B4" w:rsidRDefault="00FF12B4" w:rsidP="005E50B8">
            <w:pPr>
              <w:spacing w:after="134"/>
              <w:jc w:val="center"/>
              <w:rPr>
                <w:rFonts w:ascii="Book Antiqua" w:hAnsi="Book Antiqua"/>
                <w:sz w:val="20"/>
              </w:rPr>
            </w:pPr>
            <w:bookmarkStart w:id="1857" w:name="_Toc508347587"/>
            <w:bookmarkStart w:id="1858" w:name="_Toc508348678"/>
            <w:r w:rsidRPr="00FF12B4">
              <w:rPr>
                <w:rFonts w:ascii="Book Antiqua" w:hAnsi="Book Antiqua"/>
                <w:sz w:val="20"/>
              </w:rPr>
              <w:t>5 из 15</w:t>
            </w:r>
            <w:bookmarkEnd w:id="1857"/>
            <w:bookmarkEnd w:id="1858"/>
          </w:p>
        </w:tc>
      </w:tr>
      <w:tr w:rsidR="00FF12B4" w:rsidTr="00FF12B4">
        <w:tc>
          <w:tcPr>
            <w:tcW w:w="2096" w:type="dxa"/>
          </w:tcPr>
          <w:p w:rsidR="00FF12B4" w:rsidRPr="00FF12B4" w:rsidRDefault="00FF12B4" w:rsidP="005E50B8">
            <w:pPr>
              <w:spacing w:after="134"/>
              <w:jc w:val="both"/>
              <w:rPr>
                <w:rFonts w:ascii="Book Antiqua" w:hAnsi="Book Antiqua"/>
                <w:sz w:val="20"/>
              </w:rPr>
            </w:pPr>
            <w:bookmarkStart w:id="1859" w:name="_Toc508347588"/>
            <w:bookmarkStart w:id="1860" w:name="_Toc508348679"/>
            <w:r w:rsidRPr="00FF12B4">
              <w:rPr>
                <w:rFonts w:ascii="Book Antiqua" w:hAnsi="Book Antiqua"/>
                <w:sz w:val="20"/>
              </w:rPr>
              <w:t>Дисциплина участия в заседаниях НС и Комитетов в 2015 г. (посещение/кол-во заседаний)</w:t>
            </w:r>
            <w:bookmarkEnd w:id="1859"/>
            <w:bookmarkEnd w:id="1860"/>
          </w:p>
        </w:tc>
        <w:tc>
          <w:tcPr>
            <w:tcW w:w="2096" w:type="dxa"/>
          </w:tcPr>
          <w:p w:rsidR="00FF12B4" w:rsidRPr="00FF12B4" w:rsidRDefault="00FF12B4" w:rsidP="005E50B8">
            <w:pPr>
              <w:spacing w:after="134"/>
              <w:jc w:val="center"/>
              <w:rPr>
                <w:rFonts w:ascii="Book Antiqua" w:hAnsi="Book Antiqua"/>
                <w:sz w:val="20"/>
              </w:rPr>
            </w:pPr>
            <w:bookmarkStart w:id="1861" w:name="_Toc508347589"/>
            <w:bookmarkStart w:id="1862" w:name="_Toc508348680"/>
            <w:r w:rsidRPr="00FF12B4">
              <w:rPr>
                <w:rFonts w:ascii="Book Antiqua" w:hAnsi="Book Antiqua"/>
                <w:sz w:val="20"/>
              </w:rPr>
              <w:t>СД: 6 заседаний, двое членов НС пропустили по 1 заседанию. Комитеты по аудиту и кадрам и вознаграждениям - 4/4, 3/3 (100% участие)</w:t>
            </w:r>
            <w:bookmarkEnd w:id="1861"/>
            <w:bookmarkEnd w:id="1862"/>
          </w:p>
        </w:tc>
        <w:tc>
          <w:tcPr>
            <w:tcW w:w="2096" w:type="dxa"/>
          </w:tcPr>
          <w:p w:rsidR="00FF12B4" w:rsidRPr="00FF12B4" w:rsidRDefault="00FF12B4" w:rsidP="005E50B8">
            <w:pPr>
              <w:spacing w:after="134"/>
              <w:jc w:val="center"/>
              <w:rPr>
                <w:rFonts w:ascii="Book Antiqua" w:hAnsi="Book Antiqua"/>
                <w:sz w:val="20"/>
              </w:rPr>
            </w:pPr>
            <w:bookmarkStart w:id="1863" w:name="_Toc508347590"/>
            <w:bookmarkStart w:id="1864" w:name="_Toc508348681"/>
            <w:r w:rsidRPr="00FF12B4">
              <w:rPr>
                <w:rFonts w:ascii="Book Antiqua" w:hAnsi="Book Antiqua"/>
                <w:sz w:val="20"/>
              </w:rPr>
              <w:t>СД: 100% посещаемость (9 заседаний), Комитеты по аудиту и кадрам и вознаграждениям: 100% участие.</w:t>
            </w:r>
            <w:bookmarkEnd w:id="1863"/>
            <w:bookmarkEnd w:id="1864"/>
          </w:p>
        </w:tc>
        <w:tc>
          <w:tcPr>
            <w:tcW w:w="2096" w:type="dxa"/>
          </w:tcPr>
          <w:p w:rsidR="00FF12B4" w:rsidRPr="00FF12B4" w:rsidRDefault="00FF12B4" w:rsidP="005E50B8">
            <w:pPr>
              <w:spacing w:after="134"/>
              <w:jc w:val="center"/>
              <w:rPr>
                <w:rFonts w:ascii="Book Antiqua" w:hAnsi="Book Antiqua"/>
                <w:sz w:val="20"/>
              </w:rPr>
            </w:pPr>
            <w:bookmarkStart w:id="1865" w:name="_Toc508347591"/>
            <w:bookmarkStart w:id="1866" w:name="_Toc508348682"/>
            <w:r w:rsidRPr="00FF12B4">
              <w:rPr>
                <w:rFonts w:ascii="Book Antiqua" w:hAnsi="Book Antiqua"/>
                <w:sz w:val="20"/>
              </w:rPr>
              <w:t>СД: 100% участие/31 заседание, кроме 3 членов СД: пропустили каждый соответственно: по 1-му, 2 и 3 заседания. Комитеты: 100% участие</w:t>
            </w:r>
            <w:bookmarkEnd w:id="1865"/>
            <w:bookmarkEnd w:id="1866"/>
          </w:p>
        </w:tc>
        <w:tc>
          <w:tcPr>
            <w:tcW w:w="2096" w:type="dxa"/>
          </w:tcPr>
          <w:p w:rsidR="00FF12B4" w:rsidRPr="00FF12B4" w:rsidRDefault="00FF12B4" w:rsidP="005E50B8">
            <w:pPr>
              <w:spacing w:after="134"/>
              <w:jc w:val="center"/>
              <w:rPr>
                <w:rFonts w:ascii="Book Antiqua" w:hAnsi="Book Antiqua"/>
                <w:sz w:val="20"/>
              </w:rPr>
            </w:pPr>
            <w:bookmarkStart w:id="1867" w:name="_Toc508347592"/>
            <w:bookmarkStart w:id="1868" w:name="_Toc508348683"/>
            <w:r w:rsidRPr="00FF12B4">
              <w:rPr>
                <w:rFonts w:ascii="Book Antiqua" w:hAnsi="Book Antiqua"/>
                <w:sz w:val="20"/>
              </w:rPr>
              <w:t>НС: 6 очных из 15 заседаний. (Прим: отчет по посещаемости содержит несогласованность цифр в расчетах). Комитеты по аудиту и кадрам и вознаграждениям - 100%, но есть факты участия в очных через письменные мнения.</w:t>
            </w:r>
            <w:bookmarkEnd w:id="1867"/>
            <w:bookmarkEnd w:id="1868"/>
          </w:p>
        </w:tc>
      </w:tr>
      <w:tr w:rsidR="00FF12B4" w:rsidTr="00FF12B4">
        <w:tc>
          <w:tcPr>
            <w:tcW w:w="2096" w:type="dxa"/>
          </w:tcPr>
          <w:p w:rsidR="00FF12B4" w:rsidRPr="00FF12B4" w:rsidRDefault="00FF12B4" w:rsidP="005E50B8">
            <w:pPr>
              <w:spacing w:after="134"/>
              <w:jc w:val="both"/>
              <w:rPr>
                <w:rFonts w:ascii="Book Antiqua" w:hAnsi="Book Antiqua"/>
                <w:sz w:val="20"/>
              </w:rPr>
            </w:pPr>
            <w:bookmarkStart w:id="1869" w:name="_Toc508347593"/>
            <w:bookmarkStart w:id="1870" w:name="_Toc508348684"/>
            <w:r w:rsidRPr="00FF12B4">
              <w:rPr>
                <w:rFonts w:ascii="Book Antiqua" w:hAnsi="Book Antiqua"/>
                <w:sz w:val="20"/>
              </w:rPr>
              <w:t>Вознаграждение членов НС/фактические выплаты по итогам 2015 года</w:t>
            </w:r>
            <w:bookmarkEnd w:id="1869"/>
            <w:bookmarkEnd w:id="1870"/>
          </w:p>
        </w:tc>
        <w:tc>
          <w:tcPr>
            <w:tcW w:w="2096" w:type="dxa"/>
          </w:tcPr>
          <w:p w:rsidR="00FF12B4" w:rsidRPr="00FF12B4" w:rsidRDefault="00FF12B4" w:rsidP="005E50B8">
            <w:pPr>
              <w:spacing w:after="134"/>
              <w:jc w:val="center"/>
              <w:rPr>
                <w:rFonts w:ascii="Book Antiqua" w:hAnsi="Book Antiqua"/>
                <w:sz w:val="20"/>
              </w:rPr>
            </w:pPr>
            <w:bookmarkStart w:id="1871" w:name="_Toc508347594"/>
            <w:bookmarkStart w:id="1872" w:name="_Toc508348685"/>
            <w:r w:rsidRPr="00FF12B4">
              <w:rPr>
                <w:rFonts w:ascii="Book Antiqua" w:hAnsi="Book Antiqua"/>
                <w:sz w:val="20"/>
              </w:rPr>
              <w:t xml:space="preserve">Пересмотр каждые 5 лет и 5% прироста возможны по инфляции. Факт: Председатель СД £724т. Председатели комитетов </w:t>
            </w:r>
            <w:r w:rsidRPr="00FF12B4">
              <w:rPr>
                <w:rFonts w:ascii="Book Antiqua" w:hAnsi="Book Antiqua"/>
                <w:sz w:val="20"/>
              </w:rPr>
              <w:lastRenderedPageBreak/>
              <w:t>£110-140т. Члены НС £ 80 т.</w:t>
            </w:r>
            <w:bookmarkEnd w:id="1871"/>
            <w:bookmarkEnd w:id="1872"/>
          </w:p>
        </w:tc>
        <w:tc>
          <w:tcPr>
            <w:tcW w:w="2096" w:type="dxa"/>
          </w:tcPr>
          <w:p w:rsidR="00FF12B4" w:rsidRPr="00FF12B4" w:rsidRDefault="00FF12B4" w:rsidP="005E50B8">
            <w:pPr>
              <w:spacing w:after="134"/>
              <w:jc w:val="center"/>
              <w:rPr>
                <w:rFonts w:ascii="Book Antiqua" w:hAnsi="Book Antiqua"/>
                <w:sz w:val="20"/>
              </w:rPr>
            </w:pPr>
            <w:bookmarkStart w:id="1873" w:name="_Toc508347595"/>
            <w:bookmarkStart w:id="1874" w:name="_Toc508348686"/>
            <w:r w:rsidRPr="00FF12B4">
              <w:rPr>
                <w:rFonts w:ascii="Book Antiqua" w:hAnsi="Book Antiqua"/>
                <w:sz w:val="20"/>
              </w:rPr>
              <w:lastRenderedPageBreak/>
              <w:t>База: Председатель СД-</w:t>
            </w:r>
            <w:r w:rsidR="00630E94">
              <w:rPr>
                <w:rFonts w:ascii="Book Antiqua" w:hAnsi="Book Antiqua"/>
                <w:sz w:val="20"/>
              </w:rPr>
              <w:t xml:space="preserve"> </w:t>
            </w:r>
            <w:r w:rsidRPr="00FF12B4">
              <w:rPr>
                <w:rFonts w:ascii="Book Antiqua" w:hAnsi="Book Antiqua"/>
                <w:sz w:val="20"/>
              </w:rPr>
              <w:t xml:space="preserve">£750т., член СД - £90т., доплата старшему НД - £40т., Председатель КА – £35т., член КА - £20т., Председатель КВ - £30, член </w:t>
            </w:r>
            <w:r w:rsidRPr="00FF12B4">
              <w:rPr>
                <w:rFonts w:ascii="Book Antiqua" w:hAnsi="Book Antiqua"/>
                <w:sz w:val="20"/>
              </w:rPr>
              <w:lastRenderedPageBreak/>
              <w:t>КВ - £15т. Факт: Председатель СД -$1 116т., члены СД - $218-340 т.</w:t>
            </w:r>
            <w:r w:rsidR="00643D05">
              <w:rPr>
                <w:rStyle w:val="af9"/>
                <w:rFonts w:ascii="Book Antiqua" w:hAnsi="Book Antiqua"/>
                <w:sz w:val="20"/>
              </w:rPr>
              <w:footnoteReference w:id="14"/>
            </w:r>
            <w:r w:rsidRPr="00FF12B4">
              <w:rPr>
                <w:rFonts w:ascii="Book Antiqua" w:hAnsi="Book Antiqua"/>
                <w:sz w:val="20"/>
              </w:rPr>
              <w:t xml:space="preserve"> раскрытие в долл. СШ</w:t>
            </w:r>
            <w:bookmarkEnd w:id="1873"/>
            <w:bookmarkEnd w:id="1874"/>
          </w:p>
        </w:tc>
        <w:tc>
          <w:tcPr>
            <w:tcW w:w="2096" w:type="dxa"/>
          </w:tcPr>
          <w:p w:rsidR="00FF12B4" w:rsidRPr="00FF12B4" w:rsidRDefault="00FF12B4" w:rsidP="005E50B8">
            <w:pPr>
              <w:spacing w:after="134"/>
              <w:jc w:val="center"/>
              <w:rPr>
                <w:rFonts w:ascii="Book Antiqua" w:hAnsi="Book Antiqua"/>
                <w:sz w:val="20"/>
              </w:rPr>
            </w:pPr>
            <w:bookmarkStart w:id="1875" w:name="_Toc508347596"/>
            <w:bookmarkStart w:id="1876" w:name="_Toc508348687"/>
            <w:r w:rsidRPr="00FF12B4">
              <w:rPr>
                <w:rFonts w:ascii="Book Antiqua" w:hAnsi="Book Antiqua"/>
                <w:sz w:val="20"/>
              </w:rPr>
              <w:lastRenderedPageBreak/>
              <w:t xml:space="preserve">База (2017): Член СД - С$80т. + за заседание С$1.5т., член КА С$15т., ККВ - С$10 + за заседание комитета - С$1.5т., старший НД доплата - </w:t>
            </w:r>
            <w:r w:rsidRPr="00FF12B4">
              <w:rPr>
                <w:rFonts w:ascii="Book Antiqua" w:hAnsi="Book Antiqua"/>
                <w:sz w:val="20"/>
              </w:rPr>
              <w:lastRenderedPageBreak/>
              <w:t>С$20т., первоначальный грант в фантомных отложенных акциях -</w:t>
            </w:r>
            <w:r w:rsidR="00630E94">
              <w:rPr>
                <w:rFonts w:ascii="Book Antiqua" w:hAnsi="Book Antiqua"/>
                <w:sz w:val="20"/>
              </w:rPr>
              <w:t xml:space="preserve"> </w:t>
            </w:r>
            <w:r w:rsidRPr="00FF12B4">
              <w:rPr>
                <w:rFonts w:ascii="Book Antiqua" w:hAnsi="Book Antiqua"/>
                <w:sz w:val="20"/>
              </w:rPr>
              <w:t>С$50тыс. (при прекращении членства в СД). Факт (2016):</w:t>
            </w:r>
            <w:r>
              <w:rPr>
                <w:rFonts w:ascii="Book Antiqua" w:hAnsi="Book Antiqua"/>
                <w:sz w:val="20"/>
              </w:rPr>
              <w:t xml:space="preserve"> </w:t>
            </w:r>
            <w:r w:rsidRPr="00FF12B4">
              <w:rPr>
                <w:rFonts w:ascii="Book Antiqua" w:hAnsi="Book Antiqua"/>
                <w:sz w:val="20"/>
              </w:rPr>
              <w:t>С$116-182 тыс. (для новых членов НС меньшее значение)</w:t>
            </w:r>
            <w:bookmarkEnd w:id="1875"/>
            <w:bookmarkEnd w:id="1876"/>
          </w:p>
        </w:tc>
        <w:tc>
          <w:tcPr>
            <w:tcW w:w="2096" w:type="dxa"/>
          </w:tcPr>
          <w:p w:rsidR="00FF12B4" w:rsidRPr="00FF12B4" w:rsidRDefault="00FF12B4" w:rsidP="005E50B8">
            <w:pPr>
              <w:spacing w:after="134"/>
              <w:jc w:val="center"/>
              <w:rPr>
                <w:rFonts w:ascii="Book Antiqua" w:hAnsi="Book Antiqua"/>
                <w:sz w:val="20"/>
              </w:rPr>
            </w:pPr>
            <w:bookmarkStart w:id="1877" w:name="_Toc508347597"/>
            <w:bookmarkStart w:id="1878" w:name="_Toc508348688"/>
            <w:r w:rsidRPr="00FF12B4">
              <w:rPr>
                <w:rFonts w:ascii="Book Antiqua" w:hAnsi="Book Antiqua"/>
                <w:sz w:val="20"/>
              </w:rPr>
              <w:lastRenderedPageBreak/>
              <w:t xml:space="preserve">База 4 млн. руб., надбавка Председателю НС - 50%, в Комитете - 20%. Вычеты за пропуски заседаний. Факт выплаты: 3,4-6 млн. рублей каждому </w:t>
            </w:r>
            <w:r w:rsidRPr="00FF12B4">
              <w:rPr>
                <w:rFonts w:ascii="Book Antiqua" w:hAnsi="Book Antiqua"/>
                <w:sz w:val="20"/>
              </w:rPr>
              <w:lastRenderedPageBreak/>
              <w:t>члену НС, имеющему право на получение вознаграждения.</w:t>
            </w:r>
            <w:bookmarkEnd w:id="1877"/>
            <w:bookmarkEnd w:id="1878"/>
          </w:p>
        </w:tc>
      </w:tr>
    </w:tbl>
    <w:p w:rsidR="00FF12B4" w:rsidRDefault="00FF12B4" w:rsidP="005E50B8">
      <w:pPr>
        <w:spacing w:after="160" w:line="240" w:lineRule="auto"/>
        <w:jc w:val="both"/>
        <w:rPr>
          <w:rFonts w:ascii="Book Antiqua" w:hAnsi="Book Antiqua"/>
          <w:sz w:val="24"/>
        </w:rPr>
      </w:pPr>
    </w:p>
    <w:p w:rsidR="00FF12B4" w:rsidRDefault="00FF12B4" w:rsidP="005E50B8">
      <w:pPr>
        <w:spacing w:after="160" w:line="240" w:lineRule="auto"/>
        <w:jc w:val="both"/>
        <w:rPr>
          <w:rFonts w:ascii="Book Antiqua" w:hAnsi="Book Antiqua"/>
          <w:sz w:val="24"/>
        </w:rPr>
        <w:sectPr w:rsidR="00FF12B4" w:rsidSect="00FF12B4">
          <w:type w:val="continuous"/>
          <w:pgSz w:w="11906" w:h="16838"/>
          <w:pgMar w:top="1134" w:right="707" w:bottom="1134" w:left="709" w:header="0" w:footer="708" w:gutter="0"/>
          <w:cols w:space="284"/>
          <w:titlePg/>
          <w:docGrid w:linePitch="360"/>
        </w:sectPr>
      </w:pPr>
    </w:p>
    <w:p w:rsidR="00FF12B4" w:rsidRDefault="004E0C17" w:rsidP="005E50B8">
      <w:pPr>
        <w:spacing w:after="160" w:line="240" w:lineRule="auto"/>
        <w:jc w:val="both"/>
        <w:rPr>
          <w:rFonts w:ascii="Book Antiqua" w:hAnsi="Book Antiqua"/>
          <w:sz w:val="24"/>
        </w:rPr>
      </w:pPr>
      <w:bookmarkStart w:id="1879" w:name="_Toc508347598"/>
      <w:bookmarkStart w:id="1880" w:name="_Toc508348689"/>
      <w:r>
        <w:rPr>
          <w:rFonts w:ascii="Book Antiqua" w:hAnsi="Book Antiqua"/>
          <w:sz w:val="24"/>
        </w:rPr>
        <w:t>НАБЛЮДАТЕЛЬНЫЙ СОВЕТ: ПРАКТИЧЕСКИЕ АСПЕКТЫ РАБОТЫ</w:t>
      </w:r>
      <w:bookmarkEnd w:id="1879"/>
      <w:bookmarkEnd w:id="1880"/>
    </w:p>
    <w:p w:rsidR="004E0C17" w:rsidRDefault="004E0C17" w:rsidP="005E50B8">
      <w:pPr>
        <w:spacing w:after="160" w:line="240" w:lineRule="auto"/>
        <w:jc w:val="both"/>
        <w:rPr>
          <w:rFonts w:ascii="Book Antiqua" w:hAnsi="Book Antiqua"/>
          <w:sz w:val="24"/>
        </w:rPr>
      </w:pPr>
      <w:bookmarkStart w:id="1881" w:name="_Toc508347599"/>
      <w:bookmarkStart w:id="1882" w:name="_Toc508348690"/>
      <w:r w:rsidRPr="004E0C17">
        <w:rPr>
          <w:rFonts w:ascii="Book Antiqua" w:hAnsi="Book Antiqua"/>
          <w:i/>
          <w:sz w:val="24"/>
        </w:rPr>
        <w:t>За анализируемый период</w:t>
      </w:r>
      <w:r w:rsidRPr="004E0C17">
        <w:rPr>
          <w:rFonts w:ascii="Book Antiqua" w:hAnsi="Book Antiqua"/>
          <w:sz w:val="24"/>
        </w:rPr>
        <w:t xml:space="preserve"> (2015 г. и 9 месяцев 2016 г.) проведено 23 заседания НС, в том числе 35% в форме совместного присутствия (8 заседаний)</w:t>
      </w:r>
      <w:r w:rsidRPr="004E0C17">
        <w:rPr>
          <w:rFonts w:ascii="Book Antiqua" w:hAnsi="Book Antiqua"/>
          <w:i/>
          <w:sz w:val="24"/>
        </w:rPr>
        <w:t>. Сделки с заинтересованностью составили 32% всех рассмотренных вопросов на общую сумму более 6,4 млрд. рублей и $711 млн.</w:t>
      </w:r>
      <w:r w:rsidRPr="004E0C17">
        <w:rPr>
          <w:rFonts w:ascii="Book Antiqua" w:hAnsi="Book Antiqua"/>
          <w:sz w:val="24"/>
        </w:rPr>
        <w:t xml:space="preserve"> из них 5,5 млрд. рублей договор займа с ОАО «Велюйская ГЭС-3» под 0,5% годовых и сроком возврата частями с 2016 по 2021 г.г., 2-е членов СД проголосовали «Против» (1 из них действующий переизбранный НД) и 1 «Воздержался».</w:t>
      </w:r>
      <w:bookmarkEnd w:id="1881"/>
      <w:bookmarkEnd w:id="1882"/>
      <w:r w:rsidRPr="004E0C17">
        <w:rPr>
          <w:rFonts w:ascii="Book Antiqua" w:hAnsi="Book Antiqua"/>
          <w:sz w:val="24"/>
        </w:rPr>
        <w:t xml:space="preserve"> </w:t>
      </w:r>
    </w:p>
    <w:p w:rsidR="004E0C17" w:rsidRPr="004E0C17" w:rsidRDefault="004E0C17" w:rsidP="005E50B8">
      <w:pPr>
        <w:spacing w:after="160" w:line="240" w:lineRule="auto"/>
        <w:jc w:val="both"/>
        <w:rPr>
          <w:rFonts w:ascii="Book Antiqua" w:hAnsi="Book Antiqua"/>
          <w:i/>
          <w:sz w:val="24"/>
        </w:rPr>
      </w:pPr>
      <w:bookmarkStart w:id="1883" w:name="_Toc508347600"/>
      <w:bookmarkStart w:id="1884" w:name="_Toc508348691"/>
      <w:r w:rsidRPr="004E0C17">
        <w:rPr>
          <w:rFonts w:ascii="Book Antiqua" w:hAnsi="Book Antiqua"/>
          <w:i/>
          <w:sz w:val="24"/>
        </w:rPr>
        <w:t>В указанный период НС рассмотрел следующие существенные вопросы:</w:t>
      </w:r>
      <w:bookmarkEnd w:id="1883"/>
      <w:bookmarkEnd w:id="1884"/>
      <w:r w:rsidRPr="004E0C17">
        <w:rPr>
          <w:rFonts w:ascii="Book Antiqua" w:hAnsi="Book Antiqua"/>
          <w:i/>
          <w:sz w:val="24"/>
        </w:rPr>
        <w:t xml:space="preserve"> </w:t>
      </w:r>
    </w:p>
    <w:p w:rsidR="004E0C17" w:rsidRPr="004E0C17" w:rsidRDefault="004E0C17" w:rsidP="005E50B8">
      <w:pPr>
        <w:pStyle w:val="afa"/>
        <w:numPr>
          <w:ilvl w:val="0"/>
          <w:numId w:val="7"/>
        </w:numPr>
        <w:spacing w:after="160" w:line="240" w:lineRule="auto"/>
        <w:ind w:left="0" w:firstLine="426"/>
        <w:contextualSpacing w:val="0"/>
        <w:jc w:val="both"/>
        <w:rPr>
          <w:rFonts w:ascii="Book Antiqua" w:hAnsi="Book Antiqua"/>
          <w:sz w:val="24"/>
        </w:rPr>
      </w:pPr>
      <w:bookmarkStart w:id="1885" w:name="_Toc508347601"/>
      <w:bookmarkStart w:id="1886" w:name="_Toc508348692"/>
      <w:r w:rsidRPr="004E0C17">
        <w:rPr>
          <w:rFonts w:ascii="Book Antiqua" w:hAnsi="Book Antiqua"/>
          <w:sz w:val="24"/>
        </w:rPr>
        <w:t>отчетность и изменения в ДПР до 2023 года (2 вопроса);</w:t>
      </w:r>
      <w:bookmarkEnd w:id="1885"/>
      <w:bookmarkEnd w:id="1886"/>
      <w:r w:rsidRPr="004E0C17">
        <w:rPr>
          <w:rFonts w:ascii="Book Antiqua" w:hAnsi="Book Antiqua"/>
          <w:sz w:val="24"/>
        </w:rPr>
        <w:t xml:space="preserve"> </w:t>
      </w:r>
    </w:p>
    <w:p w:rsidR="004E0C17" w:rsidRPr="004E0C17" w:rsidRDefault="004E0C17" w:rsidP="005E50B8">
      <w:pPr>
        <w:pStyle w:val="afa"/>
        <w:numPr>
          <w:ilvl w:val="0"/>
          <w:numId w:val="7"/>
        </w:numPr>
        <w:spacing w:after="160" w:line="240" w:lineRule="auto"/>
        <w:ind w:left="0" w:firstLine="426"/>
        <w:contextualSpacing w:val="0"/>
        <w:jc w:val="both"/>
        <w:rPr>
          <w:rFonts w:ascii="Book Antiqua" w:hAnsi="Book Antiqua"/>
          <w:sz w:val="24"/>
        </w:rPr>
      </w:pPr>
      <w:bookmarkStart w:id="1887" w:name="_Toc508347602"/>
      <w:bookmarkStart w:id="1888" w:name="_Toc508348693"/>
      <w:r w:rsidRPr="004E0C17">
        <w:rPr>
          <w:rFonts w:ascii="Book Antiqua" w:hAnsi="Book Antiqua"/>
          <w:sz w:val="24"/>
        </w:rPr>
        <w:t>утверждение и корректировка КПЭ и сводного бюджета компании (по 3 вопроса);</w:t>
      </w:r>
      <w:bookmarkEnd w:id="1887"/>
      <w:bookmarkEnd w:id="1888"/>
      <w:r w:rsidRPr="004E0C17">
        <w:rPr>
          <w:rFonts w:ascii="Book Antiqua" w:hAnsi="Book Antiqua"/>
          <w:sz w:val="24"/>
        </w:rPr>
        <w:t xml:space="preserve"> </w:t>
      </w:r>
    </w:p>
    <w:p w:rsidR="004E0C17" w:rsidRPr="004E0C17" w:rsidRDefault="004E0C17" w:rsidP="005E50B8">
      <w:pPr>
        <w:pStyle w:val="afa"/>
        <w:numPr>
          <w:ilvl w:val="0"/>
          <w:numId w:val="7"/>
        </w:numPr>
        <w:spacing w:after="160" w:line="240" w:lineRule="auto"/>
        <w:ind w:left="0" w:firstLine="426"/>
        <w:contextualSpacing w:val="0"/>
        <w:jc w:val="both"/>
        <w:rPr>
          <w:rFonts w:ascii="Book Antiqua" w:hAnsi="Book Antiqua"/>
          <w:sz w:val="24"/>
        </w:rPr>
      </w:pPr>
      <w:bookmarkStart w:id="1889" w:name="_Toc508347603"/>
      <w:bookmarkStart w:id="1890" w:name="_Toc508348694"/>
      <w:r w:rsidRPr="004E0C17">
        <w:rPr>
          <w:rFonts w:ascii="Book Antiqua" w:hAnsi="Book Antiqua"/>
          <w:sz w:val="24"/>
        </w:rPr>
        <w:t>вознаграждение менеджмента (5 вопросов);</w:t>
      </w:r>
      <w:bookmarkEnd w:id="1889"/>
      <w:bookmarkEnd w:id="1890"/>
      <w:r w:rsidRPr="004E0C17">
        <w:rPr>
          <w:rFonts w:ascii="Book Antiqua" w:hAnsi="Book Antiqua"/>
          <w:sz w:val="24"/>
        </w:rPr>
        <w:t xml:space="preserve"> </w:t>
      </w:r>
    </w:p>
    <w:p w:rsidR="004E0C17" w:rsidRPr="004E0C17" w:rsidRDefault="004E0C17" w:rsidP="005E50B8">
      <w:pPr>
        <w:pStyle w:val="afa"/>
        <w:numPr>
          <w:ilvl w:val="0"/>
          <w:numId w:val="7"/>
        </w:numPr>
        <w:spacing w:after="160" w:line="240" w:lineRule="auto"/>
        <w:ind w:left="0" w:firstLine="426"/>
        <w:contextualSpacing w:val="0"/>
        <w:jc w:val="both"/>
        <w:rPr>
          <w:rFonts w:ascii="Book Antiqua" w:hAnsi="Book Antiqua"/>
          <w:sz w:val="24"/>
        </w:rPr>
      </w:pPr>
      <w:bookmarkStart w:id="1891" w:name="_Toc508347604"/>
      <w:bookmarkStart w:id="1892" w:name="_Toc508348695"/>
      <w:r w:rsidRPr="004E0C17">
        <w:rPr>
          <w:rFonts w:ascii="Book Antiqua" w:hAnsi="Book Antiqua"/>
          <w:sz w:val="24"/>
        </w:rPr>
        <w:t>вопросы по внутреннему аудиту (7 вопросов);</w:t>
      </w:r>
      <w:bookmarkEnd w:id="1891"/>
      <w:bookmarkEnd w:id="1892"/>
      <w:r w:rsidRPr="004E0C17">
        <w:rPr>
          <w:rFonts w:ascii="Book Antiqua" w:hAnsi="Book Antiqua"/>
          <w:sz w:val="24"/>
        </w:rPr>
        <w:t xml:space="preserve"> </w:t>
      </w:r>
    </w:p>
    <w:p w:rsidR="004E0C17" w:rsidRPr="004E0C17" w:rsidRDefault="004E0C17" w:rsidP="005E50B8">
      <w:pPr>
        <w:pStyle w:val="afa"/>
        <w:numPr>
          <w:ilvl w:val="0"/>
          <w:numId w:val="7"/>
        </w:numPr>
        <w:spacing w:after="160" w:line="240" w:lineRule="auto"/>
        <w:ind w:left="0" w:firstLine="426"/>
        <w:contextualSpacing w:val="0"/>
        <w:jc w:val="both"/>
        <w:rPr>
          <w:rFonts w:ascii="Book Antiqua" w:hAnsi="Book Antiqua"/>
          <w:sz w:val="24"/>
        </w:rPr>
      </w:pPr>
      <w:bookmarkStart w:id="1893" w:name="_Toc508347605"/>
      <w:bookmarkStart w:id="1894" w:name="_Toc508348696"/>
      <w:r w:rsidRPr="004E0C17">
        <w:rPr>
          <w:rFonts w:ascii="Book Antiqua" w:hAnsi="Book Antiqua"/>
          <w:sz w:val="24"/>
        </w:rPr>
        <w:t>вопросы благотворительности (4 вопроса, один из них системный: об эффективности указанных расходов).</w:t>
      </w:r>
      <w:bookmarkEnd w:id="1893"/>
      <w:bookmarkEnd w:id="1894"/>
      <w:r w:rsidRPr="004E0C17">
        <w:rPr>
          <w:rFonts w:ascii="Book Antiqua" w:hAnsi="Book Antiqua"/>
          <w:sz w:val="24"/>
        </w:rPr>
        <w:t xml:space="preserve"> </w:t>
      </w:r>
    </w:p>
    <w:p w:rsidR="004E0C17" w:rsidRDefault="004E0C17" w:rsidP="005E50B8">
      <w:pPr>
        <w:spacing w:after="160" w:line="240" w:lineRule="auto"/>
        <w:ind w:firstLine="709"/>
        <w:jc w:val="both"/>
        <w:rPr>
          <w:rFonts w:ascii="Book Antiqua" w:hAnsi="Book Antiqua"/>
          <w:sz w:val="24"/>
        </w:rPr>
      </w:pPr>
      <w:bookmarkStart w:id="1895" w:name="_Toc508347606"/>
      <w:bookmarkStart w:id="1896" w:name="_Toc508348697"/>
      <w:r w:rsidRPr="004E0C17">
        <w:rPr>
          <w:rFonts w:ascii="Book Antiqua" w:hAnsi="Book Antiqua"/>
          <w:i/>
          <w:sz w:val="24"/>
        </w:rPr>
        <w:t>Независимые директора (НД</w:t>
      </w:r>
      <w:r w:rsidRPr="004E0C17">
        <w:rPr>
          <w:rFonts w:ascii="Book Antiqua" w:hAnsi="Book Antiqua"/>
          <w:sz w:val="24"/>
        </w:rPr>
        <w:t xml:space="preserve">) подтверждают необходимость более пристального внимания НС к стратегии развития, в т.ч. сценарных прогнозов. </w:t>
      </w:r>
      <w:r w:rsidRPr="004E0C17">
        <w:rPr>
          <w:rFonts w:ascii="Book Antiqua" w:hAnsi="Book Antiqua"/>
          <w:i/>
          <w:sz w:val="24"/>
        </w:rPr>
        <w:t xml:space="preserve">Действующий состав НС </w:t>
      </w:r>
      <w:r w:rsidRPr="004E0C17">
        <w:rPr>
          <w:rFonts w:ascii="Book Antiqua" w:hAnsi="Book Antiqua"/>
          <w:i/>
          <w:sz w:val="24"/>
        </w:rPr>
        <w:t>инициировал актуализацию стратегии общества, завершение процесса ожидается в 2017.</w:t>
      </w:r>
      <w:r w:rsidRPr="004E0C17">
        <w:rPr>
          <w:rFonts w:ascii="Book Antiqua" w:hAnsi="Book Antiqua"/>
          <w:sz w:val="24"/>
        </w:rPr>
        <w:t xml:space="preserve"> Рассматривается, в том числе идея проведения обязательных полноценных «стратегических сессий» менеджмента и членов НС, усиления маркетинговой и аналитической работы. По факту НС рассмотрел 2 раза ДПР, один из вопросов в заочной форме.</w:t>
      </w:r>
      <w:bookmarkEnd w:id="1895"/>
      <w:bookmarkEnd w:id="1896"/>
      <w:r w:rsidR="00630E94">
        <w:rPr>
          <w:rFonts w:ascii="Book Antiqua" w:hAnsi="Book Antiqua"/>
          <w:sz w:val="24"/>
        </w:rPr>
        <w:t xml:space="preserve"> </w:t>
      </w:r>
    </w:p>
    <w:p w:rsidR="004E0C17" w:rsidRPr="004E0C17" w:rsidRDefault="004E0C17" w:rsidP="005E50B8">
      <w:pPr>
        <w:spacing w:after="160" w:line="240" w:lineRule="auto"/>
        <w:ind w:firstLine="709"/>
        <w:jc w:val="both"/>
        <w:rPr>
          <w:rFonts w:ascii="Book Antiqua" w:hAnsi="Book Antiqua"/>
          <w:sz w:val="24"/>
        </w:rPr>
      </w:pPr>
      <w:bookmarkStart w:id="1897" w:name="_Toc508347607"/>
      <w:bookmarkStart w:id="1898" w:name="_Toc508348698"/>
      <w:r w:rsidRPr="004E0C17">
        <w:rPr>
          <w:rFonts w:ascii="Book Antiqua" w:hAnsi="Book Antiqua"/>
          <w:sz w:val="24"/>
        </w:rPr>
        <w:t>Обращает внимание также отсутствие в раскрытии информации о рассмотрении за анализируемый период вопросов системы управления рисками, в т.ч. соответствующей отчетности. Есть только факт утверждения положения по управлению рисками.</w:t>
      </w:r>
      <w:bookmarkEnd w:id="1897"/>
      <w:bookmarkEnd w:id="1898"/>
    </w:p>
    <w:p w:rsidR="004E0C17" w:rsidRDefault="004E0C17" w:rsidP="005E50B8">
      <w:pPr>
        <w:spacing w:after="160" w:line="240" w:lineRule="auto"/>
        <w:ind w:firstLine="709"/>
        <w:jc w:val="both"/>
        <w:rPr>
          <w:rFonts w:ascii="Book Antiqua" w:hAnsi="Book Antiqua"/>
          <w:sz w:val="24"/>
        </w:rPr>
      </w:pPr>
      <w:bookmarkStart w:id="1899" w:name="_Toc508347608"/>
      <w:bookmarkStart w:id="1900" w:name="_Toc508348699"/>
      <w:r w:rsidRPr="004E0C17">
        <w:rPr>
          <w:rFonts w:ascii="Book Antiqua" w:hAnsi="Book Antiqua"/>
          <w:sz w:val="24"/>
        </w:rPr>
        <w:t>Позиция Старшего независимого директора еще более принципиальна: считает необходимым предложить самому НС сформулировать стратегию компании, а не менеджменту и/или привлеченным консультантам. «Формирование стратегии - это прерогатива и ответственность НС, консультанты сами по себе не могут написать без компании стратегию, а менеджмент без участия исполнителей снизу/сверху». Один из НД добавляет, что общество должно обладать не только источниками информации от консультантов, но и собственными полноценными ресурсами.</w:t>
      </w:r>
      <w:bookmarkEnd w:id="1899"/>
      <w:bookmarkEnd w:id="1900"/>
      <w:r w:rsidRPr="004E0C17">
        <w:rPr>
          <w:rFonts w:ascii="Book Antiqua" w:hAnsi="Book Antiqua"/>
          <w:sz w:val="24"/>
        </w:rPr>
        <w:t xml:space="preserve"> </w:t>
      </w:r>
    </w:p>
    <w:p w:rsidR="004E0C17" w:rsidRDefault="004E0C17" w:rsidP="005E50B8">
      <w:pPr>
        <w:spacing w:after="160" w:line="240" w:lineRule="auto"/>
        <w:ind w:firstLine="709"/>
        <w:jc w:val="both"/>
        <w:rPr>
          <w:rFonts w:ascii="Book Antiqua" w:hAnsi="Book Antiqua"/>
          <w:sz w:val="24"/>
        </w:rPr>
      </w:pPr>
      <w:bookmarkStart w:id="1901" w:name="_Toc508347609"/>
      <w:bookmarkStart w:id="1902" w:name="_Toc508348700"/>
      <w:r w:rsidRPr="004E0C17">
        <w:rPr>
          <w:rFonts w:ascii="Book Antiqua" w:hAnsi="Book Antiqua"/>
          <w:sz w:val="24"/>
        </w:rPr>
        <w:t xml:space="preserve">По нашему мнению, это один из наиболее активных составов НС, что подтверждается в т.ч. комментариями НД, отмечающими высокую активность и подготовку членов НС - представителей государства, Республики Якутия и самих НД к заседаниям </w:t>
      </w:r>
      <w:r w:rsidRPr="004E0C17">
        <w:rPr>
          <w:rFonts w:ascii="Book Antiqua" w:hAnsi="Book Antiqua"/>
          <w:sz w:val="24"/>
        </w:rPr>
        <w:lastRenderedPageBreak/>
        <w:t xml:space="preserve">НС и готовность к полноценной работе с менеджментом на уровне Комитетов и в рабочем порядке. </w:t>
      </w:r>
      <w:r w:rsidRPr="004E0C17">
        <w:rPr>
          <w:rFonts w:ascii="Book Antiqua" w:hAnsi="Book Antiqua"/>
          <w:i/>
          <w:sz w:val="24"/>
        </w:rPr>
        <w:t>В связи с серьезной ротацией в 2015 членов НС, выдвинутых РФ, Совету понадобился период адаптации, завершившийся по итогам 2015/16 корпоративного года (НС утверждена соответствующая программа введения в должность впервые избранных членов НС.</w:t>
      </w:r>
      <w:bookmarkEnd w:id="1901"/>
      <w:bookmarkEnd w:id="1902"/>
      <w:r w:rsidRPr="004E0C17">
        <w:rPr>
          <w:rFonts w:ascii="Book Antiqua" w:hAnsi="Book Antiqua"/>
          <w:i/>
          <w:sz w:val="24"/>
        </w:rPr>
        <w:t xml:space="preserve"> </w:t>
      </w:r>
    </w:p>
    <w:p w:rsidR="004E0C17" w:rsidRDefault="004E0C17" w:rsidP="005E50B8">
      <w:pPr>
        <w:spacing w:after="160" w:line="240" w:lineRule="auto"/>
        <w:ind w:firstLine="709"/>
        <w:jc w:val="both"/>
        <w:rPr>
          <w:rFonts w:ascii="Book Antiqua" w:hAnsi="Book Antiqua"/>
          <w:sz w:val="24"/>
        </w:rPr>
      </w:pPr>
      <w:bookmarkStart w:id="1903" w:name="_Toc508347610"/>
      <w:bookmarkStart w:id="1904" w:name="_Toc508348701"/>
      <w:r w:rsidRPr="004E0C17">
        <w:rPr>
          <w:rFonts w:ascii="Book Antiqua" w:hAnsi="Book Antiqua"/>
          <w:i/>
          <w:sz w:val="24"/>
        </w:rPr>
        <w:t>Председатель НС является прагматиком в руководстве Советом</w:t>
      </w:r>
      <w:r w:rsidRPr="004E0C17">
        <w:rPr>
          <w:rFonts w:ascii="Book Antiqua" w:hAnsi="Book Antiqua"/>
          <w:sz w:val="24"/>
        </w:rPr>
        <w:t>, прислушивается как к мнению представителей Республики Саха, так и опирается на мнение НД. Вопросы могут корректироваться в ходе рассмотрения, при этом Председатель проявляет настойчивость и должное руководство разрешением конфликта интересов в случае дисбаланса в интересах и мнениях членов НС. Количество созываемых очных заседаний НС достаточное, НД поддерживают председательство ключевого представителя государства, отмечая возможность донести свое мнение и быть услышанным,</w:t>
      </w:r>
      <w:r>
        <w:rPr>
          <w:rFonts w:ascii="Book Antiqua" w:hAnsi="Book Antiqua"/>
          <w:sz w:val="24"/>
        </w:rPr>
        <w:t xml:space="preserve"> </w:t>
      </w:r>
      <w:r w:rsidRPr="004E0C17">
        <w:rPr>
          <w:rFonts w:ascii="Book Antiqua" w:hAnsi="Book Antiqua"/>
          <w:sz w:val="24"/>
        </w:rPr>
        <w:t xml:space="preserve">несмотря на то, что многие вопросы одобряются простым большинством. Практики независимого от проводимых заседаний НС общения Председателя с НД нет, но </w:t>
      </w:r>
      <w:r w:rsidRPr="004E0C17">
        <w:rPr>
          <w:rFonts w:ascii="Book Antiqua" w:hAnsi="Book Antiqua"/>
          <w:i/>
          <w:sz w:val="24"/>
        </w:rPr>
        <w:t>НД подтверждают, что в случае запроса или предложения с их стороны реакция Председателя практически незамедлительная.</w:t>
      </w:r>
      <w:bookmarkEnd w:id="1903"/>
      <w:bookmarkEnd w:id="1904"/>
    </w:p>
    <w:p w:rsidR="004E0C17" w:rsidRDefault="004E0C17" w:rsidP="005E50B8">
      <w:pPr>
        <w:spacing w:after="160" w:line="240" w:lineRule="auto"/>
        <w:ind w:firstLine="709"/>
        <w:jc w:val="both"/>
        <w:rPr>
          <w:rFonts w:ascii="Book Antiqua" w:hAnsi="Book Antiqua"/>
          <w:sz w:val="24"/>
        </w:rPr>
      </w:pPr>
      <w:bookmarkStart w:id="1905" w:name="_Toc508347611"/>
      <w:bookmarkStart w:id="1906" w:name="_Toc508348702"/>
      <w:r w:rsidRPr="004E0C17">
        <w:rPr>
          <w:rFonts w:ascii="Book Antiqua" w:hAnsi="Book Antiqua"/>
          <w:sz w:val="24"/>
        </w:rPr>
        <w:t>Старший НД профессионально отслеживает и координирует работу НД, постоянно взаимодействует с менеджментом, повышая интенсивность работы.</w:t>
      </w:r>
      <w:bookmarkEnd w:id="1905"/>
      <w:bookmarkEnd w:id="1906"/>
      <w:r w:rsidRPr="004E0C17">
        <w:rPr>
          <w:rFonts w:ascii="Book Antiqua" w:hAnsi="Book Antiqua"/>
          <w:sz w:val="24"/>
        </w:rPr>
        <w:t xml:space="preserve"> </w:t>
      </w:r>
    </w:p>
    <w:p w:rsidR="004E0C17" w:rsidRDefault="004E0C17" w:rsidP="005E50B8">
      <w:pPr>
        <w:spacing w:after="160" w:line="240" w:lineRule="auto"/>
        <w:ind w:firstLine="709"/>
        <w:jc w:val="both"/>
        <w:rPr>
          <w:rFonts w:ascii="Book Antiqua" w:hAnsi="Book Antiqua"/>
          <w:sz w:val="24"/>
        </w:rPr>
      </w:pPr>
      <w:bookmarkStart w:id="1907" w:name="_Toc508347612"/>
      <w:bookmarkStart w:id="1908" w:name="_Toc508348703"/>
      <w:r w:rsidRPr="004E0C17">
        <w:rPr>
          <w:rFonts w:ascii="Book Antiqua" w:hAnsi="Book Antiqua"/>
          <w:sz w:val="24"/>
        </w:rPr>
        <w:t xml:space="preserve">Председатель Комитета по аудиту (НД) особенно отметила крайне активный и профессиональный подход старшего НД Олега Гринько и НД Олега Федорова. Мы, со своей стороны, подтверждаем общее крайне позитивное впечатление от общения со всеми тремя НД. В 2015-16 гг. они посетили основные производственные участки общества, а также основных клиентов (сайт-холдеров) в Европе и Азии. Это не только дало лучшее понимание производственных и бизнес-процессов, сформировало собственный взгляд на деятельность компании, но и стало серьезным импульсом в работе НС над системой сбыта, маркетинга и мотивации. Мы </w:t>
      </w:r>
      <w:r w:rsidRPr="004E0C17">
        <w:rPr>
          <w:rFonts w:ascii="Book Antiqua" w:hAnsi="Book Antiqua"/>
          <w:sz w:val="24"/>
        </w:rPr>
        <w:t>рекомендуем обществу привлекать указанных НД к общению с инвесторами, демонстрируя акционерам, в т.ч. эффективный НС и представляя независимую точку зрения о работе системы КУ. По словам НД, пока такой практики не было.</w:t>
      </w:r>
      <w:bookmarkEnd w:id="1907"/>
      <w:bookmarkEnd w:id="1908"/>
      <w:r w:rsidRPr="004E0C17">
        <w:rPr>
          <w:rFonts w:ascii="Book Antiqua" w:hAnsi="Book Antiqua"/>
          <w:sz w:val="24"/>
        </w:rPr>
        <w:t xml:space="preserve"> </w:t>
      </w:r>
    </w:p>
    <w:p w:rsidR="004E0C17" w:rsidRDefault="004E0C17" w:rsidP="005E50B8">
      <w:pPr>
        <w:spacing w:after="160" w:line="240" w:lineRule="auto"/>
        <w:ind w:firstLine="709"/>
        <w:jc w:val="both"/>
        <w:rPr>
          <w:rFonts w:ascii="Book Antiqua" w:hAnsi="Book Antiqua"/>
          <w:sz w:val="24"/>
        </w:rPr>
      </w:pPr>
      <w:bookmarkStart w:id="1909" w:name="_Toc508347613"/>
      <w:bookmarkStart w:id="1910" w:name="_Toc508348704"/>
      <w:r w:rsidRPr="004E0C17">
        <w:rPr>
          <w:rFonts w:ascii="Book Antiqua" w:hAnsi="Book Antiqua"/>
          <w:sz w:val="24"/>
        </w:rPr>
        <w:t>Мотивация НС, по мнению НД, кратно ниже. Участие в Комитетах не мотивируется, решение о выплатах принимается ГОСА в конце года, а не в начале.</w:t>
      </w:r>
      <w:bookmarkEnd w:id="1909"/>
      <w:bookmarkEnd w:id="1910"/>
      <w:r w:rsidRPr="004E0C17">
        <w:rPr>
          <w:rFonts w:ascii="Book Antiqua" w:hAnsi="Book Antiqua"/>
          <w:sz w:val="24"/>
        </w:rPr>
        <w:t xml:space="preserve"> </w:t>
      </w:r>
    </w:p>
    <w:p w:rsidR="004E0C17" w:rsidRPr="004E0C17" w:rsidRDefault="004E0C17" w:rsidP="005E50B8">
      <w:pPr>
        <w:pStyle w:val="afa"/>
        <w:numPr>
          <w:ilvl w:val="0"/>
          <w:numId w:val="7"/>
        </w:numPr>
        <w:spacing w:after="160" w:line="240" w:lineRule="auto"/>
        <w:ind w:left="0" w:firstLine="426"/>
        <w:jc w:val="both"/>
        <w:rPr>
          <w:rFonts w:ascii="Book Antiqua" w:hAnsi="Book Antiqua"/>
          <w:sz w:val="24"/>
        </w:rPr>
      </w:pPr>
      <w:bookmarkStart w:id="1911" w:name="_Toc508347614"/>
      <w:bookmarkStart w:id="1912" w:name="_Toc508348705"/>
      <w:r w:rsidRPr="004E0C17">
        <w:rPr>
          <w:rFonts w:ascii="Book Antiqua" w:hAnsi="Book Antiqua"/>
          <w:sz w:val="24"/>
        </w:rPr>
        <w:t>НС и менеджмент рассматривают возможность введения долгосрочной мотивации менеджмента, привязанной к стоимости акций компании, но процесс подготовки и утверждения явно затянулся (уже несколько лет). Пока в компании работает краткосрочная система вознаграждения (до года включительно), завязанная, в т.ч. на перечне финансовых показателей. НД высоко оценивают краткосрочную систему, но понимают необходимость введения долгосрочной составляющей.</w:t>
      </w:r>
      <w:bookmarkEnd w:id="1911"/>
      <w:bookmarkEnd w:id="1912"/>
      <w:r w:rsidRPr="004E0C17">
        <w:rPr>
          <w:rFonts w:ascii="Book Antiqua" w:hAnsi="Book Antiqua"/>
          <w:sz w:val="24"/>
        </w:rPr>
        <w:t xml:space="preserve"> </w:t>
      </w:r>
    </w:p>
    <w:p w:rsidR="004E0C17" w:rsidRPr="004E0C17" w:rsidRDefault="004E0C17" w:rsidP="005E50B8">
      <w:pPr>
        <w:spacing w:after="160" w:line="240" w:lineRule="auto"/>
        <w:ind w:firstLine="709"/>
        <w:jc w:val="both"/>
        <w:rPr>
          <w:rFonts w:ascii="Book Antiqua" w:hAnsi="Book Antiqua"/>
          <w:sz w:val="24"/>
        </w:rPr>
      </w:pPr>
      <w:bookmarkStart w:id="1913" w:name="_Toc508347615"/>
      <w:bookmarkStart w:id="1914" w:name="_Toc508348706"/>
      <w:r w:rsidRPr="004E0C17">
        <w:rPr>
          <w:rFonts w:ascii="Book Antiqua" w:hAnsi="Book Antiqua"/>
          <w:sz w:val="24"/>
        </w:rPr>
        <w:t>По КПЭ и ежегодному бюджету компании присутствует спорная практика корректировки показателей за отчетный период за 1 месяц до его окончания.</w:t>
      </w:r>
      <w:bookmarkEnd w:id="1913"/>
      <w:bookmarkEnd w:id="1914"/>
      <w:r w:rsidR="00630E94">
        <w:rPr>
          <w:rFonts w:ascii="Book Antiqua" w:hAnsi="Book Antiqua"/>
          <w:sz w:val="24"/>
        </w:rPr>
        <w:t xml:space="preserve"> </w:t>
      </w:r>
    </w:p>
    <w:p w:rsidR="004E0C17" w:rsidRDefault="004E0C17" w:rsidP="005E50B8">
      <w:pPr>
        <w:spacing w:after="160" w:line="240" w:lineRule="auto"/>
        <w:ind w:firstLine="709"/>
        <w:jc w:val="both"/>
        <w:rPr>
          <w:rFonts w:ascii="Book Antiqua" w:hAnsi="Book Antiqua"/>
          <w:sz w:val="24"/>
        </w:rPr>
      </w:pPr>
      <w:bookmarkStart w:id="1915" w:name="_Toc508347616"/>
      <w:bookmarkStart w:id="1916" w:name="_Toc508348707"/>
      <w:r w:rsidRPr="004E0C17">
        <w:rPr>
          <w:rFonts w:ascii="Book Antiqua" w:hAnsi="Book Antiqua"/>
          <w:sz w:val="24"/>
        </w:rPr>
        <w:t xml:space="preserve">Так в соответствии с раскрытием 19 ноября 2015 года НС рассматривал уточненные значения КПЭ и бюджета компании за 2015 год! В раскрытии указано, что бюджет скорректирован в соответствии с изменениями конъюнктуры алмазно-бриллиантового рынка и макроэкономических факторов, в том числе уровня инфляции и курсов валют. План добычи алмазов АЛРОСА сохранен на уровне 38 млн. карат. План по объемам реализации пересмотрен в соответствии с уровнем активности на мировом алмазном рынке. По словам НД, с такой практикой некоторые члены НС не посчитали необходимым согласиться. Комментируя наш вопрос НД уточнили, что НС в последующем принял предложение топ-менеджмента о мотивации среднего звена руководителей компании, но в тоже время было решено депремировать ТОП-менеджмент (членов Правления), </w:t>
      </w:r>
      <w:r w:rsidRPr="004E0C17">
        <w:rPr>
          <w:rFonts w:ascii="Book Antiqua" w:hAnsi="Book Antiqua"/>
          <w:sz w:val="24"/>
        </w:rPr>
        <w:lastRenderedPageBreak/>
        <w:t>предполагая их совместную частичную ответственность за достигнутые результаты. Вопрос необходимости подобных корректировок за месяц до конца отчетного периода остается открытым и, на наш взгляд, требует исключения данной практики.</w:t>
      </w:r>
      <w:bookmarkEnd w:id="1915"/>
      <w:bookmarkEnd w:id="1916"/>
      <w:r w:rsidR="00630E94">
        <w:rPr>
          <w:rFonts w:ascii="Book Antiqua" w:hAnsi="Book Antiqua"/>
          <w:sz w:val="24"/>
        </w:rPr>
        <w:t xml:space="preserve"> </w:t>
      </w:r>
    </w:p>
    <w:p w:rsidR="004E0C17" w:rsidRDefault="004E0C17" w:rsidP="005E50B8">
      <w:pPr>
        <w:spacing w:after="160" w:line="240" w:lineRule="auto"/>
        <w:ind w:firstLine="709"/>
        <w:jc w:val="both"/>
        <w:rPr>
          <w:rFonts w:ascii="Book Antiqua" w:hAnsi="Book Antiqua"/>
          <w:sz w:val="24"/>
        </w:rPr>
      </w:pPr>
      <w:bookmarkStart w:id="1917" w:name="_Toc508347617"/>
      <w:bookmarkStart w:id="1918" w:name="_Toc508348708"/>
      <w:r w:rsidRPr="004E0C17">
        <w:rPr>
          <w:rFonts w:ascii="Book Antiqua" w:hAnsi="Book Antiqua"/>
          <w:sz w:val="24"/>
        </w:rPr>
        <w:t>По словам НД, бэнчмарк как при бизнес-планировании и установлении КПЭ, так и при мотивации системно не применяется.</w:t>
      </w:r>
      <w:bookmarkEnd w:id="1917"/>
      <w:bookmarkEnd w:id="1918"/>
    </w:p>
    <w:p w:rsidR="00FF12B4" w:rsidRDefault="00202F48" w:rsidP="005E50B8">
      <w:pPr>
        <w:spacing w:after="160" w:line="240" w:lineRule="auto"/>
        <w:jc w:val="both"/>
        <w:rPr>
          <w:rFonts w:ascii="Book Antiqua" w:hAnsi="Book Antiqua"/>
          <w:sz w:val="24"/>
        </w:rPr>
      </w:pPr>
      <w:bookmarkStart w:id="1919" w:name="_Toc508347618"/>
      <w:bookmarkStart w:id="1920" w:name="_Toc508348709"/>
      <w:r>
        <w:rPr>
          <w:rFonts w:ascii="Book Antiqua" w:hAnsi="Book Antiqua"/>
          <w:sz w:val="24"/>
        </w:rPr>
        <w:t>КОМИТЕТ ПО АУДИТУ</w:t>
      </w:r>
      <w:bookmarkEnd w:id="1919"/>
      <w:bookmarkEnd w:id="1920"/>
    </w:p>
    <w:p w:rsidR="00202F48" w:rsidRDefault="00202F48" w:rsidP="005E50B8">
      <w:pPr>
        <w:spacing w:after="160" w:line="240" w:lineRule="auto"/>
        <w:ind w:firstLine="709"/>
        <w:jc w:val="both"/>
        <w:rPr>
          <w:rFonts w:ascii="Book Antiqua" w:hAnsi="Book Antiqua"/>
          <w:sz w:val="24"/>
        </w:rPr>
      </w:pPr>
      <w:bookmarkStart w:id="1921" w:name="_Toc508347619"/>
      <w:bookmarkStart w:id="1922" w:name="_Toc508348710"/>
      <w:r w:rsidRPr="00202F48">
        <w:rPr>
          <w:rFonts w:ascii="Book Antiqua" w:hAnsi="Book Antiqua"/>
          <w:sz w:val="24"/>
        </w:rPr>
        <w:t>Состоит из большинства НД (3 из 5). Председатель независимый директор (НД).</w:t>
      </w:r>
      <w:bookmarkEnd w:id="1921"/>
      <w:bookmarkEnd w:id="1922"/>
      <w:r w:rsidRPr="00202F48">
        <w:rPr>
          <w:rFonts w:ascii="Book Antiqua" w:hAnsi="Book Antiqua"/>
          <w:sz w:val="24"/>
        </w:rPr>
        <w:t xml:space="preserve"> </w:t>
      </w:r>
    </w:p>
    <w:p w:rsidR="00202F48" w:rsidRPr="00202F48" w:rsidRDefault="00202F48" w:rsidP="005E50B8">
      <w:pPr>
        <w:pStyle w:val="afa"/>
        <w:numPr>
          <w:ilvl w:val="0"/>
          <w:numId w:val="7"/>
        </w:numPr>
        <w:spacing w:after="160" w:line="240" w:lineRule="auto"/>
        <w:ind w:left="0" w:firstLine="426"/>
        <w:contextualSpacing w:val="0"/>
        <w:jc w:val="both"/>
        <w:rPr>
          <w:rFonts w:ascii="Book Antiqua" w:hAnsi="Book Antiqua"/>
          <w:sz w:val="24"/>
        </w:rPr>
      </w:pPr>
      <w:bookmarkStart w:id="1923" w:name="_Toc508347620"/>
      <w:bookmarkStart w:id="1924" w:name="_Toc508348711"/>
      <w:r w:rsidRPr="00202F48">
        <w:rPr>
          <w:rFonts w:ascii="Book Antiqua" w:hAnsi="Book Antiqua"/>
          <w:sz w:val="24"/>
        </w:rPr>
        <w:t>Несмотря на рекомендацию ККУ о формировании Комитета только из НД, Председателю Комитета комфортно, что в его состав входят и представители крупнейших акционеров.</w:t>
      </w:r>
      <w:r w:rsidR="00630E94">
        <w:rPr>
          <w:rFonts w:ascii="Book Antiqua" w:hAnsi="Book Antiqua"/>
          <w:sz w:val="24"/>
        </w:rPr>
        <w:t xml:space="preserve"> </w:t>
      </w:r>
      <w:r w:rsidRPr="00202F48">
        <w:rPr>
          <w:rFonts w:ascii="Book Antiqua" w:hAnsi="Book Antiqua"/>
          <w:sz w:val="24"/>
        </w:rPr>
        <w:t>Все члены КА проявляют надлежащую активность в работе.</w:t>
      </w:r>
      <w:bookmarkEnd w:id="1923"/>
      <w:bookmarkEnd w:id="1924"/>
    </w:p>
    <w:p w:rsidR="00202F48" w:rsidRPr="00202F48" w:rsidRDefault="00202F48" w:rsidP="005E50B8">
      <w:pPr>
        <w:pStyle w:val="afa"/>
        <w:numPr>
          <w:ilvl w:val="0"/>
          <w:numId w:val="7"/>
        </w:numPr>
        <w:spacing w:after="160" w:line="240" w:lineRule="auto"/>
        <w:ind w:left="0" w:firstLine="426"/>
        <w:contextualSpacing w:val="0"/>
        <w:jc w:val="both"/>
        <w:rPr>
          <w:rFonts w:ascii="Book Antiqua" w:hAnsi="Book Antiqua"/>
          <w:sz w:val="24"/>
        </w:rPr>
      </w:pPr>
      <w:bookmarkStart w:id="1925" w:name="_Toc508347621"/>
      <w:bookmarkStart w:id="1926" w:name="_Toc508348712"/>
      <w:r w:rsidRPr="00202F48">
        <w:rPr>
          <w:rFonts w:ascii="Book Antiqua" w:hAnsi="Book Antiqua"/>
          <w:sz w:val="24"/>
        </w:rPr>
        <w:t>По мнению Председателя КА, утвержденный план работы подразделения внутреннего аудита (ВА) крайне насыщенный, при этом текущий штат и финансирование создают риски его невыполнения. Комитетом предполагается проведение независимого аудиту эффективности ВА и разделения внутреннего контроля.</w:t>
      </w:r>
      <w:bookmarkEnd w:id="1925"/>
      <w:bookmarkEnd w:id="1926"/>
      <w:r w:rsidRPr="00202F48">
        <w:rPr>
          <w:rFonts w:ascii="Book Antiqua" w:hAnsi="Book Antiqua"/>
          <w:sz w:val="24"/>
        </w:rPr>
        <w:t xml:space="preserve"> </w:t>
      </w:r>
    </w:p>
    <w:p w:rsidR="00202F48" w:rsidRPr="00202F48" w:rsidRDefault="00202F48" w:rsidP="005E50B8">
      <w:pPr>
        <w:pStyle w:val="afa"/>
        <w:numPr>
          <w:ilvl w:val="0"/>
          <w:numId w:val="7"/>
        </w:numPr>
        <w:spacing w:after="160" w:line="240" w:lineRule="auto"/>
        <w:ind w:left="0" w:firstLine="426"/>
        <w:contextualSpacing w:val="0"/>
        <w:jc w:val="both"/>
        <w:rPr>
          <w:rFonts w:ascii="Book Antiqua" w:hAnsi="Book Antiqua"/>
          <w:sz w:val="24"/>
        </w:rPr>
      </w:pPr>
      <w:bookmarkStart w:id="1927" w:name="_Toc508347622"/>
      <w:bookmarkStart w:id="1928" w:name="_Toc508348713"/>
      <w:r w:rsidRPr="00202F48">
        <w:rPr>
          <w:rFonts w:ascii="Book Antiqua" w:hAnsi="Book Antiqua"/>
          <w:sz w:val="24"/>
        </w:rPr>
        <w:t>Рекомендуем КА рассмотреть вопрос участия КА в работе «горячей линии» по вопросам возможных злоупотреблений.</w:t>
      </w:r>
      <w:bookmarkEnd w:id="1927"/>
      <w:bookmarkEnd w:id="1928"/>
    </w:p>
    <w:p w:rsidR="00202F48" w:rsidRDefault="00202F48" w:rsidP="005E50B8">
      <w:pPr>
        <w:spacing w:after="160" w:line="240" w:lineRule="auto"/>
        <w:jc w:val="both"/>
        <w:rPr>
          <w:rFonts w:ascii="Book Antiqua" w:hAnsi="Book Antiqua"/>
          <w:sz w:val="24"/>
        </w:rPr>
      </w:pPr>
      <w:bookmarkStart w:id="1929" w:name="_Toc508347623"/>
      <w:bookmarkStart w:id="1930" w:name="_Toc508348714"/>
      <w:r>
        <w:rPr>
          <w:rFonts w:ascii="Book Antiqua" w:hAnsi="Book Antiqua"/>
          <w:sz w:val="24"/>
        </w:rPr>
        <w:t>КОМИТЕТ ПО КАДРАМ И ВОЗНАГРАЖДЕНИЯМ (ККВ)</w:t>
      </w:r>
      <w:bookmarkEnd w:id="1929"/>
      <w:bookmarkEnd w:id="1930"/>
    </w:p>
    <w:p w:rsidR="00202F48" w:rsidRDefault="00202F48" w:rsidP="005E50B8">
      <w:pPr>
        <w:spacing w:after="160" w:line="240" w:lineRule="auto"/>
        <w:jc w:val="both"/>
        <w:rPr>
          <w:rFonts w:ascii="Book Antiqua" w:hAnsi="Book Antiqua"/>
          <w:sz w:val="24"/>
        </w:rPr>
      </w:pPr>
      <w:bookmarkStart w:id="1931" w:name="_Toc508347624"/>
      <w:bookmarkStart w:id="1932" w:name="_Toc508348715"/>
      <w:r w:rsidRPr="00202F48">
        <w:rPr>
          <w:rFonts w:ascii="Book Antiqua" w:hAnsi="Book Antiqua"/>
          <w:sz w:val="24"/>
        </w:rPr>
        <w:t>Состоит полностью из независимых директоров (НД).</w:t>
      </w:r>
      <w:bookmarkEnd w:id="1931"/>
      <w:bookmarkEnd w:id="1932"/>
      <w:r w:rsidRPr="00202F48">
        <w:rPr>
          <w:rFonts w:ascii="Book Antiqua" w:hAnsi="Book Antiqua"/>
          <w:sz w:val="24"/>
        </w:rPr>
        <w:t xml:space="preserve"> </w:t>
      </w:r>
    </w:p>
    <w:p w:rsidR="00202F48" w:rsidRDefault="00202F48" w:rsidP="005E50B8">
      <w:pPr>
        <w:spacing w:after="160" w:line="240" w:lineRule="auto"/>
        <w:jc w:val="both"/>
        <w:rPr>
          <w:rFonts w:ascii="Book Antiqua" w:hAnsi="Book Antiqua"/>
          <w:sz w:val="24"/>
        </w:rPr>
      </w:pPr>
      <w:bookmarkStart w:id="1933" w:name="_Toc508347625"/>
      <w:bookmarkStart w:id="1934" w:name="_Toc508348716"/>
      <w:r w:rsidRPr="00202F48">
        <w:rPr>
          <w:rFonts w:ascii="Book Antiqua" w:hAnsi="Book Antiqua"/>
          <w:sz w:val="24"/>
        </w:rPr>
        <w:t>Полномочия ККВ стандартны для комитетов по вознаграждениям и номинациям, рассматриваемые вопросы соответствует общепринятой практике.</w:t>
      </w:r>
      <w:bookmarkEnd w:id="1933"/>
      <w:bookmarkEnd w:id="1934"/>
    </w:p>
    <w:p w:rsidR="00202F48" w:rsidRPr="00202F48" w:rsidRDefault="00202F48" w:rsidP="005E50B8">
      <w:pPr>
        <w:pStyle w:val="afa"/>
        <w:numPr>
          <w:ilvl w:val="0"/>
          <w:numId w:val="7"/>
        </w:numPr>
        <w:spacing w:after="160" w:line="240" w:lineRule="auto"/>
        <w:ind w:left="0" w:firstLine="426"/>
        <w:jc w:val="both"/>
        <w:rPr>
          <w:rFonts w:ascii="Book Antiqua" w:hAnsi="Book Antiqua"/>
          <w:sz w:val="24"/>
        </w:rPr>
      </w:pPr>
      <w:bookmarkStart w:id="1935" w:name="_Toc508347626"/>
      <w:bookmarkStart w:id="1936" w:name="_Toc508348717"/>
      <w:r w:rsidRPr="00202F48">
        <w:rPr>
          <w:rFonts w:ascii="Book Antiqua" w:hAnsi="Book Antiqua"/>
          <w:sz w:val="24"/>
        </w:rPr>
        <w:t xml:space="preserve">Комитет рассматривал в т.ч. вопрос оценки эффективности членов НС, по информации от НД в 2014 году проводилась оценка с привлечением независимого консультанта. Вопрос формирования предложений акционерам по кандидатам в НС на </w:t>
      </w:r>
      <w:r w:rsidRPr="00202F48">
        <w:rPr>
          <w:rFonts w:ascii="Book Antiqua" w:hAnsi="Book Antiqua"/>
          <w:sz w:val="24"/>
        </w:rPr>
        <w:t>следующий корпоративный год не рассматривался и не формализован.</w:t>
      </w:r>
      <w:bookmarkEnd w:id="1935"/>
      <w:bookmarkEnd w:id="1936"/>
    </w:p>
    <w:p w:rsidR="00202F48" w:rsidRDefault="00A03A03" w:rsidP="005E50B8">
      <w:pPr>
        <w:spacing w:after="160" w:line="240" w:lineRule="auto"/>
        <w:jc w:val="both"/>
        <w:rPr>
          <w:rFonts w:ascii="Book Antiqua" w:hAnsi="Book Antiqua"/>
          <w:sz w:val="24"/>
        </w:rPr>
      </w:pPr>
      <w:bookmarkStart w:id="1937" w:name="_Toc508347627"/>
      <w:bookmarkStart w:id="1938" w:name="_Toc508348718"/>
      <w:r>
        <w:rPr>
          <w:rFonts w:ascii="Book Antiqua" w:hAnsi="Book Antiqua"/>
          <w:sz w:val="24"/>
        </w:rPr>
        <w:t>ЛУЧШАЯ ПРАКТИКА РАБОТЫ НС ПО СДЕЛКАМ С ЗАИНТЕРЕСОВАННОСТЬЮ</w:t>
      </w:r>
      <w:bookmarkEnd w:id="1937"/>
      <w:bookmarkEnd w:id="1938"/>
    </w:p>
    <w:p w:rsidR="00E2369F" w:rsidRDefault="00E2369F" w:rsidP="005E50B8">
      <w:pPr>
        <w:spacing w:after="160" w:line="240" w:lineRule="auto"/>
        <w:ind w:firstLine="709"/>
        <w:jc w:val="both"/>
        <w:rPr>
          <w:rFonts w:ascii="Book Antiqua" w:hAnsi="Book Antiqua"/>
          <w:sz w:val="24"/>
        </w:rPr>
      </w:pPr>
      <w:bookmarkStart w:id="1939" w:name="_Toc508347628"/>
      <w:bookmarkStart w:id="1940" w:name="_Toc508348719"/>
      <w:r w:rsidRPr="00E2369F">
        <w:rPr>
          <w:rFonts w:ascii="Book Antiqua" w:hAnsi="Book Antiqua"/>
          <w:sz w:val="24"/>
        </w:rPr>
        <w:t>НС утвердил требования к подготовке материалов по одобрению сделок, в совершении которых имеется заинтересованность, выносимых на НС и ОСА:</w:t>
      </w:r>
      <w:bookmarkEnd w:id="1939"/>
      <w:bookmarkEnd w:id="1940"/>
      <w:r w:rsidRPr="00E2369F">
        <w:rPr>
          <w:rFonts w:ascii="Book Antiqua" w:hAnsi="Book Antiqua"/>
          <w:sz w:val="24"/>
        </w:rPr>
        <w:t xml:space="preserve"> </w:t>
      </w:r>
    </w:p>
    <w:p w:rsidR="00E2369F" w:rsidRPr="00E2369F" w:rsidRDefault="00E2369F" w:rsidP="005E50B8">
      <w:pPr>
        <w:pStyle w:val="afa"/>
        <w:numPr>
          <w:ilvl w:val="0"/>
          <w:numId w:val="7"/>
        </w:numPr>
        <w:spacing w:after="160" w:line="240" w:lineRule="auto"/>
        <w:ind w:left="357" w:hanging="357"/>
        <w:contextualSpacing w:val="0"/>
        <w:jc w:val="both"/>
        <w:rPr>
          <w:rFonts w:ascii="Book Antiqua" w:hAnsi="Book Antiqua"/>
          <w:sz w:val="24"/>
        </w:rPr>
      </w:pPr>
      <w:bookmarkStart w:id="1941" w:name="_Toc508347629"/>
      <w:bookmarkStart w:id="1942" w:name="_Toc508348720"/>
      <w:r w:rsidRPr="00E2369F">
        <w:rPr>
          <w:rFonts w:ascii="Book Antiqua" w:hAnsi="Book Antiqua"/>
          <w:sz w:val="24"/>
        </w:rPr>
        <w:t>проект решения должен содержать данные о сторонах сделки, о виде договора, о предмете и всех существенных условиях сделки, включая сроки исполнения обязательств по сделке, об общем размере (лимите) и цене предмета сделки;</w:t>
      </w:r>
      <w:bookmarkEnd w:id="1941"/>
      <w:bookmarkEnd w:id="1942"/>
      <w:r w:rsidRPr="00E2369F">
        <w:rPr>
          <w:rFonts w:ascii="Book Antiqua" w:hAnsi="Book Antiqua"/>
          <w:sz w:val="24"/>
        </w:rPr>
        <w:t xml:space="preserve"> </w:t>
      </w:r>
    </w:p>
    <w:p w:rsidR="00E2369F" w:rsidRDefault="00E2369F" w:rsidP="005E50B8">
      <w:pPr>
        <w:pStyle w:val="afa"/>
        <w:numPr>
          <w:ilvl w:val="0"/>
          <w:numId w:val="7"/>
        </w:numPr>
        <w:spacing w:after="160" w:line="240" w:lineRule="auto"/>
        <w:ind w:left="357" w:hanging="357"/>
        <w:contextualSpacing w:val="0"/>
        <w:jc w:val="both"/>
        <w:rPr>
          <w:rFonts w:ascii="Book Antiqua" w:hAnsi="Book Antiqua"/>
          <w:sz w:val="24"/>
        </w:rPr>
      </w:pPr>
      <w:bookmarkStart w:id="1943" w:name="_Toc508347630"/>
      <w:bookmarkStart w:id="1944" w:name="_Toc508348721"/>
      <w:r w:rsidRPr="00E2369F">
        <w:rPr>
          <w:rFonts w:ascii="Book Antiqua" w:hAnsi="Book Antiqua"/>
          <w:sz w:val="24"/>
        </w:rPr>
        <w:t>обоснование по контрагенту как единственному поставщику; сравнение его цен для АК «АЛРОСА» с ценами для других потребителей и (или) расчет сметного норматива прибыли поставщика.</w:t>
      </w:r>
      <w:bookmarkEnd w:id="1943"/>
      <w:bookmarkEnd w:id="1944"/>
      <w:r w:rsidR="00630E94">
        <w:rPr>
          <w:rFonts w:ascii="Book Antiqua" w:hAnsi="Book Antiqua"/>
          <w:sz w:val="24"/>
        </w:rPr>
        <w:t xml:space="preserve"> </w:t>
      </w:r>
    </w:p>
    <w:p w:rsidR="00E2369F" w:rsidRPr="00E2369F" w:rsidRDefault="00E2369F" w:rsidP="005E50B8">
      <w:pPr>
        <w:spacing w:after="160" w:line="240" w:lineRule="auto"/>
        <w:ind w:firstLine="709"/>
        <w:jc w:val="both"/>
        <w:rPr>
          <w:rFonts w:ascii="Book Antiqua" w:hAnsi="Book Antiqua"/>
          <w:sz w:val="24"/>
        </w:rPr>
      </w:pPr>
      <w:bookmarkStart w:id="1945" w:name="_Toc508347631"/>
      <w:bookmarkStart w:id="1946" w:name="_Toc508348722"/>
      <w:r>
        <w:rPr>
          <w:rFonts w:ascii="Book Antiqua" w:hAnsi="Book Antiqua"/>
          <w:sz w:val="24"/>
        </w:rPr>
        <w:t>В</w:t>
      </w:r>
      <w:r w:rsidRPr="00E2369F">
        <w:rPr>
          <w:rFonts w:ascii="Book Antiqua" w:hAnsi="Book Antiqua"/>
          <w:sz w:val="24"/>
        </w:rPr>
        <w:t xml:space="preserve"> материалах к заседанию НС должны содержаться:</w:t>
      </w:r>
      <w:bookmarkEnd w:id="1945"/>
      <w:bookmarkEnd w:id="1946"/>
      <w:r w:rsidR="00630E94">
        <w:rPr>
          <w:rFonts w:ascii="Book Antiqua" w:hAnsi="Book Antiqua"/>
          <w:sz w:val="24"/>
        </w:rPr>
        <w:t xml:space="preserve"> </w:t>
      </w:r>
    </w:p>
    <w:p w:rsidR="00E2369F" w:rsidRPr="00E2369F" w:rsidRDefault="00E2369F" w:rsidP="005E50B8">
      <w:pPr>
        <w:pStyle w:val="afa"/>
        <w:numPr>
          <w:ilvl w:val="0"/>
          <w:numId w:val="8"/>
        </w:numPr>
        <w:spacing w:after="160" w:line="240" w:lineRule="auto"/>
        <w:ind w:left="0" w:firstLine="426"/>
        <w:contextualSpacing w:val="0"/>
        <w:jc w:val="both"/>
        <w:rPr>
          <w:rFonts w:ascii="Book Antiqua" w:hAnsi="Book Antiqua"/>
          <w:sz w:val="24"/>
        </w:rPr>
      </w:pPr>
      <w:bookmarkStart w:id="1947" w:name="_Toc508347632"/>
      <w:bookmarkStart w:id="1948" w:name="_Toc508348723"/>
      <w:r w:rsidRPr="00E2369F">
        <w:rPr>
          <w:rFonts w:ascii="Book Antiqua" w:hAnsi="Book Antiqua"/>
          <w:sz w:val="24"/>
        </w:rPr>
        <w:t>сведения, обосновывающие цену сделки (отчет об оценке или результаты исследований рыночной цены, в т.ч. информация о закупочной процедуре (участники, итоговые предложения, описание процедуры, основные критерии отбора и оценки, данные по идентификации закупки), а в случае отсутствия закупочных процедур или проведения неконкурентных закупок - основания для этого и альтернативные варианты заключения сделки с приложением подтверждающих документов);</w:t>
      </w:r>
      <w:bookmarkEnd w:id="1947"/>
      <w:bookmarkEnd w:id="1948"/>
      <w:r w:rsidRPr="00E2369F">
        <w:rPr>
          <w:rFonts w:ascii="Book Antiqua" w:hAnsi="Book Antiqua"/>
          <w:sz w:val="24"/>
        </w:rPr>
        <w:t xml:space="preserve"> </w:t>
      </w:r>
    </w:p>
    <w:p w:rsidR="00E2369F" w:rsidRPr="00E2369F" w:rsidRDefault="00E2369F" w:rsidP="005E50B8">
      <w:pPr>
        <w:pStyle w:val="afa"/>
        <w:numPr>
          <w:ilvl w:val="0"/>
          <w:numId w:val="8"/>
        </w:numPr>
        <w:spacing w:after="160" w:line="240" w:lineRule="auto"/>
        <w:ind w:left="0" w:firstLine="426"/>
        <w:contextualSpacing w:val="0"/>
        <w:jc w:val="both"/>
        <w:rPr>
          <w:rFonts w:ascii="Book Antiqua" w:hAnsi="Book Antiqua"/>
          <w:sz w:val="24"/>
        </w:rPr>
      </w:pPr>
      <w:bookmarkStart w:id="1949" w:name="_Toc508347633"/>
      <w:bookmarkStart w:id="1950" w:name="_Toc508348724"/>
      <w:r w:rsidRPr="00E2369F">
        <w:rPr>
          <w:rFonts w:ascii="Book Antiqua" w:hAnsi="Book Antiqua"/>
          <w:sz w:val="24"/>
        </w:rPr>
        <w:t>информация о соответствии выносимой на одобрение НС сделки Сводному бюджету компании;</w:t>
      </w:r>
      <w:bookmarkEnd w:id="1949"/>
      <w:bookmarkEnd w:id="1950"/>
      <w:r w:rsidR="00630E94">
        <w:rPr>
          <w:rFonts w:ascii="Book Antiqua" w:hAnsi="Book Antiqua"/>
          <w:sz w:val="24"/>
        </w:rPr>
        <w:t xml:space="preserve"> </w:t>
      </w:r>
    </w:p>
    <w:p w:rsidR="00E2369F" w:rsidRPr="00E2369F" w:rsidRDefault="00E2369F" w:rsidP="005E50B8">
      <w:pPr>
        <w:pStyle w:val="afa"/>
        <w:numPr>
          <w:ilvl w:val="0"/>
          <w:numId w:val="8"/>
        </w:numPr>
        <w:spacing w:after="160" w:line="240" w:lineRule="auto"/>
        <w:ind w:left="0" w:firstLine="426"/>
        <w:contextualSpacing w:val="0"/>
        <w:jc w:val="both"/>
        <w:rPr>
          <w:rFonts w:ascii="Book Antiqua" w:hAnsi="Book Antiqua"/>
          <w:sz w:val="24"/>
        </w:rPr>
      </w:pPr>
      <w:bookmarkStart w:id="1951" w:name="_Toc508347634"/>
      <w:bookmarkStart w:id="1952" w:name="_Toc508348725"/>
      <w:r w:rsidRPr="00E2369F">
        <w:rPr>
          <w:rFonts w:ascii="Book Antiqua" w:hAnsi="Book Antiqua"/>
          <w:sz w:val="24"/>
        </w:rPr>
        <w:t>информация об экономическом эффекте от совершения сделки (получение прибыли, снижение издержек, иное) с обоснованием;</w:t>
      </w:r>
      <w:bookmarkEnd w:id="1951"/>
      <w:bookmarkEnd w:id="1952"/>
      <w:r w:rsidR="00630E94">
        <w:rPr>
          <w:rFonts w:ascii="Book Antiqua" w:hAnsi="Book Antiqua"/>
          <w:sz w:val="24"/>
        </w:rPr>
        <w:t xml:space="preserve"> </w:t>
      </w:r>
    </w:p>
    <w:p w:rsidR="00E2369F" w:rsidRPr="00E2369F" w:rsidRDefault="00E2369F" w:rsidP="005E50B8">
      <w:pPr>
        <w:pStyle w:val="afa"/>
        <w:numPr>
          <w:ilvl w:val="0"/>
          <w:numId w:val="8"/>
        </w:numPr>
        <w:spacing w:after="160" w:line="240" w:lineRule="auto"/>
        <w:ind w:left="0" w:firstLine="426"/>
        <w:contextualSpacing w:val="0"/>
        <w:jc w:val="both"/>
        <w:rPr>
          <w:rFonts w:ascii="Book Antiqua" w:hAnsi="Book Antiqua"/>
          <w:sz w:val="24"/>
        </w:rPr>
      </w:pPr>
      <w:bookmarkStart w:id="1953" w:name="_Toc508347635"/>
      <w:bookmarkStart w:id="1954" w:name="_Toc508348726"/>
      <w:r w:rsidRPr="00E2369F">
        <w:rPr>
          <w:rFonts w:ascii="Book Antiqua" w:hAnsi="Book Antiqua"/>
          <w:sz w:val="24"/>
        </w:rPr>
        <w:t>сведения о контрагенте (структура капитала, доля в прибыли от сделок с компанией, ROE);</w:t>
      </w:r>
      <w:bookmarkEnd w:id="1953"/>
      <w:bookmarkEnd w:id="1954"/>
      <w:r w:rsidR="00630E94">
        <w:rPr>
          <w:rFonts w:ascii="Book Antiqua" w:hAnsi="Book Antiqua"/>
          <w:sz w:val="24"/>
        </w:rPr>
        <w:t xml:space="preserve"> </w:t>
      </w:r>
    </w:p>
    <w:p w:rsidR="00E2369F" w:rsidRPr="00E2369F" w:rsidRDefault="00E2369F" w:rsidP="005E50B8">
      <w:pPr>
        <w:pStyle w:val="afa"/>
        <w:numPr>
          <w:ilvl w:val="0"/>
          <w:numId w:val="8"/>
        </w:numPr>
        <w:spacing w:after="160" w:line="240" w:lineRule="auto"/>
        <w:ind w:left="0" w:firstLine="426"/>
        <w:contextualSpacing w:val="0"/>
        <w:jc w:val="both"/>
        <w:rPr>
          <w:rFonts w:ascii="Book Antiqua" w:hAnsi="Book Antiqua"/>
          <w:sz w:val="24"/>
        </w:rPr>
      </w:pPr>
      <w:bookmarkStart w:id="1955" w:name="_Toc508347636"/>
      <w:bookmarkStart w:id="1956" w:name="_Toc508348727"/>
      <w:r w:rsidRPr="00E2369F">
        <w:rPr>
          <w:rFonts w:ascii="Book Antiqua" w:hAnsi="Book Antiqua"/>
          <w:sz w:val="24"/>
        </w:rPr>
        <w:lastRenderedPageBreak/>
        <w:t>сведения о лицах, заинтересованных в сделке;</w:t>
      </w:r>
      <w:bookmarkEnd w:id="1955"/>
      <w:bookmarkEnd w:id="1956"/>
      <w:r w:rsidR="00630E94">
        <w:rPr>
          <w:rFonts w:ascii="Book Antiqua" w:hAnsi="Book Antiqua"/>
          <w:sz w:val="24"/>
        </w:rPr>
        <w:t xml:space="preserve"> </w:t>
      </w:r>
    </w:p>
    <w:p w:rsidR="00E2369F" w:rsidRPr="00E2369F" w:rsidRDefault="00E2369F" w:rsidP="005E50B8">
      <w:pPr>
        <w:pStyle w:val="afa"/>
        <w:numPr>
          <w:ilvl w:val="0"/>
          <w:numId w:val="8"/>
        </w:numPr>
        <w:spacing w:after="160" w:line="240" w:lineRule="auto"/>
        <w:ind w:left="0" w:firstLine="426"/>
        <w:contextualSpacing w:val="0"/>
        <w:jc w:val="both"/>
        <w:rPr>
          <w:rFonts w:ascii="Book Antiqua" w:hAnsi="Book Antiqua"/>
          <w:sz w:val="24"/>
        </w:rPr>
      </w:pPr>
      <w:bookmarkStart w:id="1957" w:name="_Toc508347637"/>
      <w:bookmarkStart w:id="1958" w:name="_Toc508348728"/>
      <w:r w:rsidRPr="00E2369F">
        <w:rPr>
          <w:rFonts w:ascii="Book Antiqua" w:hAnsi="Book Antiqua"/>
          <w:sz w:val="24"/>
        </w:rPr>
        <w:t>протоколы заседаний комитетов при НС о предварительном рассмотрении сделки.</w:t>
      </w:r>
      <w:bookmarkEnd w:id="1957"/>
      <w:bookmarkEnd w:id="1958"/>
      <w:r w:rsidR="00630E94">
        <w:rPr>
          <w:rFonts w:ascii="Book Antiqua" w:hAnsi="Book Antiqua"/>
          <w:sz w:val="24"/>
        </w:rPr>
        <w:t xml:space="preserve"> </w:t>
      </w:r>
    </w:p>
    <w:p w:rsidR="00A03A03" w:rsidRDefault="00E2369F" w:rsidP="005E50B8">
      <w:pPr>
        <w:spacing w:after="160" w:line="240" w:lineRule="auto"/>
        <w:ind w:firstLine="709"/>
        <w:jc w:val="both"/>
        <w:rPr>
          <w:rFonts w:ascii="Book Antiqua" w:hAnsi="Book Antiqua"/>
          <w:sz w:val="24"/>
        </w:rPr>
      </w:pPr>
      <w:bookmarkStart w:id="1959" w:name="_Toc508347638"/>
      <w:bookmarkStart w:id="1960" w:name="_Toc508348729"/>
      <w:r w:rsidRPr="00E2369F">
        <w:rPr>
          <w:rFonts w:ascii="Book Antiqua" w:hAnsi="Book Antiqua"/>
          <w:sz w:val="24"/>
        </w:rPr>
        <w:t>Необходимо отметить внедрение расширенного списка оснований заинтересованности членов НС в сделках компании: заинтересованным признается член НС и/или его аффилированное лицо, наделенные управленческими полномочиями работника контрагента, не входящего в органы управления.</w:t>
      </w:r>
      <w:bookmarkEnd w:id="1959"/>
      <w:bookmarkEnd w:id="1960"/>
    </w:p>
    <w:p w:rsidR="00E2369F" w:rsidRDefault="00E2369F" w:rsidP="005E50B8">
      <w:pPr>
        <w:spacing w:after="160" w:line="240" w:lineRule="auto"/>
        <w:jc w:val="both"/>
        <w:rPr>
          <w:rFonts w:ascii="Book Antiqua" w:hAnsi="Book Antiqua"/>
          <w:sz w:val="24"/>
        </w:rPr>
      </w:pPr>
      <w:bookmarkStart w:id="1961" w:name="_Toc508347639"/>
      <w:bookmarkStart w:id="1962" w:name="_Toc508348730"/>
      <w:r>
        <w:rPr>
          <w:rFonts w:ascii="Book Antiqua" w:hAnsi="Book Antiqua"/>
          <w:sz w:val="24"/>
        </w:rPr>
        <w:t>ВАЖНЫЕ АСПЕКТЫ КУ</w:t>
      </w:r>
      <w:bookmarkEnd w:id="1961"/>
      <w:bookmarkEnd w:id="1962"/>
    </w:p>
    <w:p w:rsidR="00E2369F" w:rsidRPr="00E2369F" w:rsidRDefault="00E2369F" w:rsidP="005E50B8">
      <w:pPr>
        <w:spacing w:after="160" w:line="240" w:lineRule="auto"/>
        <w:jc w:val="both"/>
        <w:rPr>
          <w:rFonts w:ascii="Book Antiqua" w:hAnsi="Book Antiqua"/>
          <w:b/>
          <w:sz w:val="24"/>
        </w:rPr>
      </w:pPr>
      <w:bookmarkStart w:id="1963" w:name="_Toc508347640"/>
      <w:bookmarkStart w:id="1964" w:name="_Toc508348731"/>
      <w:r w:rsidRPr="00E2369F">
        <w:rPr>
          <w:rFonts w:ascii="Book Antiqua" w:hAnsi="Book Antiqua"/>
          <w:b/>
          <w:sz w:val="24"/>
        </w:rPr>
        <w:t>Регламент деятельности НС</w:t>
      </w:r>
      <w:bookmarkEnd w:id="1963"/>
      <w:bookmarkEnd w:id="1964"/>
      <w:r w:rsidRPr="00E2369F">
        <w:rPr>
          <w:rFonts w:ascii="Book Antiqua" w:hAnsi="Book Antiqua"/>
          <w:b/>
          <w:sz w:val="24"/>
        </w:rPr>
        <w:t xml:space="preserve"> </w:t>
      </w:r>
    </w:p>
    <w:p w:rsidR="00E2369F" w:rsidRDefault="00E2369F" w:rsidP="005E50B8">
      <w:pPr>
        <w:spacing w:after="160" w:line="240" w:lineRule="auto"/>
        <w:ind w:firstLine="709"/>
        <w:jc w:val="both"/>
        <w:rPr>
          <w:rFonts w:ascii="Book Antiqua" w:hAnsi="Book Antiqua"/>
          <w:sz w:val="24"/>
        </w:rPr>
      </w:pPr>
      <w:bookmarkStart w:id="1965" w:name="_Toc508347641"/>
      <w:bookmarkStart w:id="1966" w:name="_Toc508348732"/>
      <w:r w:rsidRPr="00E2369F">
        <w:rPr>
          <w:rFonts w:ascii="Book Antiqua" w:hAnsi="Book Antiqua"/>
          <w:sz w:val="24"/>
        </w:rPr>
        <w:t>Устав компании структурирует полномочия НС в зависимости от необходимого для решения кворума.</w:t>
      </w:r>
      <w:bookmarkEnd w:id="1965"/>
      <w:bookmarkEnd w:id="1966"/>
      <w:r w:rsidRPr="00E2369F">
        <w:rPr>
          <w:rFonts w:ascii="Book Antiqua" w:hAnsi="Book Antiqua"/>
          <w:sz w:val="24"/>
        </w:rPr>
        <w:t xml:space="preserve"> </w:t>
      </w:r>
    </w:p>
    <w:p w:rsidR="00E2369F" w:rsidRDefault="00E2369F" w:rsidP="005E50B8">
      <w:pPr>
        <w:spacing w:after="160" w:line="240" w:lineRule="auto"/>
        <w:ind w:firstLine="709"/>
        <w:jc w:val="both"/>
        <w:rPr>
          <w:rFonts w:ascii="Book Antiqua" w:hAnsi="Book Antiqua"/>
          <w:sz w:val="24"/>
        </w:rPr>
      </w:pPr>
      <w:bookmarkStart w:id="1967" w:name="_Toc508347642"/>
      <w:bookmarkStart w:id="1968" w:name="_Toc508348733"/>
      <w:r w:rsidRPr="00E2369F">
        <w:rPr>
          <w:rFonts w:ascii="Book Antiqua" w:hAnsi="Book Antiqua"/>
          <w:sz w:val="24"/>
        </w:rPr>
        <w:t>Внутренние документы не предусматривают рассмотрения ключевых вопросов только на очных заседаниях, но выделены вопросы, решение по которым принимается квалифицированным большинством или большинством голосов всех избранных членов НС. Однако большая часть таких вопросов имеет более «строгий» кворум в соответствии с законодательством.</w:t>
      </w:r>
      <w:bookmarkEnd w:id="1967"/>
      <w:bookmarkEnd w:id="1968"/>
      <w:r w:rsidR="00630E94">
        <w:rPr>
          <w:rFonts w:ascii="Book Antiqua" w:hAnsi="Book Antiqua"/>
          <w:sz w:val="24"/>
        </w:rPr>
        <w:t xml:space="preserve"> </w:t>
      </w:r>
      <w:r w:rsidRPr="00E2369F">
        <w:rPr>
          <w:rFonts w:ascii="Book Antiqua" w:hAnsi="Book Antiqua"/>
          <w:sz w:val="24"/>
        </w:rPr>
        <w:t xml:space="preserve"> </w:t>
      </w:r>
    </w:p>
    <w:p w:rsidR="00E2369F" w:rsidRDefault="00E2369F" w:rsidP="005E50B8">
      <w:pPr>
        <w:spacing w:after="160" w:line="240" w:lineRule="auto"/>
        <w:ind w:firstLine="709"/>
        <w:jc w:val="both"/>
        <w:rPr>
          <w:rFonts w:ascii="Book Antiqua" w:hAnsi="Book Antiqua"/>
          <w:sz w:val="24"/>
        </w:rPr>
      </w:pPr>
      <w:bookmarkStart w:id="1969" w:name="_Toc508347643"/>
      <w:bookmarkStart w:id="1970" w:name="_Toc508348734"/>
      <w:r w:rsidRPr="00E2369F">
        <w:rPr>
          <w:rFonts w:ascii="Book Antiqua" w:hAnsi="Book Antiqua"/>
          <w:sz w:val="24"/>
        </w:rPr>
        <w:t>Особые мнения членов НС прикладываются к протоколам заседаний НС и являются их неотъемлемой частью. Члены НС имеют возможность предложения альтернативных проектов решений по рассматриваемым вопросам.</w:t>
      </w:r>
      <w:bookmarkEnd w:id="1969"/>
      <w:bookmarkEnd w:id="1970"/>
      <w:r w:rsidR="00630E94">
        <w:rPr>
          <w:rFonts w:ascii="Book Antiqua" w:hAnsi="Book Antiqua"/>
          <w:sz w:val="24"/>
        </w:rPr>
        <w:t xml:space="preserve"> </w:t>
      </w:r>
    </w:p>
    <w:p w:rsidR="00E2369F" w:rsidRPr="00E2369F" w:rsidRDefault="00E2369F" w:rsidP="005E50B8">
      <w:pPr>
        <w:spacing w:after="160" w:line="240" w:lineRule="auto"/>
        <w:ind w:firstLine="709"/>
        <w:jc w:val="both"/>
        <w:rPr>
          <w:rFonts w:ascii="Book Antiqua" w:hAnsi="Book Antiqua"/>
          <w:sz w:val="24"/>
        </w:rPr>
      </w:pPr>
      <w:bookmarkStart w:id="1971" w:name="_Toc508347644"/>
      <w:bookmarkStart w:id="1972" w:name="_Toc508348735"/>
      <w:r w:rsidRPr="00E2369F">
        <w:rPr>
          <w:rFonts w:ascii="Book Antiqua" w:hAnsi="Book Antiqua"/>
          <w:sz w:val="24"/>
        </w:rPr>
        <w:t>Общество утвердило программу введения в должность вновь избранных членов НС (данных о ее реализации не раскрывается).</w:t>
      </w:r>
      <w:bookmarkEnd w:id="1971"/>
      <w:bookmarkEnd w:id="1972"/>
      <w:r w:rsidRPr="00E2369F">
        <w:rPr>
          <w:rFonts w:ascii="Book Antiqua" w:hAnsi="Book Antiqua"/>
          <w:sz w:val="24"/>
        </w:rPr>
        <w:t xml:space="preserve"> </w:t>
      </w:r>
    </w:p>
    <w:p w:rsidR="00E2369F" w:rsidRPr="00E2369F" w:rsidRDefault="00E2369F" w:rsidP="005E50B8">
      <w:pPr>
        <w:spacing w:after="160" w:line="240" w:lineRule="auto"/>
        <w:jc w:val="both"/>
        <w:rPr>
          <w:rFonts w:ascii="Book Antiqua" w:hAnsi="Book Antiqua"/>
          <w:b/>
          <w:sz w:val="24"/>
        </w:rPr>
      </w:pPr>
      <w:bookmarkStart w:id="1973" w:name="_Toc508347645"/>
      <w:bookmarkStart w:id="1974" w:name="_Toc508348736"/>
      <w:r w:rsidRPr="00E2369F">
        <w:rPr>
          <w:rFonts w:ascii="Book Antiqua" w:hAnsi="Book Antiqua"/>
          <w:b/>
          <w:sz w:val="24"/>
        </w:rPr>
        <w:t>Взаимодействие с внешним аудитором</w:t>
      </w:r>
      <w:bookmarkEnd w:id="1973"/>
      <w:bookmarkEnd w:id="1974"/>
    </w:p>
    <w:p w:rsidR="00E2369F" w:rsidRDefault="00E2369F" w:rsidP="005E50B8">
      <w:pPr>
        <w:spacing w:after="160" w:line="240" w:lineRule="auto"/>
        <w:ind w:firstLine="709"/>
        <w:jc w:val="both"/>
        <w:rPr>
          <w:rFonts w:ascii="Book Antiqua" w:hAnsi="Book Antiqua"/>
          <w:sz w:val="24"/>
        </w:rPr>
      </w:pPr>
      <w:bookmarkStart w:id="1975" w:name="_Toc508347646"/>
      <w:bookmarkStart w:id="1976" w:name="_Toc508348737"/>
      <w:r w:rsidRPr="00E2369F">
        <w:rPr>
          <w:rFonts w:ascii="Book Antiqua" w:hAnsi="Book Antiqua"/>
          <w:sz w:val="24"/>
        </w:rPr>
        <w:t xml:space="preserve">АЛРОСА выбирает внешних аудиторов на открытом конкурсе. НС и Комитет по </w:t>
      </w:r>
      <w:r w:rsidRPr="00E2369F">
        <w:rPr>
          <w:rFonts w:ascii="Book Antiqua" w:hAnsi="Book Antiqua"/>
          <w:sz w:val="24"/>
        </w:rPr>
        <w:t>аудиту определяют размер начальной (максимальной) цены оплаты услуг аудитора Компании. В 2016 году АО «Прайсвотерхаус</w:t>
      </w:r>
      <w:r w:rsidR="006E6972">
        <w:rPr>
          <w:rFonts w:ascii="Book Antiqua" w:hAnsi="Book Antiqua"/>
          <w:sz w:val="24"/>
        </w:rPr>
        <w:t xml:space="preserve"> </w:t>
      </w:r>
      <w:r w:rsidRPr="00E2369F">
        <w:rPr>
          <w:rFonts w:ascii="Book Antiqua" w:hAnsi="Book Antiqua"/>
          <w:sz w:val="24"/>
        </w:rPr>
        <w:t>Куперс Аудит» признан победителем как по аудиту отчетности по РСБУ по итогам 2016-2018 гг. (стоимость 22,5 млн. руб., 64,4% от начальной конкурсной цены), так и консолидированной</w:t>
      </w:r>
      <w:r>
        <w:rPr>
          <w:rFonts w:ascii="Book Antiqua" w:hAnsi="Book Antiqua"/>
          <w:sz w:val="24"/>
        </w:rPr>
        <w:t xml:space="preserve"> </w:t>
      </w:r>
      <w:r w:rsidRPr="00E2369F">
        <w:rPr>
          <w:rFonts w:ascii="Book Antiqua" w:hAnsi="Book Antiqua"/>
          <w:sz w:val="24"/>
        </w:rPr>
        <w:t>финансовой отчетности по МСФО по итогам 2016-2018 гг. (стоимость 81 млн. руб., 75,2% от начальной конкурсной цены). В 2015 году ООО «ФБК» осуществляло аудит по РСБУ (стоимость услуг 8 млн. руб. и доп. услуги по аудиту ДПР на 2,9 млн. руб. и актуарной оценке на 3,4 млн. руб.), а АО «Прайсвотерхаус</w:t>
      </w:r>
      <w:r w:rsidR="006E6972">
        <w:rPr>
          <w:rFonts w:ascii="Book Antiqua" w:hAnsi="Book Antiqua"/>
          <w:sz w:val="24"/>
        </w:rPr>
        <w:t xml:space="preserve"> </w:t>
      </w:r>
      <w:r w:rsidRPr="00E2369F">
        <w:rPr>
          <w:rFonts w:ascii="Book Antiqua" w:hAnsi="Book Antiqua"/>
          <w:sz w:val="24"/>
        </w:rPr>
        <w:t>Куперс Аудит» по МСФО (стоимость услуг 24,75 млн. руб.).</w:t>
      </w:r>
      <w:bookmarkEnd w:id="1975"/>
      <w:bookmarkEnd w:id="1976"/>
      <w:r w:rsidR="00630E94">
        <w:rPr>
          <w:rFonts w:ascii="Book Antiqua" w:hAnsi="Book Antiqua"/>
          <w:sz w:val="24"/>
        </w:rPr>
        <w:t xml:space="preserve"> </w:t>
      </w:r>
    </w:p>
    <w:p w:rsidR="00E2369F" w:rsidRPr="00E2369F" w:rsidRDefault="00E2369F" w:rsidP="005E50B8">
      <w:pPr>
        <w:spacing w:after="160" w:line="240" w:lineRule="auto"/>
        <w:ind w:firstLine="709"/>
        <w:jc w:val="both"/>
        <w:rPr>
          <w:rFonts w:ascii="Book Antiqua" w:hAnsi="Book Antiqua"/>
          <w:sz w:val="24"/>
        </w:rPr>
      </w:pPr>
      <w:bookmarkStart w:id="1977" w:name="_Toc508347647"/>
      <w:bookmarkStart w:id="1978" w:name="_Toc508348738"/>
      <w:r w:rsidRPr="00E2369F">
        <w:rPr>
          <w:rFonts w:ascii="Book Antiqua" w:hAnsi="Book Antiqua"/>
          <w:sz w:val="24"/>
        </w:rPr>
        <w:t>АЛРОСА не раскрывает порядок взаимодействия членов КА с аудиторами (проведение заседаний Комитета или встреч с аудиторами без присутствия представителей менеджмента, порядок взаимодействия в ходе проводимых конкурсных процедур отбора аудиторов, доля стоимости неаудиторских услуг в общих договорных обязательствах).</w:t>
      </w:r>
      <w:bookmarkEnd w:id="1977"/>
      <w:bookmarkEnd w:id="1978"/>
      <w:r w:rsidR="00630E94">
        <w:rPr>
          <w:rFonts w:ascii="Book Antiqua" w:hAnsi="Book Antiqua"/>
          <w:sz w:val="24"/>
        </w:rPr>
        <w:t xml:space="preserve"> </w:t>
      </w:r>
      <w:r w:rsidRPr="00E2369F">
        <w:rPr>
          <w:rFonts w:ascii="Book Antiqua" w:hAnsi="Book Antiqua"/>
          <w:sz w:val="24"/>
        </w:rPr>
        <w:t xml:space="preserve"> </w:t>
      </w:r>
    </w:p>
    <w:p w:rsidR="00E2369F" w:rsidRPr="00E2369F" w:rsidRDefault="00E2369F" w:rsidP="005E50B8">
      <w:pPr>
        <w:spacing w:after="160" w:line="240" w:lineRule="auto"/>
        <w:jc w:val="both"/>
        <w:rPr>
          <w:rFonts w:ascii="Book Antiqua" w:hAnsi="Book Antiqua"/>
          <w:b/>
          <w:sz w:val="24"/>
        </w:rPr>
      </w:pPr>
      <w:bookmarkStart w:id="1979" w:name="_Toc508347648"/>
      <w:bookmarkStart w:id="1980" w:name="_Toc508348739"/>
      <w:r w:rsidRPr="00E2369F">
        <w:rPr>
          <w:rFonts w:ascii="Book Antiqua" w:hAnsi="Book Antiqua"/>
          <w:b/>
          <w:sz w:val="24"/>
        </w:rPr>
        <w:t>Дивидендная политика</w:t>
      </w:r>
      <w:bookmarkEnd w:id="1979"/>
      <w:bookmarkEnd w:id="1980"/>
      <w:r w:rsidRPr="00E2369F">
        <w:rPr>
          <w:rFonts w:ascii="Book Antiqua" w:hAnsi="Book Antiqua"/>
          <w:b/>
          <w:sz w:val="24"/>
        </w:rPr>
        <w:t xml:space="preserve"> </w:t>
      </w:r>
    </w:p>
    <w:p w:rsidR="00E2369F" w:rsidRDefault="00E2369F" w:rsidP="005E50B8">
      <w:pPr>
        <w:spacing w:after="160" w:line="240" w:lineRule="auto"/>
        <w:ind w:firstLine="709"/>
        <w:jc w:val="both"/>
        <w:rPr>
          <w:rFonts w:ascii="Book Antiqua" w:hAnsi="Book Antiqua"/>
          <w:sz w:val="24"/>
        </w:rPr>
      </w:pPr>
      <w:bookmarkStart w:id="1981" w:name="_Toc508347649"/>
      <w:bookmarkStart w:id="1982" w:name="_Toc508348740"/>
      <w:r w:rsidRPr="00E2369F">
        <w:rPr>
          <w:rFonts w:ascii="Book Antiqua" w:hAnsi="Book Antiqua"/>
          <w:sz w:val="24"/>
        </w:rPr>
        <w:t xml:space="preserve">Обществом утверждена и раскрыта на сайте Дивидендная политика. </w:t>
      </w:r>
      <w:r w:rsidRPr="00E2369F">
        <w:rPr>
          <w:rFonts w:ascii="Book Antiqua" w:hAnsi="Book Antiqua"/>
          <w:i/>
          <w:sz w:val="24"/>
        </w:rPr>
        <w:t>Рекомендации НС по размеру дивидендов принимаются большинством в три четверти голосов.</w:t>
      </w:r>
      <w:r w:rsidRPr="00E2369F">
        <w:rPr>
          <w:rFonts w:ascii="Book Antiqua" w:hAnsi="Book Antiqua"/>
          <w:sz w:val="24"/>
        </w:rPr>
        <w:t xml:space="preserve"> НС исходит из того, что сумма средств, направляемых на выплату дивидендов, не может быть менее 35% от суммы чистой прибыли по консолидированной финансовой отчетности по МСФО.</w:t>
      </w:r>
      <w:r w:rsidR="00630E94">
        <w:rPr>
          <w:rFonts w:ascii="Book Antiqua" w:hAnsi="Book Antiqua"/>
          <w:sz w:val="24"/>
        </w:rPr>
        <w:t xml:space="preserve"> </w:t>
      </w:r>
      <w:r w:rsidRPr="00E2369F">
        <w:rPr>
          <w:rFonts w:ascii="Book Antiqua" w:hAnsi="Book Antiqua"/>
          <w:sz w:val="24"/>
        </w:rPr>
        <w:t>Дивидендная практика в 2015 году определяется распоряжениями Правительства как основного акционера Общества, и соответствует целевому уровню в 50% от консолидированной прибыли, что приближает дивидендную практику к зарубежным аналогам.</w:t>
      </w:r>
      <w:bookmarkEnd w:id="1981"/>
      <w:bookmarkEnd w:id="1982"/>
    </w:p>
    <w:p w:rsidR="00E2369F" w:rsidRDefault="00E2369F" w:rsidP="005E50B8">
      <w:pPr>
        <w:spacing w:after="160" w:line="240" w:lineRule="auto"/>
        <w:ind w:firstLine="709"/>
        <w:jc w:val="both"/>
        <w:rPr>
          <w:rFonts w:ascii="Book Antiqua" w:hAnsi="Book Antiqua"/>
          <w:sz w:val="24"/>
        </w:rPr>
      </w:pPr>
    </w:p>
    <w:p w:rsidR="00106CF1" w:rsidRDefault="00106CF1" w:rsidP="005E50B8">
      <w:pPr>
        <w:spacing w:after="160" w:line="240" w:lineRule="auto"/>
        <w:ind w:firstLine="709"/>
        <w:jc w:val="both"/>
        <w:rPr>
          <w:rFonts w:ascii="Book Antiqua" w:hAnsi="Book Antiqua"/>
          <w:sz w:val="24"/>
        </w:rPr>
      </w:pPr>
    </w:p>
    <w:p w:rsidR="00106CF1" w:rsidRDefault="00106CF1" w:rsidP="005E50B8">
      <w:pPr>
        <w:spacing w:after="160" w:line="240" w:lineRule="auto"/>
        <w:ind w:firstLine="709"/>
        <w:jc w:val="both"/>
        <w:rPr>
          <w:rFonts w:ascii="Book Antiqua" w:hAnsi="Book Antiqua"/>
          <w:sz w:val="24"/>
        </w:rPr>
        <w:sectPr w:rsidR="00106CF1" w:rsidSect="00D35E8E">
          <w:type w:val="continuous"/>
          <w:pgSz w:w="11906" w:h="16838"/>
          <w:pgMar w:top="1134" w:right="707" w:bottom="1134" w:left="709" w:header="0" w:footer="708" w:gutter="0"/>
          <w:cols w:num="2" w:space="284"/>
          <w:titlePg/>
          <w:docGrid w:linePitch="360"/>
        </w:sectPr>
      </w:pPr>
    </w:p>
    <w:p w:rsidR="00E2369F" w:rsidRDefault="00E2369F" w:rsidP="005E50B8">
      <w:pPr>
        <w:spacing w:after="160" w:line="240" w:lineRule="auto"/>
        <w:ind w:firstLine="709"/>
        <w:jc w:val="both"/>
        <w:rPr>
          <w:rFonts w:ascii="Book Antiqua" w:hAnsi="Book Antiqua"/>
          <w:sz w:val="24"/>
        </w:rPr>
      </w:pPr>
    </w:p>
    <w:tbl>
      <w:tblPr>
        <w:tblStyle w:val="aff4"/>
        <w:tblW w:w="0" w:type="auto"/>
        <w:tblLook w:val="04A0" w:firstRow="1" w:lastRow="0" w:firstColumn="1" w:lastColumn="0" w:noHBand="0" w:noVBand="1"/>
      </w:tblPr>
      <w:tblGrid>
        <w:gridCol w:w="3539"/>
        <w:gridCol w:w="1701"/>
        <w:gridCol w:w="1418"/>
        <w:gridCol w:w="2126"/>
        <w:gridCol w:w="1696"/>
      </w:tblGrid>
      <w:tr w:rsidR="00E2369F" w:rsidTr="00FE0E55">
        <w:tc>
          <w:tcPr>
            <w:tcW w:w="3539" w:type="dxa"/>
          </w:tcPr>
          <w:p w:rsidR="00E2369F" w:rsidRPr="00FE0E55" w:rsidRDefault="00E2369F" w:rsidP="005E50B8">
            <w:pPr>
              <w:spacing w:after="134"/>
              <w:jc w:val="both"/>
              <w:rPr>
                <w:rFonts w:ascii="Book Antiqua" w:hAnsi="Book Antiqua"/>
                <w:b/>
                <w:i/>
                <w:sz w:val="20"/>
              </w:rPr>
            </w:pPr>
            <w:bookmarkStart w:id="1983" w:name="_Toc508347650"/>
            <w:bookmarkStart w:id="1984" w:name="_Toc508348741"/>
            <w:r w:rsidRPr="00FE0E55">
              <w:rPr>
                <w:rFonts w:ascii="Book Antiqua" w:hAnsi="Book Antiqua"/>
                <w:b/>
                <w:i/>
                <w:sz w:val="20"/>
              </w:rPr>
              <w:lastRenderedPageBreak/>
              <w:t>$ млн./£ млн./$ млн./млн. руб.</w:t>
            </w:r>
            <w:bookmarkEnd w:id="1983"/>
            <w:bookmarkEnd w:id="1984"/>
            <w:r w:rsidRPr="00FE0E55">
              <w:rPr>
                <w:rFonts w:ascii="Book Antiqua" w:hAnsi="Book Antiqua"/>
                <w:b/>
                <w:i/>
                <w:sz w:val="20"/>
              </w:rPr>
              <w:t xml:space="preserve"> </w:t>
            </w:r>
          </w:p>
        </w:tc>
        <w:tc>
          <w:tcPr>
            <w:tcW w:w="1701" w:type="dxa"/>
          </w:tcPr>
          <w:p w:rsidR="00E2369F" w:rsidRPr="00FE0E55" w:rsidRDefault="00E2369F" w:rsidP="005E50B8">
            <w:pPr>
              <w:spacing w:after="134"/>
              <w:jc w:val="center"/>
              <w:rPr>
                <w:rFonts w:ascii="Book Antiqua" w:hAnsi="Book Antiqua"/>
                <w:b/>
                <w:i/>
                <w:sz w:val="20"/>
              </w:rPr>
            </w:pPr>
            <w:bookmarkStart w:id="1985" w:name="_Toc508347651"/>
            <w:bookmarkStart w:id="1986" w:name="_Toc508348742"/>
            <w:r w:rsidRPr="00FE0E55">
              <w:rPr>
                <w:rFonts w:ascii="Book Antiqua" w:hAnsi="Book Antiqua"/>
                <w:b/>
                <w:i/>
                <w:sz w:val="20"/>
              </w:rPr>
              <w:t>Anglo American plc</w:t>
            </w:r>
            <w:bookmarkEnd w:id="1985"/>
            <w:bookmarkEnd w:id="1986"/>
          </w:p>
        </w:tc>
        <w:tc>
          <w:tcPr>
            <w:tcW w:w="1418" w:type="dxa"/>
          </w:tcPr>
          <w:p w:rsidR="00E2369F" w:rsidRPr="00FE0E55" w:rsidRDefault="00E2369F" w:rsidP="005E50B8">
            <w:pPr>
              <w:spacing w:after="134"/>
              <w:jc w:val="center"/>
              <w:rPr>
                <w:rFonts w:ascii="Book Antiqua" w:hAnsi="Book Antiqua"/>
                <w:b/>
                <w:i/>
                <w:sz w:val="20"/>
              </w:rPr>
            </w:pPr>
            <w:bookmarkStart w:id="1987" w:name="_Toc508347652"/>
            <w:bookmarkStart w:id="1988" w:name="_Toc508348743"/>
            <w:r w:rsidRPr="00FE0E55">
              <w:rPr>
                <w:rFonts w:ascii="Book Antiqua" w:hAnsi="Book Antiqua"/>
                <w:b/>
                <w:i/>
                <w:sz w:val="20"/>
              </w:rPr>
              <w:t>Rio Tinto plc</w:t>
            </w:r>
            <w:bookmarkEnd w:id="1987"/>
            <w:bookmarkEnd w:id="1988"/>
          </w:p>
        </w:tc>
        <w:tc>
          <w:tcPr>
            <w:tcW w:w="2126" w:type="dxa"/>
          </w:tcPr>
          <w:p w:rsidR="00E2369F" w:rsidRPr="00FE0E55" w:rsidRDefault="00E2369F" w:rsidP="005E50B8">
            <w:pPr>
              <w:spacing w:after="134"/>
              <w:jc w:val="center"/>
              <w:rPr>
                <w:rFonts w:ascii="Book Antiqua" w:hAnsi="Book Antiqua"/>
                <w:b/>
                <w:i/>
                <w:sz w:val="20"/>
              </w:rPr>
            </w:pPr>
            <w:bookmarkStart w:id="1989" w:name="_Toc508347653"/>
            <w:bookmarkStart w:id="1990" w:name="_Toc508348744"/>
            <w:r w:rsidRPr="00FE0E55">
              <w:rPr>
                <w:rFonts w:ascii="Book Antiqua" w:hAnsi="Book Antiqua"/>
                <w:b/>
                <w:i/>
                <w:sz w:val="20"/>
              </w:rPr>
              <w:t>Dominion Diamond Corporation</w:t>
            </w:r>
            <w:bookmarkEnd w:id="1989"/>
            <w:bookmarkEnd w:id="1990"/>
          </w:p>
        </w:tc>
        <w:tc>
          <w:tcPr>
            <w:tcW w:w="1696" w:type="dxa"/>
          </w:tcPr>
          <w:p w:rsidR="00E2369F" w:rsidRPr="00FE0E55" w:rsidRDefault="00FE0E55" w:rsidP="005E50B8">
            <w:pPr>
              <w:spacing w:after="134"/>
              <w:jc w:val="center"/>
              <w:rPr>
                <w:rFonts w:ascii="Book Antiqua" w:hAnsi="Book Antiqua"/>
                <w:b/>
                <w:i/>
                <w:sz w:val="20"/>
              </w:rPr>
            </w:pPr>
            <w:bookmarkStart w:id="1991" w:name="_Toc508347654"/>
            <w:bookmarkStart w:id="1992" w:name="_Toc508348745"/>
            <w:r w:rsidRPr="00FE0E55">
              <w:rPr>
                <w:rFonts w:ascii="Book Antiqua" w:hAnsi="Book Antiqua"/>
                <w:b/>
                <w:i/>
                <w:sz w:val="20"/>
              </w:rPr>
              <w:t>АК «АЛРОСА»</w:t>
            </w:r>
            <w:bookmarkEnd w:id="1991"/>
            <w:bookmarkEnd w:id="1992"/>
          </w:p>
        </w:tc>
      </w:tr>
      <w:tr w:rsidR="00E2369F" w:rsidTr="00FE0E55">
        <w:tc>
          <w:tcPr>
            <w:tcW w:w="3539" w:type="dxa"/>
          </w:tcPr>
          <w:p w:rsidR="00E2369F" w:rsidRPr="00FE0E55" w:rsidRDefault="00FE0E55" w:rsidP="005E50B8">
            <w:pPr>
              <w:spacing w:after="134"/>
              <w:jc w:val="both"/>
              <w:rPr>
                <w:rFonts w:ascii="Book Antiqua" w:hAnsi="Book Antiqua"/>
                <w:sz w:val="20"/>
              </w:rPr>
            </w:pPr>
            <w:bookmarkStart w:id="1993" w:name="_Toc508347655"/>
            <w:bookmarkStart w:id="1994" w:name="_Toc508348746"/>
            <w:r w:rsidRPr="00FE0E55">
              <w:rPr>
                <w:rFonts w:ascii="Book Antiqua" w:hAnsi="Book Antiqua"/>
                <w:sz w:val="20"/>
              </w:rPr>
              <w:t>Прибыль в 2015 (и 2014 для Rio Tinto plc</w:t>
            </w:r>
            <w:r>
              <w:rPr>
                <w:rFonts w:ascii="Book Antiqua" w:hAnsi="Book Antiqua"/>
                <w:sz w:val="20"/>
              </w:rPr>
              <w:t>)</w:t>
            </w:r>
            <w:bookmarkEnd w:id="1993"/>
            <w:bookmarkEnd w:id="1994"/>
          </w:p>
        </w:tc>
        <w:tc>
          <w:tcPr>
            <w:tcW w:w="1701" w:type="dxa"/>
          </w:tcPr>
          <w:p w:rsidR="00E2369F" w:rsidRPr="00FE0E55" w:rsidRDefault="00FE0E55" w:rsidP="005E50B8">
            <w:pPr>
              <w:spacing w:after="134"/>
              <w:jc w:val="center"/>
              <w:rPr>
                <w:rFonts w:ascii="Book Antiqua" w:hAnsi="Book Antiqua"/>
                <w:sz w:val="20"/>
              </w:rPr>
            </w:pPr>
            <w:bookmarkStart w:id="1995" w:name="_Toc508347656"/>
            <w:bookmarkStart w:id="1996" w:name="_Toc508348747"/>
            <w:r w:rsidRPr="00FE0E55">
              <w:rPr>
                <w:rFonts w:ascii="Book Antiqua" w:hAnsi="Book Antiqua"/>
                <w:sz w:val="20"/>
              </w:rPr>
              <w:t>-5624</w:t>
            </w:r>
            <w:bookmarkEnd w:id="1995"/>
            <w:bookmarkEnd w:id="1996"/>
          </w:p>
        </w:tc>
        <w:tc>
          <w:tcPr>
            <w:tcW w:w="1418" w:type="dxa"/>
          </w:tcPr>
          <w:p w:rsidR="00E2369F" w:rsidRPr="00FE0E55" w:rsidRDefault="00FE0E55" w:rsidP="005E50B8">
            <w:pPr>
              <w:spacing w:after="134"/>
              <w:jc w:val="center"/>
              <w:rPr>
                <w:rFonts w:ascii="Book Antiqua" w:hAnsi="Book Antiqua"/>
                <w:sz w:val="20"/>
              </w:rPr>
            </w:pPr>
            <w:bookmarkStart w:id="1997" w:name="_Toc508347657"/>
            <w:bookmarkStart w:id="1998" w:name="_Toc508348748"/>
            <w:r w:rsidRPr="00FE0E55">
              <w:rPr>
                <w:rFonts w:ascii="Book Antiqua" w:hAnsi="Book Antiqua"/>
                <w:sz w:val="20"/>
              </w:rPr>
              <w:t>5661</w:t>
            </w:r>
            <w:bookmarkEnd w:id="1997"/>
            <w:bookmarkEnd w:id="1998"/>
          </w:p>
        </w:tc>
        <w:tc>
          <w:tcPr>
            <w:tcW w:w="2126" w:type="dxa"/>
          </w:tcPr>
          <w:p w:rsidR="00E2369F" w:rsidRPr="00FE0E55" w:rsidRDefault="00FE0E55" w:rsidP="005E50B8">
            <w:pPr>
              <w:spacing w:after="134"/>
              <w:jc w:val="center"/>
              <w:rPr>
                <w:rFonts w:ascii="Book Antiqua" w:hAnsi="Book Antiqua"/>
                <w:sz w:val="20"/>
              </w:rPr>
            </w:pPr>
            <w:bookmarkStart w:id="1999" w:name="_Toc508347658"/>
            <w:bookmarkStart w:id="2000" w:name="_Toc508348749"/>
            <w:r w:rsidRPr="00FE0E55">
              <w:rPr>
                <w:rFonts w:ascii="Book Antiqua" w:hAnsi="Book Antiqua"/>
                <w:sz w:val="20"/>
              </w:rPr>
              <w:t>67,09</w:t>
            </w:r>
            <w:bookmarkEnd w:id="1999"/>
            <w:bookmarkEnd w:id="2000"/>
          </w:p>
        </w:tc>
        <w:tc>
          <w:tcPr>
            <w:tcW w:w="1696" w:type="dxa"/>
          </w:tcPr>
          <w:p w:rsidR="00E2369F" w:rsidRPr="00FE0E55" w:rsidRDefault="00FE0E55" w:rsidP="005E50B8">
            <w:pPr>
              <w:spacing w:after="134"/>
              <w:jc w:val="center"/>
              <w:rPr>
                <w:rFonts w:ascii="Book Antiqua" w:hAnsi="Book Antiqua"/>
                <w:sz w:val="20"/>
              </w:rPr>
            </w:pPr>
            <w:bookmarkStart w:id="2001" w:name="_Toc508347659"/>
            <w:bookmarkStart w:id="2002" w:name="_Toc508348750"/>
            <w:r w:rsidRPr="00FE0E55">
              <w:rPr>
                <w:rFonts w:ascii="Book Antiqua" w:hAnsi="Book Antiqua"/>
                <w:sz w:val="20"/>
              </w:rPr>
              <w:t>30 674</w:t>
            </w:r>
            <w:bookmarkEnd w:id="2001"/>
            <w:bookmarkEnd w:id="2002"/>
          </w:p>
        </w:tc>
      </w:tr>
      <w:tr w:rsidR="00E2369F" w:rsidTr="00FE0E55">
        <w:tc>
          <w:tcPr>
            <w:tcW w:w="3539" w:type="dxa"/>
          </w:tcPr>
          <w:p w:rsidR="00E2369F" w:rsidRPr="00FE0E55" w:rsidRDefault="00FE0E55" w:rsidP="005E50B8">
            <w:pPr>
              <w:spacing w:after="134"/>
              <w:jc w:val="both"/>
              <w:rPr>
                <w:rFonts w:ascii="Book Antiqua" w:hAnsi="Book Antiqua"/>
                <w:sz w:val="20"/>
              </w:rPr>
            </w:pPr>
            <w:bookmarkStart w:id="2003" w:name="_Toc508347660"/>
            <w:bookmarkStart w:id="2004" w:name="_Toc508348751"/>
            <w:r w:rsidRPr="00FE0E55">
              <w:rPr>
                <w:rFonts w:ascii="Book Antiqua" w:hAnsi="Book Antiqua"/>
                <w:sz w:val="20"/>
              </w:rPr>
              <w:t>Дивиденды за 2015 (с учетом промежуточных)</w:t>
            </w:r>
            <w:bookmarkEnd w:id="2003"/>
            <w:bookmarkEnd w:id="2004"/>
            <w:r w:rsidRPr="00FE0E55">
              <w:rPr>
                <w:rFonts w:ascii="Book Antiqua" w:hAnsi="Book Antiqua"/>
                <w:sz w:val="20"/>
              </w:rPr>
              <w:t xml:space="preserve"> </w:t>
            </w:r>
          </w:p>
        </w:tc>
        <w:tc>
          <w:tcPr>
            <w:tcW w:w="1701" w:type="dxa"/>
          </w:tcPr>
          <w:p w:rsidR="00E2369F" w:rsidRPr="00FE0E55" w:rsidRDefault="00FE0E55" w:rsidP="005E50B8">
            <w:pPr>
              <w:spacing w:after="134"/>
              <w:jc w:val="center"/>
              <w:rPr>
                <w:rFonts w:ascii="Book Antiqua" w:hAnsi="Book Antiqua"/>
                <w:sz w:val="20"/>
              </w:rPr>
            </w:pPr>
            <w:bookmarkStart w:id="2005" w:name="_Toc508347661"/>
            <w:bookmarkStart w:id="2006" w:name="_Toc508348752"/>
            <w:r w:rsidRPr="00FE0E55">
              <w:rPr>
                <w:rFonts w:ascii="Book Antiqua" w:hAnsi="Book Antiqua"/>
                <w:sz w:val="20"/>
              </w:rPr>
              <w:t>1 078</w:t>
            </w:r>
            <w:bookmarkEnd w:id="2005"/>
            <w:bookmarkEnd w:id="2006"/>
          </w:p>
        </w:tc>
        <w:tc>
          <w:tcPr>
            <w:tcW w:w="1418" w:type="dxa"/>
          </w:tcPr>
          <w:p w:rsidR="00E2369F" w:rsidRPr="00FE0E55" w:rsidRDefault="00FE0E55" w:rsidP="005E50B8">
            <w:pPr>
              <w:spacing w:after="134"/>
              <w:jc w:val="center"/>
              <w:rPr>
                <w:rFonts w:ascii="Book Antiqua" w:hAnsi="Book Antiqua"/>
                <w:sz w:val="20"/>
              </w:rPr>
            </w:pPr>
            <w:bookmarkStart w:id="2007" w:name="_Toc508347662"/>
            <w:bookmarkStart w:id="2008" w:name="_Toc508348753"/>
            <w:r w:rsidRPr="00FE0E55">
              <w:rPr>
                <w:rFonts w:ascii="Book Antiqua" w:hAnsi="Book Antiqua"/>
                <w:sz w:val="20"/>
              </w:rPr>
              <w:t>5 892</w:t>
            </w:r>
            <w:bookmarkEnd w:id="2007"/>
            <w:bookmarkEnd w:id="2008"/>
          </w:p>
        </w:tc>
        <w:tc>
          <w:tcPr>
            <w:tcW w:w="2126" w:type="dxa"/>
          </w:tcPr>
          <w:p w:rsidR="00E2369F" w:rsidRPr="00FE0E55" w:rsidRDefault="00FE0E55" w:rsidP="005E50B8">
            <w:pPr>
              <w:spacing w:after="134"/>
              <w:jc w:val="center"/>
              <w:rPr>
                <w:rFonts w:ascii="Book Antiqua" w:hAnsi="Book Antiqua"/>
                <w:sz w:val="20"/>
              </w:rPr>
            </w:pPr>
            <w:bookmarkStart w:id="2009" w:name="_Toc508347663"/>
            <w:bookmarkStart w:id="2010" w:name="_Toc508348754"/>
            <w:r w:rsidRPr="00FE0E55">
              <w:rPr>
                <w:rFonts w:ascii="Book Antiqua" w:hAnsi="Book Antiqua"/>
                <w:sz w:val="20"/>
              </w:rPr>
              <w:t>34,05</w:t>
            </w:r>
            <w:bookmarkEnd w:id="2009"/>
            <w:bookmarkEnd w:id="2010"/>
          </w:p>
        </w:tc>
        <w:tc>
          <w:tcPr>
            <w:tcW w:w="1696" w:type="dxa"/>
          </w:tcPr>
          <w:p w:rsidR="00E2369F" w:rsidRPr="00FE0E55" w:rsidRDefault="00FE0E55" w:rsidP="005E50B8">
            <w:pPr>
              <w:spacing w:after="134"/>
              <w:jc w:val="center"/>
              <w:rPr>
                <w:rFonts w:ascii="Book Antiqua" w:hAnsi="Book Antiqua"/>
                <w:sz w:val="20"/>
              </w:rPr>
            </w:pPr>
            <w:bookmarkStart w:id="2011" w:name="_Toc508347664"/>
            <w:bookmarkStart w:id="2012" w:name="_Toc508348755"/>
            <w:r w:rsidRPr="00FE0E55">
              <w:rPr>
                <w:rFonts w:ascii="Book Antiqua" w:hAnsi="Book Antiqua"/>
                <w:sz w:val="20"/>
              </w:rPr>
              <w:t>15 393</w:t>
            </w:r>
            <w:bookmarkEnd w:id="2011"/>
            <w:bookmarkEnd w:id="2012"/>
          </w:p>
        </w:tc>
      </w:tr>
      <w:tr w:rsidR="00E2369F" w:rsidTr="00FE0E55">
        <w:tc>
          <w:tcPr>
            <w:tcW w:w="3539" w:type="dxa"/>
          </w:tcPr>
          <w:p w:rsidR="00E2369F" w:rsidRPr="00FE0E55" w:rsidRDefault="00FE0E55" w:rsidP="005E50B8">
            <w:pPr>
              <w:spacing w:after="134"/>
              <w:jc w:val="both"/>
              <w:rPr>
                <w:rFonts w:ascii="Book Antiqua" w:hAnsi="Book Antiqua"/>
                <w:sz w:val="20"/>
              </w:rPr>
            </w:pPr>
            <w:bookmarkStart w:id="2013" w:name="_Toc508347665"/>
            <w:bookmarkStart w:id="2014" w:name="_Toc508348756"/>
            <w:r w:rsidRPr="00FE0E55">
              <w:rPr>
                <w:rFonts w:ascii="Book Antiqua" w:hAnsi="Book Antiqua"/>
                <w:sz w:val="20"/>
              </w:rPr>
              <w:t>Payout ratio (доля дивидендов от прибыли)</w:t>
            </w:r>
            <w:bookmarkEnd w:id="2013"/>
            <w:bookmarkEnd w:id="2014"/>
            <w:r w:rsidRPr="00FE0E55">
              <w:rPr>
                <w:rFonts w:ascii="Book Antiqua" w:hAnsi="Book Antiqua"/>
                <w:sz w:val="20"/>
              </w:rPr>
              <w:t xml:space="preserve"> </w:t>
            </w:r>
          </w:p>
        </w:tc>
        <w:tc>
          <w:tcPr>
            <w:tcW w:w="1701" w:type="dxa"/>
          </w:tcPr>
          <w:p w:rsidR="00E2369F" w:rsidRPr="00FE0E55" w:rsidRDefault="00FE0E55" w:rsidP="005E50B8">
            <w:pPr>
              <w:spacing w:after="134"/>
              <w:jc w:val="center"/>
              <w:rPr>
                <w:rFonts w:ascii="Book Antiqua" w:hAnsi="Book Antiqua"/>
                <w:sz w:val="20"/>
              </w:rPr>
            </w:pPr>
            <w:bookmarkStart w:id="2015" w:name="_Toc508347666"/>
            <w:bookmarkStart w:id="2016" w:name="_Toc508348757"/>
            <w:r>
              <w:rPr>
                <w:rFonts w:ascii="Book Antiqua" w:hAnsi="Book Antiqua"/>
                <w:sz w:val="20"/>
              </w:rPr>
              <w:t>-</w:t>
            </w:r>
            <w:bookmarkEnd w:id="2015"/>
            <w:bookmarkEnd w:id="2016"/>
          </w:p>
        </w:tc>
        <w:tc>
          <w:tcPr>
            <w:tcW w:w="1418" w:type="dxa"/>
          </w:tcPr>
          <w:p w:rsidR="00E2369F" w:rsidRPr="00FE0E55" w:rsidRDefault="00FE0E55" w:rsidP="005E50B8">
            <w:pPr>
              <w:spacing w:after="134"/>
              <w:jc w:val="center"/>
              <w:rPr>
                <w:rFonts w:ascii="Book Antiqua" w:hAnsi="Book Antiqua"/>
                <w:sz w:val="20"/>
              </w:rPr>
            </w:pPr>
            <w:bookmarkStart w:id="2017" w:name="_Toc508347667"/>
            <w:bookmarkStart w:id="2018" w:name="_Toc508348758"/>
            <w:r w:rsidRPr="00FE0E55">
              <w:rPr>
                <w:rFonts w:ascii="Book Antiqua" w:hAnsi="Book Antiqua"/>
                <w:sz w:val="20"/>
              </w:rPr>
              <w:t>104%</w:t>
            </w:r>
            <w:bookmarkEnd w:id="2017"/>
            <w:bookmarkEnd w:id="2018"/>
          </w:p>
        </w:tc>
        <w:tc>
          <w:tcPr>
            <w:tcW w:w="2126" w:type="dxa"/>
          </w:tcPr>
          <w:p w:rsidR="00E2369F" w:rsidRPr="00FE0E55" w:rsidRDefault="00FE0E55" w:rsidP="005E50B8">
            <w:pPr>
              <w:spacing w:after="134"/>
              <w:jc w:val="center"/>
              <w:rPr>
                <w:rFonts w:ascii="Book Antiqua" w:hAnsi="Book Antiqua"/>
                <w:sz w:val="20"/>
              </w:rPr>
            </w:pPr>
            <w:bookmarkStart w:id="2019" w:name="_Toc508347668"/>
            <w:bookmarkStart w:id="2020" w:name="_Toc508348759"/>
            <w:r w:rsidRPr="00FE0E55">
              <w:rPr>
                <w:rFonts w:ascii="Book Antiqua" w:hAnsi="Book Antiqua"/>
                <w:sz w:val="20"/>
              </w:rPr>
              <w:t>51%</w:t>
            </w:r>
            <w:bookmarkEnd w:id="2019"/>
            <w:bookmarkEnd w:id="2020"/>
          </w:p>
        </w:tc>
        <w:tc>
          <w:tcPr>
            <w:tcW w:w="1696" w:type="dxa"/>
          </w:tcPr>
          <w:p w:rsidR="00E2369F" w:rsidRPr="00FE0E55" w:rsidRDefault="00FE0E55" w:rsidP="005E50B8">
            <w:pPr>
              <w:spacing w:after="134"/>
              <w:jc w:val="center"/>
              <w:rPr>
                <w:rFonts w:ascii="Book Antiqua" w:hAnsi="Book Antiqua"/>
                <w:sz w:val="20"/>
              </w:rPr>
            </w:pPr>
            <w:bookmarkStart w:id="2021" w:name="_Toc508347669"/>
            <w:bookmarkStart w:id="2022" w:name="_Toc508348760"/>
            <w:r w:rsidRPr="00FE0E55">
              <w:rPr>
                <w:rFonts w:ascii="Book Antiqua" w:hAnsi="Book Antiqua"/>
                <w:sz w:val="20"/>
              </w:rPr>
              <w:t>50%</w:t>
            </w:r>
            <w:bookmarkEnd w:id="2021"/>
            <w:bookmarkEnd w:id="2022"/>
          </w:p>
        </w:tc>
      </w:tr>
    </w:tbl>
    <w:p w:rsidR="00E2369F" w:rsidRDefault="00E2369F" w:rsidP="005E50B8">
      <w:pPr>
        <w:spacing w:after="160" w:line="240" w:lineRule="auto"/>
        <w:jc w:val="both"/>
        <w:rPr>
          <w:rFonts w:ascii="Book Antiqua" w:hAnsi="Book Antiqua"/>
          <w:sz w:val="24"/>
        </w:rPr>
        <w:sectPr w:rsidR="00E2369F" w:rsidSect="00E2369F">
          <w:type w:val="continuous"/>
          <w:pgSz w:w="11906" w:h="16838"/>
          <w:pgMar w:top="1134" w:right="707" w:bottom="1134" w:left="709" w:header="0" w:footer="708" w:gutter="0"/>
          <w:cols w:space="284"/>
          <w:titlePg/>
          <w:docGrid w:linePitch="360"/>
        </w:sectPr>
      </w:pPr>
    </w:p>
    <w:p w:rsidR="00202F48" w:rsidRDefault="00E2369F" w:rsidP="005E50B8">
      <w:pPr>
        <w:spacing w:after="160" w:line="240" w:lineRule="auto"/>
        <w:ind w:firstLine="709"/>
        <w:jc w:val="both"/>
        <w:rPr>
          <w:rFonts w:ascii="Book Antiqua" w:hAnsi="Book Antiqua"/>
          <w:sz w:val="24"/>
        </w:rPr>
      </w:pPr>
      <w:bookmarkStart w:id="2023" w:name="_Toc508347670"/>
      <w:bookmarkStart w:id="2024" w:name="_Toc508348761"/>
      <w:r w:rsidRPr="00E2369F">
        <w:rPr>
          <w:rFonts w:ascii="Book Antiqua" w:hAnsi="Book Antiqua"/>
          <w:sz w:val="24"/>
        </w:rPr>
        <w:t>В Обществе, как и в большинстве ПАО, отсутствует практика выплаты промежуточных дивидендов, характерная для зарубежных аналогов.</w:t>
      </w:r>
      <w:bookmarkEnd w:id="2023"/>
      <w:bookmarkEnd w:id="2024"/>
      <w:r w:rsidRPr="00E2369F">
        <w:rPr>
          <w:rFonts w:ascii="Book Antiqua" w:hAnsi="Book Antiqua"/>
          <w:sz w:val="24"/>
        </w:rPr>
        <w:t xml:space="preserve"> </w:t>
      </w:r>
    </w:p>
    <w:p w:rsidR="00FE0E55" w:rsidRPr="00FE0E55" w:rsidRDefault="00FE0E55" w:rsidP="005E50B8">
      <w:pPr>
        <w:spacing w:after="160" w:line="240" w:lineRule="auto"/>
        <w:jc w:val="both"/>
        <w:rPr>
          <w:rFonts w:ascii="Book Antiqua" w:hAnsi="Book Antiqua"/>
          <w:b/>
          <w:sz w:val="24"/>
        </w:rPr>
      </w:pPr>
      <w:bookmarkStart w:id="2025" w:name="_Toc508347671"/>
      <w:bookmarkStart w:id="2026" w:name="_Toc508348762"/>
      <w:r w:rsidRPr="00FE0E55">
        <w:rPr>
          <w:rFonts w:ascii="Book Antiqua" w:hAnsi="Book Antiqua"/>
          <w:b/>
          <w:sz w:val="24"/>
        </w:rPr>
        <w:t>Благотворительность и социальная ответственность</w:t>
      </w:r>
      <w:bookmarkEnd w:id="2025"/>
      <w:bookmarkEnd w:id="2026"/>
      <w:r w:rsidRPr="00FE0E55">
        <w:rPr>
          <w:rFonts w:ascii="Book Antiqua" w:hAnsi="Book Antiqua"/>
          <w:b/>
          <w:sz w:val="24"/>
        </w:rPr>
        <w:t xml:space="preserve"> </w:t>
      </w:r>
    </w:p>
    <w:p w:rsidR="00423BE8" w:rsidRDefault="00FE0E55" w:rsidP="005E50B8">
      <w:pPr>
        <w:spacing w:after="160" w:line="240" w:lineRule="auto"/>
        <w:ind w:firstLine="709"/>
        <w:jc w:val="both"/>
        <w:rPr>
          <w:rFonts w:ascii="Book Antiqua" w:hAnsi="Book Antiqua"/>
          <w:sz w:val="24"/>
        </w:rPr>
      </w:pPr>
      <w:bookmarkStart w:id="2027" w:name="_Toc508347672"/>
      <w:bookmarkStart w:id="2028" w:name="_Toc508348763"/>
      <w:r w:rsidRPr="00FE0E55">
        <w:rPr>
          <w:rFonts w:ascii="Book Antiqua" w:hAnsi="Book Antiqua"/>
          <w:sz w:val="24"/>
        </w:rPr>
        <w:t>Общество ведет деятельность в девяти регионах РФ, численность работников превышает 30 тысяч человек.</w:t>
      </w:r>
      <w:bookmarkEnd w:id="2027"/>
      <w:bookmarkEnd w:id="2028"/>
      <w:r w:rsidR="00630E94">
        <w:rPr>
          <w:rFonts w:ascii="Book Antiqua" w:hAnsi="Book Antiqua"/>
          <w:sz w:val="24"/>
        </w:rPr>
        <w:t xml:space="preserve"> </w:t>
      </w:r>
    </w:p>
    <w:p w:rsidR="00FE0E55" w:rsidRPr="00FE0E55" w:rsidRDefault="00FE0E55" w:rsidP="005E50B8">
      <w:pPr>
        <w:spacing w:after="160" w:line="240" w:lineRule="auto"/>
        <w:ind w:firstLine="709"/>
        <w:jc w:val="both"/>
        <w:rPr>
          <w:rFonts w:ascii="Book Antiqua" w:hAnsi="Book Antiqua"/>
          <w:sz w:val="24"/>
        </w:rPr>
      </w:pPr>
      <w:bookmarkStart w:id="2029" w:name="_Toc508347673"/>
      <w:bookmarkStart w:id="2030" w:name="_Toc508348764"/>
      <w:r w:rsidRPr="00FE0E55">
        <w:rPr>
          <w:rFonts w:ascii="Book Antiqua" w:hAnsi="Book Antiqua"/>
          <w:sz w:val="24"/>
        </w:rPr>
        <w:t xml:space="preserve">Согласно опросу, </w:t>
      </w:r>
      <w:r w:rsidRPr="00423BE8">
        <w:rPr>
          <w:rFonts w:ascii="Book Antiqua" w:hAnsi="Book Antiqua"/>
          <w:i/>
          <w:sz w:val="24"/>
        </w:rPr>
        <w:t>НС уделяет должное внимание указанным вопросам, формулируя менеджменту пожелания по регламентации организации благотворительного процесса</w:t>
      </w:r>
      <w:r w:rsidRPr="00FE0E55">
        <w:rPr>
          <w:rFonts w:ascii="Book Antiqua" w:hAnsi="Book Antiqua"/>
          <w:sz w:val="24"/>
        </w:rPr>
        <w:t xml:space="preserve">. НС поддерживает менеджмент в развитии социальных обязательств компании, призванных сохранять стабильность среди трудового коллектива и региона деятельности Общества. В 2015 году АЛРОСА оказала материальную, шефскую, спонсорскую и целевую помощь в размере 2 573,9 млн руб., по программе регионального развития улусам Республики Саха </w:t>
      </w:r>
      <w:r w:rsidRPr="00FE0E55">
        <w:rPr>
          <w:rFonts w:ascii="Book Antiqua" w:hAnsi="Book Antiqua"/>
          <w:sz w:val="24"/>
        </w:rPr>
        <w:t>(Якутия) в 2015 году оказана финансовая помощь на сумму 81,7 млн рублей, по программе «Культура и спорт» 208,5 млн руб., по программе «Здоровье» - 245,4 млн. рублей. По программе «Санаторно-курортное лечение и отдых» расходы составили 876,1 млн. рублей, в т.ч. за счет прибыли – 717,1 млн. рублей, по программе «Жилье» -</w:t>
      </w:r>
      <w:r w:rsidR="00630E94">
        <w:rPr>
          <w:rFonts w:ascii="Book Antiqua" w:hAnsi="Book Antiqua"/>
          <w:sz w:val="24"/>
        </w:rPr>
        <w:t xml:space="preserve"> </w:t>
      </w:r>
      <w:r w:rsidRPr="00FE0E55">
        <w:rPr>
          <w:rFonts w:ascii="Book Antiqua" w:hAnsi="Book Antiqua"/>
          <w:sz w:val="24"/>
        </w:rPr>
        <w:t>1 121,9 млн. рублей.</w:t>
      </w:r>
      <w:bookmarkEnd w:id="2029"/>
      <w:bookmarkEnd w:id="2030"/>
      <w:r w:rsidRPr="00FE0E55">
        <w:rPr>
          <w:rFonts w:ascii="Book Antiqua" w:hAnsi="Book Antiqua"/>
          <w:sz w:val="24"/>
        </w:rPr>
        <w:t xml:space="preserve"> </w:t>
      </w:r>
    </w:p>
    <w:p w:rsidR="00FE0E55" w:rsidRPr="00FE0E55" w:rsidRDefault="00FE0E55" w:rsidP="005E50B8">
      <w:pPr>
        <w:spacing w:after="160" w:line="240" w:lineRule="auto"/>
        <w:ind w:firstLine="709"/>
        <w:jc w:val="both"/>
        <w:rPr>
          <w:rFonts w:ascii="Book Antiqua" w:hAnsi="Book Antiqua"/>
          <w:sz w:val="24"/>
        </w:rPr>
      </w:pPr>
      <w:bookmarkStart w:id="2031" w:name="_Toc508347674"/>
      <w:bookmarkStart w:id="2032" w:name="_Toc508348765"/>
      <w:r w:rsidRPr="00FE0E55">
        <w:rPr>
          <w:rFonts w:ascii="Book Antiqua" w:hAnsi="Book Antiqua"/>
          <w:sz w:val="24"/>
        </w:rPr>
        <w:t>Расходы на юбилейные мероприятия (50-летие Мирнинского района, 60-летие города Мирного и алмазодобывающей отрасли и 70летие Победы в ВОВ) в 2014-2015 годах АЛРОСА составили более 1 млрд. рублей.</w:t>
      </w:r>
      <w:bookmarkEnd w:id="2031"/>
      <w:bookmarkEnd w:id="2032"/>
    </w:p>
    <w:p w:rsidR="00423BE8" w:rsidRPr="00423BE8" w:rsidRDefault="00FE0E55" w:rsidP="005E50B8">
      <w:pPr>
        <w:spacing w:after="160" w:line="240" w:lineRule="auto"/>
        <w:ind w:firstLine="709"/>
        <w:jc w:val="both"/>
        <w:rPr>
          <w:rFonts w:ascii="Book Antiqua" w:hAnsi="Book Antiqua"/>
          <w:i/>
          <w:sz w:val="24"/>
        </w:rPr>
      </w:pPr>
      <w:bookmarkStart w:id="2033" w:name="_Toc508347675"/>
      <w:bookmarkStart w:id="2034" w:name="_Toc508348766"/>
      <w:r w:rsidRPr="00423BE8">
        <w:rPr>
          <w:rFonts w:ascii="Book Antiqua" w:hAnsi="Book Antiqua"/>
          <w:i/>
          <w:sz w:val="24"/>
        </w:rPr>
        <w:t>Расходы (условно) сравнимых компаний</w:t>
      </w:r>
      <w:bookmarkEnd w:id="2033"/>
      <w:bookmarkEnd w:id="2034"/>
      <w:r w:rsidRPr="00423BE8">
        <w:rPr>
          <w:rFonts w:ascii="Book Antiqua" w:hAnsi="Book Antiqua"/>
          <w:i/>
          <w:sz w:val="24"/>
        </w:rPr>
        <w:t xml:space="preserve"> </w:t>
      </w:r>
    </w:p>
    <w:p w:rsidR="00423BE8" w:rsidRPr="00423BE8" w:rsidRDefault="00FE0E55" w:rsidP="005E50B8">
      <w:pPr>
        <w:pStyle w:val="afa"/>
        <w:numPr>
          <w:ilvl w:val="0"/>
          <w:numId w:val="9"/>
        </w:numPr>
        <w:spacing w:after="160" w:line="240" w:lineRule="auto"/>
        <w:ind w:left="0" w:firstLine="426"/>
        <w:contextualSpacing w:val="0"/>
        <w:jc w:val="both"/>
        <w:rPr>
          <w:rFonts w:ascii="Book Antiqua" w:hAnsi="Book Antiqua"/>
          <w:sz w:val="24"/>
          <w:lang w:val="en-US"/>
        </w:rPr>
      </w:pPr>
      <w:bookmarkStart w:id="2035" w:name="_Toc508347676"/>
      <w:bookmarkStart w:id="2036" w:name="_Toc508348767"/>
      <w:r w:rsidRPr="00423BE8">
        <w:rPr>
          <w:rFonts w:ascii="Book Antiqua" w:hAnsi="Book Antiqua"/>
          <w:sz w:val="24"/>
          <w:lang w:val="en-US"/>
        </w:rPr>
        <w:t xml:space="preserve">Anglo American plc </w:t>
      </w:r>
      <w:r w:rsidRPr="00423BE8">
        <w:rPr>
          <w:rFonts w:ascii="Book Antiqua" w:hAnsi="Book Antiqua"/>
          <w:sz w:val="24"/>
        </w:rPr>
        <w:t>за</w:t>
      </w:r>
      <w:r w:rsidRPr="00423BE8">
        <w:rPr>
          <w:rFonts w:ascii="Book Antiqua" w:hAnsi="Book Antiqua"/>
          <w:sz w:val="24"/>
          <w:lang w:val="en-US"/>
        </w:rPr>
        <w:t xml:space="preserve"> 2015 </w:t>
      </w:r>
      <w:r w:rsidRPr="00423BE8">
        <w:rPr>
          <w:rFonts w:ascii="Book Antiqua" w:hAnsi="Book Antiqua"/>
          <w:sz w:val="24"/>
        </w:rPr>
        <w:t>год</w:t>
      </w:r>
      <w:r w:rsidRPr="00423BE8">
        <w:rPr>
          <w:rFonts w:ascii="Book Antiqua" w:hAnsi="Book Antiqua"/>
          <w:sz w:val="24"/>
          <w:lang w:val="en-US"/>
        </w:rPr>
        <w:t xml:space="preserve"> - $124,15 </w:t>
      </w:r>
      <w:r w:rsidRPr="00423BE8">
        <w:rPr>
          <w:rFonts w:ascii="Book Antiqua" w:hAnsi="Book Antiqua"/>
          <w:sz w:val="24"/>
        </w:rPr>
        <w:t>млн</w:t>
      </w:r>
      <w:r w:rsidRPr="00423BE8">
        <w:rPr>
          <w:rFonts w:ascii="Book Antiqua" w:hAnsi="Book Antiqua"/>
          <w:sz w:val="24"/>
          <w:lang w:val="en-US"/>
        </w:rPr>
        <w:t xml:space="preserve">. </w:t>
      </w:r>
      <w:r w:rsidRPr="00423BE8">
        <w:rPr>
          <w:rFonts w:ascii="Book Antiqua" w:hAnsi="Book Antiqua"/>
          <w:sz w:val="24"/>
        </w:rPr>
        <w:t>по</w:t>
      </w:r>
      <w:r w:rsidRPr="00423BE8">
        <w:rPr>
          <w:rFonts w:ascii="Book Antiqua" w:hAnsi="Book Antiqua"/>
          <w:sz w:val="24"/>
          <w:lang w:val="en-US"/>
        </w:rPr>
        <w:t xml:space="preserve"> </w:t>
      </w:r>
      <w:r w:rsidRPr="00423BE8">
        <w:rPr>
          <w:rFonts w:ascii="Book Antiqua" w:hAnsi="Book Antiqua"/>
          <w:sz w:val="24"/>
        </w:rPr>
        <w:t>программе</w:t>
      </w:r>
      <w:r w:rsidRPr="00423BE8">
        <w:rPr>
          <w:rFonts w:ascii="Book Antiqua" w:hAnsi="Book Antiqua"/>
          <w:sz w:val="24"/>
          <w:lang w:val="en-US"/>
        </w:rPr>
        <w:t xml:space="preserve"> «</w:t>
      </w:r>
      <w:r w:rsidRPr="00423BE8">
        <w:rPr>
          <w:rFonts w:ascii="Book Antiqua" w:hAnsi="Book Antiqua"/>
          <w:sz w:val="24"/>
        </w:rPr>
        <w:t>С</w:t>
      </w:r>
      <w:r w:rsidRPr="00423BE8">
        <w:rPr>
          <w:rFonts w:ascii="Book Antiqua" w:hAnsi="Book Antiqua"/>
          <w:sz w:val="24"/>
          <w:lang w:val="en-US"/>
        </w:rPr>
        <w:t>orporate social investment».</w:t>
      </w:r>
      <w:bookmarkEnd w:id="2035"/>
      <w:bookmarkEnd w:id="2036"/>
      <w:r w:rsidRPr="00423BE8">
        <w:rPr>
          <w:rFonts w:ascii="Book Antiqua" w:hAnsi="Book Antiqua"/>
          <w:sz w:val="24"/>
          <w:lang w:val="en-US"/>
        </w:rPr>
        <w:t xml:space="preserve"> </w:t>
      </w:r>
    </w:p>
    <w:p w:rsidR="00423BE8" w:rsidRPr="00423BE8" w:rsidRDefault="00FE0E55" w:rsidP="005E50B8">
      <w:pPr>
        <w:pStyle w:val="afa"/>
        <w:numPr>
          <w:ilvl w:val="0"/>
          <w:numId w:val="9"/>
        </w:numPr>
        <w:spacing w:after="160" w:line="240" w:lineRule="auto"/>
        <w:ind w:left="0" w:firstLine="426"/>
        <w:contextualSpacing w:val="0"/>
        <w:jc w:val="both"/>
        <w:rPr>
          <w:rFonts w:ascii="Book Antiqua" w:hAnsi="Book Antiqua"/>
          <w:sz w:val="24"/>
          <w:lang w:val="en-US"/>
        </w:rPr>
      </w:pPr>
      <w:bookmarkStart w:id="2037" w:name="_Toc508347677"/>
      <w:bookmarkStart w:id="2038" w:name="_Toc508348768"/>
      <w:r w:rsidRPr="00423BE8">
        <w:rPr>
          <w:rFonts w:ascii="Book Antiqua" w:hAnsi="Book Antiqua"/>
          <w:sz w:val="24"/>
          <w:lang w:val="en-US"/>
        </w:rPr>
        <w:t xml:space="preserve">Rio Tinto plc </w:t>
      </w:r>
      <w:r w:rsidRPr="00423BE8">
        <w:rPr>
          <w:rFonts w:ascii="Book Antiqua" w:hAnsi="Book Antiqua"/>
          <w:sz w:val="24"/>
        </w:rPr>
        <w:t>за</w:t>
      </w:r>
      <w:r w:rsidRPr="00423BE8">
        <w:rPr>
          <w:rFonts w:ascii="Book Antiqua" w:hAnsi="Book Antiqua"/>
          <w:sz w:val="24"/>
          <w:lang w:val="en-US"/>
        </w:rPr>
        <w:t xml:space="preserve"> 2015 </w:t>
      </w:r>
      <w:r w:rsidRPr="00423BE8">
        <w:rPr>
          <w:rFonts w:ascii="Book Antiqua" w:hAnsi="Book Antiqua"/>
          <w:sz w:val="24"/>
        </w:rPr>
        <w:t>год</w:t>
      </w:r>
      <w:r w:rsidRPr="00423BE8">
        <w:rPr>
          <w:rFonts w:ascii="Book Antiqua" w:hAnsi="Book Antiqua"/>
          <w:sz w:val="24"/>
          <w:lang w:val="en-US"/>
        </w:rPr>
        <w:t xml:space="preserve"> - $184 </w:t>
      </w:r>
      <w:r w:rsidRPr="00423BE8">
        <w:rPr>
          <w:rFonts w:ascii="Book Antiqua" w:hAnsi="Book Antiqua"/>
          <w:sz w:val="24"/>
        </w:rPr>
        <w:t>млн</w:t>
      </w:r>
      <w:r w:rsidRPr="00423BE8">
        <w:rPr>
          <w:rFonts w:ascii="Book Antiqua" w:hAnsi="Book Antiqua"/>
          <w:sz w:val="24"/>
          <w:lang w:val="en-US"/>
        </w:rPr>
        <w:t xml:space="preserve">. </w:t>
      </w:r>
      <w:r w:rsidRPr="00423BE8">
        <w:rPr>
          <w:rFonts w:ascii="Book Antiqua" w:hAnsi="Book Antiqua"/>
          <w:sz w:val="24"/>
        </w:rPr>
        <w:t>по</w:t>
      </w:r>
      <w:r w:rsidRPr="00423BE8">
        <w:rPr>
          <w:rFonts w:ascii="Book Antiqua" w:hAnsi="Book Antiqua"/>
          <w:sz w:val="24"/>
          <w:lang w:val="en-US"/>
        </w:rPr>
        <w:t xml:space="preserve"> </w:t>
      </w:r>
      <w:r w:rsidRPr="00423BE8">
        <w:rPr>
          <w:rFonts w:ascii="Book Antiqua" w:hAnsi="Book Antiqua"/>
          <w:sz w:val="24"/>
        </w:rPr>
        <w:t>программе</w:t>
      </w:r>
      <w:r w:rsidRPr="00423BE8">
        <w:rPr>
          <w:rFonts w:ascii="Book Antiqua" w:hAnsi="Book Antiqua"/>
          <w:sz w:val="24"/>
          <w:lang w:val="en-US"/>
        </w:rPr>
        <w:t xml:space="preserve"> «Communities and Social Performance»</w:t>
      </w:r>
      <w:r w:rsidR="00423BE8" w:rsidRPr="00423BE8">
        <w:rPr>
          <w:rFonts w:ascii="Book Antiqua" w:hAnsi="Book Antiqua"/>
          <w:sz w:val="24"/>
          <w:lang w:val="en-US"/>
        </w:rPr>
        <w:t>.</w:t>
      </w:r>
      <w:bookmarkEnd w:id="2037"/>
      <w:bookmarkEnd w:id="2038"/>
    </w:p>
    <w:p w:rsidR="00FB4638" w:rsidRPr="00F66FFC" w:rsidRDefault="00FB4638" w:rsidP="005E50B8">
      <w:pPr>
        <w:spacing w:after="160" w:line="240" w:lineRule="auto"/>
        <w:jc w:val="both"/>
        <w:rPr>
          <w:rFonts w:ascii="Book Antiqua" w:hAnsi="Book Antiqua"/>
          <w:sz w:val="24"/>
          <w:lang w:val="en-US"/>
        </w:rPr>
        <w:sectPr w:rsidR="00FB4638" w:rsidRPr="00F66FFC" w:rsidSect="00D35E8E">
          <w:type w:val="continuous"/>
          <w:pgSz w:w="11906" w:h="16838"/>
          <w:pgMar w:top="1134" w:right="707" w:bottom="1134" w:left="709" w:header="0" w:footer="708" w:gutter="0"/>
          <w:cols w:num="2" w:space="284"/>
          <w:titlePg/>
          <w:docGrid w:linePitch="360"/>
        </w:sectPr>
      </w:pPr>
    </w:p>
    <w:p w:rsidR="00423BE8" w:rsidRPr="00FB4638" w:rsidRDefault="00FB4638" w:rsidP="005E50B8">
      <w:pPr>
        <w:spacing w:after="160" w:line="240" w:lineRule="auto"/>
        <w:jc w:val="both"/>
        <w:rPr>
          <w:rFonts w:ascii="Book Antiqua" w:hAnsi="Book Antiqua"/>
          <w:sz w:val="24"/>
        </w:rPr>
      </w:pPr>
      <w:r w:rsidRPr="00F66FFC">
        <w:rPr>
          <w:rFonts w:ascii="Book Antiqua" w:hAnsi="Book Antiqua"/>
          <w:sz w:val="24"/>
          <w:lang w:val="en-US"/>
        </w:rPr>
        <w:t xml:space="preserve"> </w:t>
      </w:r>
      <w:bookmarkStart w:id="2039" w:name="_Toc508347678"/>
      <w:bookmarkStart w:id="2040" w:name="_Toc508348769"/>
      <w:r w:rsidRPr="00FB4638">
        <w:rPr>
          <w:rFonts w:ascii="Book Antiqua" w:hAnsi="Book Antiqua"/>
          <w:sz w:val="24"/>
        </w:rPr>
        <w:t>Практика раскрытия информации о системе мотивации менеджмента международных аналогов АК «АЛРОСА»</w:t>
      </w:r>
      <w:bookmarkEnd w:id="2039"/>
      <w:bookmarkEnd w:id="2040"/>
    </w:p>
    <w:tbl>
      <w:tblPr>
        <w:tblStyle w:val="aff4"/>
        <w:tblW w:w="0" w:type="auto"/>
        <w:tblLook w:val="04A0" w:firstRow="1" w:lastRow="0" w:firstColumn="1" w:lastColumn="0" w:noHBand="0" w:noVBand="1"/>
      </w:tblPr>
      <w:tblGrid>
        <w:gridCol w:w="3539"/>
        <w:gridCol w:w="1701"/>
        <w:gridCol w:w="1418"/>
        <w:gridCol w:w="2126"/>
        <w:gridCol w:w="1696"/>
      </w:tblGrid>
      <w:tr w:rsidR="00FB4638" w:rsidTr="00F66FFC">
        <w:tc>
          <w:tcPr>
            <w:tcW w:w="3539" w:type="dxa"/>
          </w:tcPr>
          <w:p w:rsidR="00FB4638" w:rsidRPr="00FE0E55" w:rsidRDefault="00FB4638" w:rsidP="005E50B8">
            <w:pPr>
              <w:spacing w:after="134"/>
              <w:jc w:val="both"/>
              <w:rPr>
                <w:rFonts w:ascii="Book Antiqua" w:hAnsi="Book Antiqua"/>
                <w:b/>
                <w:i/>
                <w:sz w:val="20"/>
              </w:rPr>
            </w:pPr>
            <w:bookmarkStart w:id="2041" w:name="_Toc508347679"/>
            <w:bookmarkStart w:id="2042" w:name="_Toc508348770"/>
            <w:bookmarkStart w:id="2043" w:name="_Hlk508210846"/>
            <w:r w:rsidRPr="00FB4638">
              <w:rPr>
                <w:rFonts w:ascii="Book Antiqua" w:hAnsi="Book Antiqua"/>
                <w:b/>
                <w:i/>
                <w:sz w:val="20"/>
              </w:rPr>
              <w:t>Примерное соотношение вознаграждения для CEO - 2015</w:t>
            </w:r>
            <w:bookmarkEnd w:id="2041"/>
            <w:bookmarkEnd w:id="2042"/>
          </w:p>
        </w:tc>
        <w:tc>
          <w:tcPr>
            <w:tcW w:w="1701" w:type="dxa"/>
          </w:tcPr>
          <w:p w:rsidR="00FB4638" w:rsidRPr="00FE0E55" w:rsidRDefault="00FB4638" w:rsidP="005E50B8">
            <w:pPr>
              <w:spacing w:after="134"/>
              <w:jc w:val="center"/>
              <w:rPr>
                <w:rFonts w:ascii="Book Antiqua" w:hAnsi="Book Antiqua"/>
                <w:b/>
                <w:i/>
                <w:sz w:val="20"/>
              </w:rPr>
            </w:pPr>
            <w:bookmarkStart w:id="2044" w:name="_Toc508347680"/>
            <w:bookmarkStart w:id="2045" w:name="_Toc508348771"/>
            <w:r w:rsidRPr="00FE0E55">
              <w:rPr>
                <w:rFonts w:ascii="Book Antiqua" w:hAnsi="Book Antiqua"/>
                <w:b/>
                <w:i/>
                <w:sz w:val="20"/>
              </w:rPr>
              <w:t>Anglo American plc</w:t>
            </w:r>
            <w:bookmarkEnd w:id="2044"/>
            <w:bookmarkEnd w:id="2045"/>
          </w:p>
        </w:tc>
        <w:tc>
          <w:tcPr>
            <w:tcW w:w="1418" w:type="dxa"/>
          </w:tcPr>
          <w:p w:rsidR="00FB4638" w:rsidRPr="00FE0E55" w:rsidRDefault="00FB4638" w:rsidP="005E50B8">
            <w:pPr>
              <w:spacing w:after="134"/>
              <w:jc w:val="center"/>
              <w:rPr>
                <w:rFonts w:ascii="Book Antiqua" w:hAnsi="Book Antiqua"/>
                <w:b/>
                <w:i/>
                <w:sz w:val="20"/>
              </w:rPr>
            </w:pPr>
            <w:bookmarkStart w:id="2046" w:name="_Toc508347681"/>
            <w:bookmarkStart w:id="2047" w:name="_Toc508348772"/>
            <w:r w:rsidRPr="00FE0E55">
              <w:rPr>
                <w:rFonts w:ascii="Book Antiqua" w:hAnsi="Book Antiqua"/>
                <w:b/>
                <w:i/>
                <w:sz w:val="20"/>
              </w:rPr>
              <w:t>Rio Tinto plc</w:t>
            </w:r>
            <w:bookmarkEnd w:id="2046"/>
            <w:bookmarkEnd w:id="2047"/>
          </w:p>
        </w:tc>
        <w:tc>
          <w:tcPr>
            <w:tcW w:w="2126" w:type="dxa"/>
          </w:tcPr>
          <w:p w:rsidR="00FB4638" w:rsidRPr="00FE0E55" w:rsidRDefault="00FB4638" w:rsidP="005E50B8">
            <w:pPr>
              <w:spacing w:after="134"/>
              <w:jc w:val="center"/>
              <w:rPr>
                <w:rFonts w:ascii="Book Antiqua" w:hAnsi="Book Antiqua"/>
                <w:b/>
                <w:i/>
                <w:sz w:val="20"/>
              </w:rPr>
            </w:pPr>
            <w:bookmarkStart w:id="2048" w:name="_Toc508347682"/>
            <w:bookmarkStart w:id="2049" w:name="_Toc508348773"/>
            <w:r w:rsidRPr="00FE0E55">
              <w:rPr>
                <w:rFonts w:ascii="Book Antiqua" w:hAnsi="Book Antiqua"/>
                <w:b/>
                <w:i/>
                <w:sz w:val="20"/>
              </w:rPr>
              <w:t>Dominion Diamond Corporation</w:t>
            </w:r>
            <w:bookmarkEnd w:id="2048"/>
            <w:bookmarkEnd w:id="2049"/>
          </w:p>
        </w:tc>
        <w:tc>
          <w:tcPr>
            <w:tcW w:w="1696" w:type="dxa"/>
          </w:tcPr>
          <w:p w:rsidR="00FB4638" w:rsidRPr="00FE0E55" w:rsidRDefault="00FB4638" w:rsidP="005E50B8">
            <w:pPr>
              <w:spacing w:after="134"/>
              <w:jc w:val="center"/>
              <w:rPr>
                <w:rFonts w:ascii="Book Antiqua" w:hAnsi="Book Antiqua"/>
                <w:b/>
                <w:i/>
                <w:sz w:val="20"/>
              </w:rPr>
            </w:pPr>
            <w:bookmarkStart w:id="2050" w:name="_Toc508347683"/>
            <w:bookmarkStart w:id="2051" w:name="_Toc508348774"/>
            <w:r w:rsidRPr="00FE0E55">
              <w:rPr>
                <w:rFonts w:ascii="Book Antiqua" w:hAnsi="Book Antiqua"/>
                <w:b/>
                <w:i/>
                <w:sz w:val="20"/>
              </w:rPr>
              <w:t>АК «АЛРОСА»</w:t>
            </w:r>
            <w:bookmarkEnd w:id="2050"/>
            <w:bookmarkEnd w:id="2051"/>
          </w:p>
        </w:tc>
      </w:tr>
      <w:tr w:rsidR="00FB4638" w:rsidTr="00F66FFC">
        <w:tc>
          <w:tcPr>
            <w:tcW w:w="3539" w:type="dxa"/>
          </w:tcPr>
          <w:p w:rsidR="00FB4638" w:rsidRPr="00FE0E55" w:rsidRDefault="00FB4638" w:rsidP="005E50B8">
            <w:pPr>
              <w:spacing w:after="134"/>
              <w:jc w:val="both"/>
              <w:rPr>
                <w:rFonts w:ascii="Book Antiqua" w:hAnsi="Book Antiqua"/>
                <w:sz w:val="20"/>
              </w:rPr>
            </w:pPr>
            <w:bookmarkStart w:id="2052" w:name="_Toc508347684"/>
            <w:bookmarkStart w:id="2053" w:name="_Toc508348775"/>
            <w:r w:rsidRPr="00FB4638">
              <w:rPr>
                <w:rFonts w:ascii="Book Antiqua" w:hAnsi="Book Antiqua"/>
                <w:sz w:val="20"/>
              </w:rPr>
              <w:t>Фиксированное</w:t>
            </w:r>
            <w:bookmarkEnd w:id="2052"/>
            <w:bookmarkEnd w:id="2053"/>
            <w:r w:rsidRPr="00FB4638">
              <w:rPr>
                <w:rFonts w:ascii="Book Antiqua" w:hAnsi="Book Antiqua"/>
                <w:sz w:val="20"/>
              </w:rPr>
              <w:t xml:space="preserve"> </w:t>
            </w:r>
          </w:p>
        </w:tc>
        <w:tc>
          <w:tcPr>
            <w:tcW w:w="1701" w:type="dxa"/>
          </w:tcPr>
          <w:p w:rsidR="00FB4638" w:rsidRPr="00FE0E55" w:rsidRDefault="00FB4638" w:rsidP="005E50B8">
            <w:pPr>
              <w:spacing w:after="134"/>
              <w:jc w:val="center"/>
              <w:rPr>
                <w:rFonts w:ascii="Book Antiqua" w:hAnsi="Book Antiqua"/>
                <w:sz w:val="20"/>
              </w:rPr>
            </w:pPr>
            <w:bookmarkStart w:id="2054" w:name="_Toc508347685"/>
            <w:bookmarkStart w:id="2055" w:name="_Toc508348776"/>
            <w:r w:rsidRPr="00FB4638">
              <w:rPr>
                <w:rFonts w:ascii="Book Antiqua" w:hAnsi="Book Antiqua"/>
                <w:sz w:val="20"/>
              </w:rPr>
              <w:t>42%</w:t>
            </w:r>
            <w:bookmarkEnd w:id="2054"/>
            <w:bookmarkEnd w:id="2055"/>
          </w:p>
        </w:tc>
        <w:tc>
          <w:tcPr>
            <w:tcW w:w="1418" w:type="dxa"/>
          </w:tcPr>
          <w:p w:rsidR="00FB4638" w:rsidRPr="00FE0E55" w:rsidRDefault="00FB4638" w:rsidP="005E50B8">
            <w:pPr>
              <w:spacing w:after="134"/>
              <w:jc w:val="center"/>
              <w:rPr>
                <w:rFonts w:ascii="Book Antiqua" w:hAnsi="Book Antiqua"/>
                <w:sz w:val="20"/>
              </w:rPr>
            </w:pPr>
            <w:bookmarkStart w:id="2056" w:name="_Toc508347686"/>
            <w:bookmarkStart w:id="2057" w:name="_Toc508348777"/>
            <w:r w:rsidRPr="00FB4638">
              <w:rPr>
                <w:rFonts w:ascii="Book Antiqua" w:hAnsi="Book Antiqua"/>
                <w:sz w:val="20"/>
              </w:rPr>
              <w:t>27%</w:t>
            </w:r>
            <w:bookmarkEnd w:id="2056"/>
            <w:bookmarkEnd w:id="2057"/>
          </w:p>
        </w:tc>
        <w:tc>
          <w:tcPr>
            <w:tcW w:w="2126" w:type="dxa"/>
          </w:tcPr>
          <w:p w:rsidR="00FB4638" w:rsidRPr="00FE0E55" w:rsidRDefault="00FB4638" w:rsidP="005E50B8">
            <w:pPr>
              <w:spacing w:after="134"/>
              <w:jc w:val="center"/>
              <w:rPr>
                <w:rFonts w:ascii="Book Antiqua" w:hAnsi="Book Antiqua"/>
                <w:sz w:val="20"/>
              </w:rPr>
            </w:pPr>
            <w:bookmarkStart w:id="2058" w:name="_Toc508347687"/>
            <w:bookmarkStart w:id="2059" w:name="_Toc508348778"/>
            <w:r w:rsidRPr="00FB4638">
              <w:rPr>
                <w:rFonts w:ascii="Book Antiqua" w:hAnsi="Book Antiqua"/>
                <w:sz w:val="20"/>
              </w:rPr>
              <w:t>35%</w:t>
            </w:r>
            <w:bookmarkEnd w:id="2058"/>
            <w:bookmarkEnd w:id="2059"/>
          </w:p>
        </w:tc>
        <w:tc>
          <w:tcPr>
            <w:tcW w:w="1696" w:type="dxa"/>
          </w:tcPr>
          <w:p w:rsidR="00FB4638" w:rsidRPr="00FE0E55" w:rsidRDefault="00FB4638" w:rsidP="005E50B8">
            <w:pPr>
              <w:spacing w:after="134"/>
              <w:jc w:val="center"/>
              <w:rPr>
                <w:rFonts w:ascii="Book Antiqua" w:hAnsi="Book Antiqua"/>
                <w:sz w:val="20"/>
              </w:rPr>
            </w:pPr>
            <w:bookmarkStart w:id="2060" w:name="_Toc508347688"/>
            <w:bookmarkStart w:id="2061" w:name="_Toc508348779"/>
            <w:r w:rsidRPr="00FB4638">
              <w:rPr>
                <w:rFonts w:ascii="Book Antiqua" w:hAnsi="Book Antiqua"/>
                <w:sz w:val="20"/>
              </w:rPr>
              <w:t>37%</w:t>
            </w:r>
            <w:bookmarkEnd w:id="2060"/>
            <w:bookmarkEnd w:id="2061"/>
          </w:p>
        </w:tc>
      </w:tr>
      <w:tr w:rsidR="00FB4638" w:rsidTr="00F66FFC">
        <w:tc>
          <w:tcPr>
            <w:tcW w:w="3539" w:type="dxa"/>
          </w:tcPr>
          <w:p w:rsidR="00FB4638" w:rsidRPr="00FE0E55" w:rsidRDefault="00FB4638" w:rsidP="005E50B8">
            <w:pPr>
              <w:spacing w:after="134"/>
              <w:jc w:val="both"/>
              <w:rPr>
                <w:rFonts w:ascii="Book Antiqua" w:hAnsi="Book Antiqua"/>
                <w:sz w:val="20"/>
              </w:rPr>
            </w:pPr>
            <w:bookmarkStart w:id="2062" w:name="_Toc508347689"/>
            <w:bookmarkStart w:id="2063" w:name="_Toc508348780"/>
            <w:r w:rsidRPr="00FB4638">
              <w:rPr>
                <w:rFonts w:ascii="Book Antiqua" w:hAnsi="Book Antiqua"/>
                <w:sz w:val="20"/>
              </w:rPr>
              <w:t>Бонусы (годовые)</w:t>
            </w:r>
            <w:bookmarkEnd w:id="2062"/>
            <w:bookmarkEnd w:id="2063"/>
            <w:r w:rsidRPr="00FB4638">
              <w:rPr>
                <w:rFonts w:ascii="Book Antiqua" w:hAnsi="Book Antiqua"/>
                <w:sz w:val="20"/>
              </w:rPr>
              <w:t xml:space="preserve"> </w:t>
            </w:r>
          </w:p>
        </w:tc>
        <w:tc>
          <w:tcPr>
            <w:tcW w:w="1701" w:type="dxa"/>
          </w:tcPr>
          <w:p w:rsidR="00FB4638" w:rsidRPr="00FE0E55" w:rsidRDefault="00FB4638" w:rsidP="005E50B8">
            <w:pPr>
              <w:spacing w:after="134"/>
              <w:jc w:val="center"/>
              <w:rPr>
                <w:rFonts w:ascii="Book Antiqua" w:hAnsi="Book Antiqua"/>
                <w:sz w:val="20"/>
              </w:rPr>
            </w:pPr>
            <w:bookmarkStart w:id="2064" w:name="_Toc508347690"/>
            <w:bookmarkStart w:id="2065" w:name="_Toc508348781"/>
            <w:r w:rsidRPr="00FB4638">
              <w:rPr>
                <w:rFonts w:ascii="Book Antiqua" w:hAnsi="Book Antiqua"/>
                <w:sz w:val="20"/>
              </w:rPr>
              <w:t>32%</w:t>
            </w:r>
            <w:bookmarkEnd w:id="2064"/>
            <w:bookmarkEnd w:id="2065"/>
          </w:p>
        </w:tc>
        <w:tc>
          <w:tcPr>
            <w:tcW w:w="1418" w:type="dxa"/>
          </w:tcPr>
          <w:p w:rsidR="00FB4638" w:rsidRPr="00FE0E55" w:rsidRDefault="00FB4638" w:rsidP="005E50B8">
            <w:pPr>
              <w:spacing w:after="134"/>
              <w:jc w:val="center"/>
              <w:rPr>
                <w:rFonts w:ascii="Book Antiqua" w:hAnsi="Book Antiqua"/>
                <w:sz w:val="20"/>
              </w:rPr>
            </w:pPr>
            <w:bookmarkStart w:id="2066" w:name="_Toc508347691"/>
            <w:bookmarkStart w:id="2067" w:name="_Toc508348782"/>
            <w:r w:rsidRPr="00FB4638">
              <w:rPr>
                <w:rFonts w:ascii="Book Antiqua" w:hAnsi="Book Antiqua"/>
                <w:sz w:val="20"/>
              </w:rPr>
              <w:t>45%</w:t>
            </w:r>
            <w:bookmarkEnd w:id="2066"/>
            <w:bookmarkEnd w:id="2067"/>
          </w:p>
        </w:tc>
        <w:tc>
          <w:tcPr>
            <w:tcW w:w="2126" w:type="dxa"/>
          </w:tcPr>
          <w:p w:rsidR="00FB4638" w:rsidRPr="00FE0E55" w:rsidRDefault="00FB4638" w:rsidP="005E50B8">
            <w:pPr>
              <w:spacing w:after="134"/>
              <w:jc w:val="center"/>
              <w:rPr>
                <w:rFonts w:ascii="Book Antiqua" w:hAnsi="Book Antiqua"/>
                <w:sz w:val="20"/>
              </w:rPr>
            </w:pPr>
            <w:bookmarkStart w:id="2068" w:name="_Toc508347692"/>
            <w:bookmarkStart w:id="2069" w:name="_Toc508348783"/>
            <w:r w:rsidRPr="00FB4638">
              <w:rPr>
                <w:rFonts w:ascii="Book Antiqua" w:hAnsi="Book Antiqua"/>
                <w:sz w:val="20"/>
              </w:rPr>
              <w:t>16%</w:t>
            </w:r>
            <w:bookmarkEnd w:id="2068"/>
            <w:bookmarkEnd w:id="2069"/>
          </w:p>
        </w:tc>
        <w:tc>
          <w:tcPr>
            <w:tcW w:w="1696" w:type="dxa"/>
          </w:tcPr>
          <w:p w:rsidR="00FB4638" w:rsidRPr="00FE0E55" w:rsidRDefault="00FB4638" w:rsidP="005E50B8">
            <w:pPr>
              <w:spacing w:after="134"/>
              <w:jc w:val="center"/>
              <w:rPr>
                <w:rFonts w:ascii="Book Antiqua" w:hAnsi="Book Antiqua"/>
                <w:sz w:val="20"/>
              </w:rPr>
            </w:pPr>
            <w:bookmarkStart w:id="2070" w:name="_Toc508347693"/>
            <w:bookmarkStart w:id="2071" w:name="_Toc508348784"/>
            <w:r w:rsidRPr="00FB4638">
              <w:rPr>
                <w:rFonts w:ascii="Book Antiqua" w:hAnsi="Book Antiqua"/>
                <w:sz w:val="20"/>
              </w:rPr>
              <w:t>63%</w:t>
            </w:r>
            <w:bookmarkEnd w:id="2070"/>
            <w:bookmarkEnd w:id="2071"/>
          </w:p>
        </w:tc>
      </w:tr>
      <w:tr w:rsidR="00FB4638" w:rsidTr="00F66FFC">
        <w:tc>
          <w:tcPr>
            <w:tcW w:w="3539" w:type="dxa"/>
          </w:tcPr>
          <w:p w:rsidR="00FB4638" w:rsidRPr="00FE0E55" w:rsidRDefault="00FB4638" w:rsidP="005E50B8">
            <w:pPr>
              <w:spacing w:after="134"/>
              <w:jc w:val="both"/>
              <w:rPr>
                <w:rFonts w:ascii="Book Antiqua" w:hAnsi="Book Antiqua"/>
                <w:sz w:val="20"/>
              </w:rPr>
            </w:pPr>
            <w:bookmarkStart w:id="2072" w:name="_Toc508347694"/>
            <w:bookmarkStart w:id="2073" w:name="_Toc508348785"/>
            <w:r w:rsidRPr="00FB4638">
              <w:rPr>
                <w:rFonts w:ascii="Book Antiqua" w:hAnsi="Book Antiqua"/>
                <w:sz w:val="20"/>
              </w:rPr>
              <w:t>Долгосрочное</w:t>
            </w:r>
            <w:bookmarkEnd w:id="2072"/>
            <w:bookmarkEnd w:id="2073"/>
            <w:r w:rsidRPr="00FB4638">
              <w:rPr>
                <w:rFonts w:ascii="Book Antiqua" w:hAnsi="Book Antiqua"/>
                <w:sz w:val="20"/>
              </w:rPr>
              <w:t xml:space="preserve"> </w:t>
            </w:r>
          </w:p>
        </w:tc>
        <w:tc>
          <w:tcPr>
            <w:tcW w:w="1701" w:type="dxa"/>
          </w:tcPr>
          <w:p w:rsidR="00FB4638" w:rsidRPr="00FE0E55" w:rsidRDefault="00FB4638" w:rsidP="005E50B8">
            <w:pPr>
              <w:spacing w:after="134"/>
              <w:jc w:val="center"/>
              <w:rPr>
                <w:rFonts w:ascii="Book Antiqua" w:hAnsi="Book Antiqua"/>
                <w:sz w:val="20"/>
              </w:rPr>
            </w:pPr>
            <w:bookmarkStart w:id="2074" w:name="_Toc508347695"/>
            <w:bookmarkStart w:id="2075" w:name="_Toc508348786"/>
            <w:r w:rsidRPr="00FB4638">
              <w:rPr>
                <w:rFonts w:ascii="Book Antiqua" w:hAnsi="Book Antiqua"/>
                <w:sz w:val="20"/>
              </w:rPr>
              <w:t>26%</w:t>
            </w:r>
            <w:bookmarkEnd w:id="2074"/>
            <w:bookmarkEnd w:id="2075"/>
          </w:p>
        </w:tc>
        <w:tc>
          <w:tcPr>
            <w:tcW w:w="1418" w:type="dxa"/>
          </w:tcPr>
          <w:p w:rsidR="00FB4638" w:rsidRPr="00FE0E55" w:rsidRDefault="00FB4638" w:rsidP="005E50B8">
            <w:pPr>
              <w:spacing w:after="134"/>
              <w:jc w:val="center"/>
              <w:rPr>
                <w:rFonts w:ascii="Book Antiqua" w:hAnsi="Book Antiqua"/>
                <w:sz w:val="20"/>
              </w:rPr>
            </w:pPr>
            <w:bookmarkStart w:id="2076" w:name="_Toc508347696"/>
            <w:bookmarkStart w:id="2077" w:name="_Toc508348787"/>
            <w:r w:rsidRPr="00FB4638">
              <w:rPr>
                <w:rFonts w:ascii="Book Antiqua" w:hAnsi="Book Antiqua"/>
                <w:sz w:val="20"/>
              </w:rPr>
              <w:t>28%</w:t>
            </w:r>
            <w:bookmarkEnd w:id="2076"/>
            <w:bookmarkEnd w:id="2077"/>
          </w:p>
        </w:tc>
        <w:tc>
          <w:tcPr>
            <w:tcW w:w="2126" w:type="dxa"/>
          </w:tcPr>
          <w:p w:rsidR="00FB4638" w:rsidRPr="00FE0E55" w:rsidRDefault="00FB4638" w:rsidP="005E50B8">
            <w:pPr>
              <w:spacing w:after="134"/>
              <w:jc w:val="center"/>
              <w:rPr>
                <w:rFonts w:ascii="Book Antiqua" w:hAnsi="Book Antiqua"/>
                <w:sz w:val="20"/>
              </w:rPr>
            </w:pPr>
            <w:bookmarkStart w:id="2078" w:name="_Toc508347697"/>
            <w:bookmarkStart w:id="2079" w:name="_Toc508348788"/>
            <w:r w:rsidRPr="00FB4638">
              <w:rPr>
                <w:rFonts w:ascii="Book Antiqua" w:hAnsi="Book Antiqua"/>
                <w:sz w:val="20"/>
              </w:rPr>
              <w:t>49%</w:t>
            </w:r>
            <w:bookmarkEnd w:id="2078"/>
            <w:bookmarkEnd w:id="2079"/>
          </w:p>
        </w:tc>
        <w:tc>
          <w:tcPr>
            <w:tcW w:w="1696" w:type="dxa"/>
          </w:tcPr>
          <w:p w:rsidR="00FB4638" w:rsidRPr="00FE0E55" w:rsidRDefault="00FB4638" w:rsidP="005E50B8">
            <w:pPr>
              <w:spacing w:after="134"/>
              <w:jc w:val="center"/>
              <w:rPr>
                <w:rFonts w:ascii="Book Antiqua" w:hAnsi="Book Antiqua"/>
                <w:sz w:val="20"/>
              </w:rPr>
            </w:pPr>
            <w:bookmarkStart w:id="2080" w:name="_Toc508347698"/>
            <w:bookmarkStart w:id="2081" w:name="_Toc508348789"/>
            <w:r w:rsidRPr="00FB4638">
              <w:rPr>
                <w:rFonts w:ascii="Book Antiqua" w:hAnsi="Book Antiqua"/>
                <w:sz w:val="20"/>
              </w:rPr>
              <w:t>0%</w:t>
            </w:r>
            <w:bookmarkEnd w:id="2080"/>
            <w:bookmarkEnd w:id="2081"/>
          </w:p>
        </w:tc>
      </w:tr>
      <w:bookmarkEnd w:id="2043"/>
    </w:tbl>
    <w:p w:rsidR="00FB4638" w:rsidRDefault="00FB4638" w:rsidP="005E50B8">
      <w:pPr>
        <w:spacing w:after="160" w:line="240" w:lineRule="auto"/>
        <w:jc w:val="both"/>
        <w:rPr>
          <w:rFonts w:ascii="Book Antiqua" w:hAnsi="Book Antiqua"/>
          <w:sz w:val="24"/>
        </w:rPr>
      </w:pPr>
    </w:p>
    <w:p w:rsidR="00FB4638" w:rsidRPr="00FB4638" w:rsidRDefault="00FB4638" w:rsidP="005E50B8">
      <w:pPr>
        <w:spacing w:after="160" w:line="240" w:lineRule="auto"/>
        <w:jc w:val="both"/>
        <w:rPr>
          <w:rFonts w:ascii="Book Antiqua" w:hAnsi="Book Antiqua"/>
          <w:sz w:val="24"/>
        </w:rPr>
        <w:sectPr w:rsidR="00FB4638" w:rsidRPr="00FB4638" w:rsidSect="00FB4638">
          <w:type w:val="continuous"/>
          <w:pgSz w:w="11906" w:h="16838"/>
          <w:pgMar w:top="1134" w:right="707" w:bottom="1134" w:left="709" w:header="0" w:footer="708" w:gutter="0"/>
          <w:cols w:space="284"/>
          <w:titlePg/>
          <w:docGrid w:linePitch="360"/>
        </w:sectPr>
      </w:pPr>
    </w:p>
    <w:p w:rsidR="00FB4638" w:rsidRDefault="00F5248B" w:rsidP="005E50B8">
      <w:pPr>
        <w:spacing w:after="160" w:line="240" w:lineRule="auto"/>
        <w:ind w:firstLine="709"/>
        <w:jc w:val="both"/>
        <w:rPr>
          <w:rFonts w:ascii="Book Antiqua" w:hAnsi="Book Antiqua"/>
          <w:sz w:val="24"/>
        </w:rPr>
      </w:pPr>
      <w:bookmarkStart w:id="2082" w:name="_Toc508347699"/>
      <w:bookmarkStart w:id="2083" w:name="_Toc508348790"/>
      <w:r w:rsidRPr="00F5248B">
        <w:rPr>
          <w:rFonts w:ascii="Book Antiqua" w:hAnsi="Book Antiqua"/>
          <w:sz w:val="24"/>
        </w:rPr>
        <w:t xml:space="preserve">Раскрытие: </w:t>
      </w:r>
      <w:r w:rsidR="00106CF1">
        <w:rPr>
          <w:rFonts w:ascii="Book Antiqua" w:hAnsi="Book Antiqua"/>
          <w:sz w:val="24"/>
        </w:rPr>
        <w:t>в</w:t>
      </w:r>
      <w:r w:rsidRPr="00F5248B">
        <w:rPr>
          <w:rFonts w:ascii="Book Antiqua" w:hAnsi="Book Antiqua"/>
          <w:sz w:val="24"/>
        </w:rPr>
        <w:t xml:space="preserve"> 2015 году членам Правления Общества были выплачены: заработная плата 229,1 млн. руб., премии 396,3 млн. руб., компенсации и прочие бенефиты – 103,7 млн. </w:t>
      </w:r>
      <w:r w:rsidRPr="00F5248B">
        <w:rPr>
          <w:rFonts w:ascii="Book Antiqua" w:hAnsi="Book Antiqua"/>
          <w:sz w:val="24"/>
        </w:rPr>
        <w:t>руб. В Годовом отчете раскрыты КПЭ Общества, но как они взаимосвязаны с выплатами, не известно. Описание системы мотивации отсутствует.</w:t>
      </w:r>
      <w:bookmarkEnd w:id="2082"/>
      <w:bookmarkEnd w:id="2083"/>
    </w:p>
    <w:p w:rsidR="00F5248B" w:rsidRDefault="00F5248B" w:rsidP="005E50B8">
      <w:pPr>
        <w:spacing w:after="160" w:line="240" w:lineRule="auto"/>
        <w:jc w:val="both"/>
        <w:rPr>
          <w:rFonts w:ascii="Book Antiqua" w:hAnsi="Book Antiqua"/>
          <w:sz w:val="24"/>
        </w:rPr>
        <w:sectPr w:rsidR="00F5248B" w:rsidSect="00D35E8E">
          <w:type w:val="continuous"/>
          <w:pgSz w:w="11906" w:h="16838"/>
          <w:pgMar w:top="1134" w:right="707" w:bottom="1134" w:left="709" w:header="0" w:footer="708" w:gutter="0"/>
          <w:cols w:num="2" w:space="284"/>
          <w:titlePg/>
          <w:docGrid w:linePitch="360"/>
        </w:sectPr>
      </w:pPr>
    </w:p>
    <w:p w:rsidR="00F5248B" w:rsidRDefault="00F5248B" w:rsidP="005E50B8">
      <w:pPr>
        <w:spacing w:after="160" w:line="240" w:lineRule="auto"/>
        <w:jc w:val="both"/>
        <w:rPr>
          <w:rFonts w:ascii="Book Antiqua" w:hAnsi="Book Antiqua"/>
          <w:sz w:val="24"/>
        </w:rPr>
      </w:pPr>
      <w:r>
        <w:rPr>
          <w:rFonts w:ascii="Book Antiqua" w:hAnsi="Book Antiqua"/>
          <w:sz w:val="24"/>
        </w:rPr>
        <w:lastRenderedPageBreak/>
        <w:t xml:space="preserve"> </w:t>
      </w:r>
    </w:p>
    <w:tbl>
      <w:tblPr>
        <w:tblStyle w:val="aff4"/>
        <w:tblW w:w="0" w:type="auto"/>
        <w:tblLook w:val="04A0" w:firstRow="1" w:lastRow="0" w:firstColumn="1" w:lastColumn="0" w:noHBand="0" w:noVBand="1"/>
      </w:tblPr>
      <w:tblGrid>
        <w:gridCol w:w="1696"/>
        <w:gridCol w:w="1985"/>
        <w:gridCol w:w="2835"/>
        <w:gridCol w:w="1843"/>
        <w:gridCol w:w="2121"/>
      </w:tblGrid>
      <w:tr w:rsidR="00AE6506" w:rsidTr="00AE6506">
        <w:tc>
          <w:tcPr>
            <w:tcW w:w="1696" w:type="dxa"/>
          </w:tcPr>
          <w:p w:rsidR="00F5248B" w:rsidRPr="00FE0E55" w:rsidRDefault="00F5248B" w:rsidP="005E50B8">
            <w:pPr>
              <w:spacing w:after="134"/>
              <w:jc w:val="both"/>
              <w:rPr>
                <w:rFonts w:ascii="Book Antiqua" w:hAnsi="Book Antiqua"/>
                <w:b/>
                <w:i/>
                <w:sz w:val="20"/>
              </w:rPr>
            </w:pPr>
          </w:p>
        </w:tc>
        <w:tc>
          <w:tcPr>
            <w:tcW w:w="1985" w:type="dxa"/>
          </w:tcPr>
          <w:p w:rsidR="00F5248B" w:rsidRPr="00FE0E55" w:rsidRDefault="00F5248B" w:rsidP="005E50B8">
            <w:pPr>
              <w:spacing w:after="134"/>
              <w:jc w:val="center"/>
              <w:rPr>
                <w:rFonts w:ascii="Book Antiqua" w:hAnsi="Book Antiqua"/>
                <w:b/>
                <w:i/>
                <w:sz w:val="20"/>
              </w:rPr>
            </w:pPr>
            <w:bookmarkStart w:id="2084" w:name="_Toc508347700"/>
            <w:bookmarkStart w:id="2085" w:name="_Toc508348791"/>
            <w:r w:rsidRPr="00FE0E55">
              <w:rPr>
                <w:rFonts w:ascii="Book Antiqua" w:hAnsi="Book Antiqua"/>
                <w:b/>
                <w:i/>
                <w:sz w:val="20"/>
              </w:rPr>
              <w:t>Anglo American plc</w:t>
            </w:r>
            <w:bookmarkEnd w:id="2084"/>
            <w:bookmarkEnd w:id="2085"/>
          </w:p>
        </w:tc>
        <w:tc>
          <w:tcPr>
            <w:tcW w:w="2835" w:type="dxa"/>
          </w:tcPr>
          <w:p w:rsidR="00F5248B" w:rsidRPr="00FE0E55" w:rsidRDefault="00F5248B" w:rsidP="005E50B8">
            <w:pPr>
              <w:spacing w:after="134"/>
              <w:jc w:val="center"/>
              <w:rPr>
                <w:rFonts w:ascii="Book Antiqua" w:hAnsi="Book Antiqua"/>
                <w:b/>
                <w:i/>
                <w:sz w:val="20"/>
              </w:rPr>
            </w:pPr>
            <w:bookmarkStart w:id="2086" w:name="_Toc508347701"/>
            <w:bookmarkStart w:id="2087" w:name="_Toc508348792"/>
            <w:r w:rsidRPr="00FE0E55">
              <w:rPr>
                <w:rFonts w:ascii="Book Antiqua" w:hAnsi="Book Antiqua"/>
                <w:b/>
                <w:i/>
                <w:sz w:val="20"/>
              </w:rPr>
              <w:t>Rio Tinto plc</w:t>
            </w:r>
            <w:bookmarkEnd w:id="2086"/>
            <w:bookmarkEnd w:id="2087"/>
          </w:p>
        </w:tc>
        <w:tc>
          <w:tcPr>
            <w:tcW w:w="1843" w:type="dxa"/>
          </w:tcPr>
          <w:p w:rsidR="00F5248B" w:rsidRPr="00FE0E55" w:rsidRDefault="00F5248B" w:rsidP="005E50B8">
            <w:pPr>
              <w:spacing w:after="134"/>
              <w:jc w:val="center"/>
              <w:rPr>
                <w:rFonts w:ascii="Book Antiqua" w:hAnsi="Book Antiqua"/>
                <w:b/>
                <w:i/>
                <w:sz w:val="20"/>
              </w:rPr>
            </w:pPr>
            <w:bookmarkStart w:id="2088" w:name="_Toc508347702"/>
            <w:bookmarkStart w:id="2089" w:name="_Toc508348793"/>
            <w:r w:rsidRPr="00FE0E55">
              <w:rPr>
                <w:rFonts w:ascii="Book Antiqua" w:hAnsi="Book Antiqua"/>
                <w:b/>
                <w:i/>
                <w:sz w:val="20"/>
              </w:rPr>
              <w:t>Dominion Diamond Corporation</w:t>
            </w:r>
            <w:bookmarkEnd w:id="2088"/>
            <w:bookmarkEnd w:id="2089"/>
          </w:p>
        </w:tc>
        <w:tc>
          <w:tcPr>
            <w:tcW w:w="2121" w:type="dxa"/>
          </w:tcPr>
          <w:p w:rsidR="00F5248B" w:rsidRPr="00FE0E55" w:rsidRDefault="00F5248B" w:rsidP="005E50B8">
            <w:pPr>
              <w:spacing w:after="134"/>
              <w:jc w:val="center"/>
              <w:rPr>
                <w:rFonts w:ascii="Book Antiqua" w:hAnsi="Book Antiqua"/>
                <w:b/>
                <w:i/>
                <w:sz w:val="20"/>
              </w:rPr>
            </w:pPr>
            <w:bookmarkStart w:id="2090" w:name="_Toc508347703"/>
            <w:bookmarkStart w:id="2091" w:name="_Toc508348794"/>
            <w:r w:rsidRPr="00FE0E55">
              <w:rPr>
                <w:rFonts w:ascii="Book Antiqua" w:hAnsi="Book Antiqua"/>
                <w:b/>
                <w:i/>
                <w:sz w:val="20"/>
              </w:rPr>
              <w:t>АК «АЛРОСА»</w:t>
            </w:r>
            <w:bookmarkEnd w:id="2090"/>
            <w:bookmarkEnd w:id="2091"/>
          </w:p>
        </w:tc>
      </w:tr>
      <w:tr w:rsidR="00AE6506" w:rsidTr="00AE6506">
        <w:tc>
          <w:tcPr>
            <w:tcW w:w="1696" w:type="dxa"/>
          </w:tcPr>
          <w:p w:rsidR="00F5248B" w:rsidRPr="00F5248B" w:rsidRDefault="00F5248B" w:rsidP="005E50B8">
            <w:pPr>
              <w:spacing w:after="134"/>
              <w:jc w:val="both"/>
              <w:rPr>
                <w:rFonts w:ascii="Book Antiqua" w:hAnsi="Book Antiqua"/>
                <w:sz w:val="20"/>
              </w:rPr>
            </w:pPr>
            <w:bookmarkStart w:id="2092" w:name="_Toc508347704"/>
            <w:bookmarkStart w:id="2093" w:name="_Toc508348795"/>
            <w:r w:rsidRPr="00F5248B">
              <w:rPr>
                <w:rFonts w:ascii="Book Antiqua" w:hAnsi="Book Antiqua"/>
                <w:sz w:val="20"/>
              </w:rPr>
              <w:t>Раскрытие: все выплаты, в т.ч. в виде акций, и оценка будущих выплат</w:t>
            </w:r>
            <w:bookmarkEnd w:id="2092"/>
            <w:bookmarkEnd w:id="2093"/>
            <w:r w:rsidRPr="00F5248B">
              <w:rPr>
                <w:rFonts w:ascii="Book Antiqua" w:hAnsi="Book Antiqua"/>
                <w:sz w:val="20"/>
              </w:rPr>
              <w:t xml:space="preserve"> </w:t>
            </w:r>
          </w:p>
          <w:p w:rsidR="00F5248B" w:rsidRPr="00FE0E55" w:rsidRDefault="00F5248B" w:rsidP="005E50B8">
            <w:pPr>
              <w:spacing w:after="134"/>
              <w:jc w:val="both"/>
              <w:rPr>
                <w:rFonts w:ascii="Book Antiqua" w:hAnsi="Book Antiqua"/>
                <w:sz w:val="20"/>
              </w:rPr>
            </w:pPr>
          </w:p>
        </w:tc>
        <w:tc>
          <w:tcPr>
            <w:tcW w:w="1985" w:type="dxa"/>
          </w:tcPr>
          <w:p w:rsidR="00F5248B" w:rsidRPr="00F5248B" w:rsidRDefault="00F5248B" w:rsidP="005E50B8">
            <w:pPr>
              <w:spacing w:after="134"/>
              <w:jc w:val="center"/>
              <w:rPr>
                <w:rFonts w:ascii="Book Antiqua" w:hAnsi="Book Antiqua"/>
                <w:sz w:val="20"/>
              </w:rPr>
            </w:pPr>
            <w:bookmarkStart w:id="2094" w:name="_Toc508347705"/>
            <w:bookmarkStart w:id="2095" w:name="_Toc508348796"/>
            <w:r w:rsidRPr="00F5248B">
              <w:rPr>
                <w:rFonts w:ascii="Book Antiqua" w:hAnsi="Book Antiqua"/>
                <w:sz w:val="20"/>
              </w:rPr>
              <w:t>СEO CFO CTO (Ген. дир., Фин. дир., Гл. инженер)</w:t>
            </w:r>
            <w:bookmarkEnd w:id="2094"/>
            <w:bookmarkEnd w:id="2095"/>
          </w:p>
          <w:p w:rsidR="00F5248B" w:rsidRPr="00FE0E55" w:rsidRDefault="00F5248B" w:rsidP="005E50B8">
            <w:pPr>
              <w:spacing w:after="134"/>
              <w:jc w:val="center"/>
              <w:rPr>
                <w:rFonts w:ascii="Book Antiqua" w:hAnsi="Book Antiqua"/>
                <w:sz w:val="20"/>
              </w:rPr>
            </w:pPr>
          </w:p>
        </w:tc>
        <w:tc>
          <w:tcPr>
            <w:tcW w:w="2835" w:type="dxa"/>
          </w:tcPr>
          <w:p w:rsidR="00F5248B" w:rsidRPr="00F5248B" w:rsidRDefault="00F5248B" w:rsidP="005E50B8">
            <w:pPr>
              <w:spacing w:after="134"/>
              <w:jc w:val="center"/>
              <w:rPr>
                <w:rFonts w:ascii="Book Antiqua" w:hAnsi="Book Antiqua"/>
                <w:sz w:val="20"/>
              </w:rPr>
            </w:pPr>
            <w:bookmarkStart w:id="2096" w:name="_Toc508347706"/>
            <w:bookmarkStart w:id="2097" w:name="_Toc508348797"/>
            <w:r w:rsidRPr="00F5248B">
              <w:rPr>
                <w:rFonts w:ascii="Book Antiqua" w:hAnsi="Book Antiqua"/>
                <w:sz w:val="20"/>
              </w:rPr>
              <w:t>CEO+CFO с расчетами+ 8 ключевых менеджеров без расчетов</w:t>
            </w:r>
            <w:bookmarkEnd w:id="2096"/>
            <w:bookmarkEnd w:id="2097"/>
          </w:p>
          <w:p w:rsidR="00F5248B" w:rsidRPr="00FE0E55" w:rsidRDefault="00F5248B" w:rsidP="005E50B8">
            <w:pPr>
              <w:spacing w:after="134"/>
              <w:jc w:val="center"/>
              <w:rPr>
                <w:rFonts w:ascii="Book Antiqua" w:hAnsi="Book Antiqua"/>
                <w:sz w:val="20"/>
              </w:rPr>
            </w:pPr>
          </w:p>
        </w:tc>
        <w:tc>
          <w:tcPr>
            <w:tcW w:w="1843" w:type="dxa"/>
          </w:tcPr>
          <w:p w:rsidR="00F5248B" w:rsidRPr="00FE0E55" w:rsidRDefault="00F5248B" w:rsidP="005E50B8">
            <w:pPr>
              <w:spacing w:after="134"/>
              <w:jc w:val="center"/>
              <w:rPr>
                <w:rFonts w:ascii="Book Antiqua" w:hAnsi="Book Antiqua"/>
                <w:sz w:val="20"/>
              </w:rPr>
            </w:pPr>
            <w:bookmarkStart w:id="2098" w:name="_Toc508347707"/>
            <w:bookmarkStart w:id="2099" w:name="_Toc508348798"/>
            <w:r w:rsidRPr="00F5248B">
              <w:rPr>
                <w:rFonts w:ascii="Book Antiqua" w:hAnsi="Book Antiqua"/>
                <w:sz w:val="20"/>
              </w:rPr>
              <w:t>6 высших менеджеров</w:t>
            </w:r>
            <w:bookmarkEnd w:id="2098"/>
            <w:bookmarkEnd w:id="2099"/>
          </w:p>
        </w:tc>
        <w:tc>
          <w:tcPr>
            <w:tcW w:w="2121" w:type="dxa"/>
          </w:tcPr>
          <w:p w:rsidR="00F5248B" w:rsidRPr="00FE0E55" w:rsidRDefault="00F5248B" w:rsidP="005E50B8">
            <w:pPr>
              <w:spacing w:after="134"/>
              <w:jc w:val="center"/>
              <w:rPr>
                <w:rFonts w:ascii="Book Antiqua" w:hAnsi="Book Antiqua"/>
                <w:sz w:val="20"/>
              </w:rPr>
            </w:pPr>
            <w:bookmarkStart w:id="2100" w:name="_Toc508347708"/>
            <w:bookmarkStart w:id="2101" w:name="_Toc508348799"/>
            <w:r w:rsidRPr="00F5248B">
              <w:rPr>
                <w:rFonts w:ascii="Book Antiqua" w:hAnsi="Book Antiqua"/>
                <w:sz w:val="20"/>
              </w:rPr>
              <w:t>Члены КИО в совокупности, включая ЕИО</w:t>
            </w:r>
            <w:bookmarkEnd w:id="2100"/>
            <w:bookmarkEnd w:id="2101"/>
          </w:p>
        </w:tc>
      </w:tr>
      <w:tr w:rsidR="00AE6506" w:rsidTr="00AE6506">
        <w:tc>
          <w:tcPr>
            <w:tcW w:w="1696" w:type="dxa"/>
          </w:tcPr>
          <w:p w:rsidR="00F5248B" w:rsidRPr="00FE0E55" w:rsidRDefault="00F5248B" w:rsidP="005E50B8">
            <w:pPr>
              <w:spacing w:after="134"/>
              <w:jc w:val="both"/>
              <w:rPr>
                <w:rFonts w:ascii="Book Antiqua" w:hAnsi="Book Antiqua"/>
                <w:sz w:val="20"/>
              </w:rPr>
            </w:pPr>
            <w:bookmarkStart w:id="2102" w:name="_Toc508347709"/>
            <w:bookmarkStart w:id="2103" w:name="_Toc508348800"/>
            <w:r w:rsidRPr="00F5248B">
              <w:rPr>
                <w:rFonts w:ascii="Book Antiqua" w:hAnsi="Book Antiqua"/>
                <w:sz w:val="20"/>
              </w:rPr>
              <w:t>КПЭ для краткосрочного (годового) переменного вознаграждения (если у КПЭ есть веса, указываются)</w:t>
            </w:r>
            <w:bookmarkEnd w:id="2102"/>
            <w:bookmarkEnd w:id="2103"/>
            <w:r w:rsidR="00630E94">
              <w:rPr>
                <w:rFonts w:ascii="Book Antiqua" w:hAnsi="Book Antiqua"/>
                <w:sz w:val="20"/>
              </w:rPr>
              <w:t xml:space="preserve"> </w:t>
            </w:r>
          </w:p>
        </w:tc>
        <w:tc>
          <w:tcPr>
            <w:tcW w:w="1985" w:type="dxa"/>
          </w:tcPr>
          <w:p w:rsidR="00F5248B" w:rsidRPr="00FE0E55" w:rsidRDefault="00F5248B" w:rsidP="005E50B8">
            <w:pPr>
              <w:spacing w:after="134"/>
              <w:jc w:val="center"/>
              <w:rPr>
                <w:rFonts w:ascii="Book Antiqua" w:hAnsi="Book Antiqua"/>
                <w:sz w:val="20"/>
              </w:rPr>
            </w:pPr>
            <w:bookmarkStart w:id="2104" w:name="_Toc508347710"/>
            <w:bookmarkStart w:id="2105" w:name="_Toc508348801"/>
            <w:r w:rsidRPr="00F5248B">
              <w:rPr>
                <w:rFonts w:ascii="Book Antiqua" w:hAnsi="Book Antiqua"/>
                <w:sz w:val="20"/>
              </w:rPr>
              <w:t>50% и более – EPS, до 50% – индивидуальные КПЭ, привязанные к стратегии за вычетом депремирования в случае не достижения показателей безопасности.</w:t>
            </w:r>
            <w:bookmarkEnd w:id="2104"/>
            <w:bookmarkEnd w:id="2105"/>
          </w:p>
        </w:tc>
        <w:tc>
          <w:tcPr>
            <w:tcW w:w="2835" w:type="dxa"/>
          </w:tcPr>
          <w:p w:rsidR="00F5248B" w:rsidRPr="00F5248B" w:rsidRDefault="00F5248B" w:rsidP="005E50B8">
            <w:pPr>
              <w:spacing w:after="134"/>
              <w:jc w:val="center"/>
              <w:rPr>
                <w:rFonts w:ascii="Book Antiqua" w:hAnsi="Book Antiqua"/>
                <w:sz w:val="20"/>
                <w:lang w:val="en-US"/>
              </w:rPr>
            </w:pPr>
            <w:bookmarkStart w:id="2106" w:name="_Toc508347711"/>
            <w:bookmarkStart w:id="2107" w:name="_Toc508348802"/>
            <w:r w:rsidRPr="00F5248B">
              <w:rPr>
                <w:rFonts w:ascii="Book Antiqua" w:hAnsi="Book Antiqua"/>
                <w:sz w:val="20"/>
              </w:rPr>
              <w:t xml:space="preserve">Безопасность – 20%, Базовая прибыль - 12.5%, Базовая прибыль корр. </w:t>
            </w:r>
            <w:r w:rsidRPr="00F5248B">
              <w:rPr>
                <w:rFonts w:ascii="Book Antiqua" w:hAnsi="Book Antiqua"/>
                <w:sz w:val="20"/>
                <w:lang w:val="en-US"/>
              </w:rPr>
              <w:t xml:space="preserve">12.5%, FCF 12.5%, </w:t>
            </w:r>
            <w:r w:rsidRPr="00F5248B">
              <w:rPr>
                <w:rFonts w:ascii="Book Antiqua" w:hAnsi="Book Antiqua"/>
                <w:sz w:val="20"/>
              </w:rPr>
              <w:t>корр</w:t>
            </w:r>
            <w:r w:rsidRPr="00F5248B">
              <w:rPr>
                <w:rFonts w:ascii="Book Antiqua" w:hAnsi="Book Antiqua"/>
                <w:sz w:val="20"/>
                <w:lang w:val="en-US"/>
              </w:rPr>
              <w:t xml:space="preserve">. FCF 12.5%, </w:t>
            </w:r>
            <w:r w:rsidRPr="00F5248B">
              <w:rPr>
                <w:rFonts w:ascii="Book Antiqua" w:hAnsi="Book Antiqua"/>
                <w:sz w:val="20"/>
              </w:rPr>
              <w:t>Индивидуальные</w:t>
            </w:r>
            <w:r w:rsidRPr="00F5248B">
              <w:rPr>
                <w:rFonts w:ascii="Book Antiqua" w:hAnsi="Book Antiqua"/>
                <w:sz w:val="20"/>
                <w:lang w:val="en-US"/>
              </w:rPr>
              <w:t xml:space="preserve"> – 30% (Business transformation, Development functions, Cost and capital reductions, performance delivery, Leadership and engagement)</w:t>
            </w:r>
            <w:bookmarkEnd w:id="2106"/>
            <w:bookmarkEnd w:id="2107"/>
          </w:p>
        </w:tc>
        <w:tc>
          <w:tcPr>
            <w:tcW w:w="1843" w:type="dxa"/>
          </w:tcPr>
          <w:p w:rsidR="00F5248B" w:rsidRPr="00FE0E55" w:rsidRDefault="00F5248B" w:rsidP="005E50B8">
            <w:pPr>
              <w:spacing w:after="134"/>
              <w:jc w:val="center"/>
              <w:rPr>
                <w:rFonts w:ascii="Book Antiqua" w:hAnsi="Book Antiqua"/>
                <w:sz w:val="20"/>
              </w:rPr>
            </w:pPr>
            <w:bookmarkStart w:id="2108" w:name="_Toc508347712"/>
            <w:bookmarkStart w:id="2109" w:name="_Toc508348803"/>
            <w:r w:rsidRPr="00F5248B">
              <w:rPr>
                <w:rFonts w:ascii="Book Antiqua" w:hAnsi="Book Antiqua"/>
                <w:sz w:val="20"/>
              </w:rPr>
              <w:t>Безопасность - 24%, Снижение оборачиваемости - 10%, EBITDA 33%, Добыча к плану -16.5%, Затраты/тонна добытого -16.5%, Инд. -25%</w:t>
            </w:r>
            <w:bookmarkEnd w:id="2108"/>
            <w:bookmarkEnd w:id="2109"/>
          </w:p>
        </w:tc>
        <w:tc>
          <w:tcPr>
            <w:tcW w:w="2121" w:type="dxa"/>
          </w:tcPr>
          <w:p w:rsidR="00F5248B" w:rsidRDefault="00F5248B" w:rsidP="005E50B8">
            <w:pPr>
              <w:spacing w:after="134"/>
              <w:jc w:val="center"/>
              <w:rPr>
                <w:rFonts w:ascii="Book Antiqua" w:hAnsi="Book Antiqua"/>
                <w:sz w:val="20"/>
              </w:rPr>
            </w:pPr>
            <w:bookmarkStart w:id="2110" w:name="_Toc508347713"/>
            <w:bookmarkStart w:id="2111" w:name="_Toc508348804"/>
            <w:r>
              <w:rPr>
                <w:rFonts w:ascii="Book Antiqua" w:hAnsi="Book Antiqua"/>
                <w:sz w:val="20"/>
              </w:rPr>
              <w:t>Н/д</w:t>
            </w:r>
            <w:bookmarkEnd w:id="2110"/>
            <w:bookmarkEnd w:id="2111"/>
          </w:p>
          <w:p w:rsidR="00F5248B" w:rsidRPr="00FE0E55" w:rsidRDefault="00F5248B">
            <w:pPr>
              <w:spacing w:after="134"/>
              <w:jc w:val="center"/>
              <w:rPr>
                <w:rFonts w:ascii="Book Antiqua" w:hAnsi="Book Antiqua"/>
                <w:sz w:val="20"/>
              </w:rPr>
            </w:pPr>
            <w:bookmarkStart w:id="2112" w:name="_Toc508347714"/>
            <w:bookmarkStart w:id="2113" w:name="_Toc508348805"/>
            <w:r w:rsidRPr="00F5248B">
              <w:rPr>
                <w:rFonts w:ascii="Book Antiqua" w:hAnsi="Book Antiqua"/>
                <w:sz w:val="20"/>
              </w:rPr>
              <w:t>По Годовому отчету: TSR, прирост дивидендов,</w:t>
            </w:r>
            <w:r w:rsidR="00630E94">
              <w:rPr>
                <w:rFonts w:ascii="Book Antiqua" w:hAnsi="Book Antiqua"/>
                <w:sz w:val="20"/>
              </w:rPr>
              <w:t xml:space="preserve">    </w:t>
            </w:r>
            <w:r w:rsidRPr="00F5248B">
              <w:rPr>
                <w:rFonts w:ascii="Book Antiqua" w:hAnsi="Book Antiqua"/>
                <w:sz w:val="20"/>
              </w:rPr>
              <w:t xml:space="preserve"> скоррект. EBITDA margin, ROE, Чистая прибыль, добыча, выручка, доля себестоимости продаж в выручке, коэфф. производств. травматизма, Net Debt/EBITDA</w:t>
            </w:r>
            <w:bookmarkEnd w:id="2112"/>
            <w:bookmarkEnd w:id="2113"/>
          </w:p>
        </w:tc>
      </w:tr>
      <w:tr w:rsidR="00AE6506" w:rsidTr="00AE6506">
        <w:tc>
          <w:tcPr>
            <w:tcW w:w="1696" w:type="dxa"/>
          </w:tcPr>
          <w:p w:rsidR="00F5248B" w:rsidRPr="00FE0E55" w:rsidRDefault="00F5248B" w:rsidP="005E50B8">
            <w:pPr>
              <w:spacing w:after="134"/>
              <w:jc w:val="both"/>
              <w:rPr>
                <w:rFonts w:ascii="Book Antiqua" w:hAnsi="Book Antiqua"/>
                <w:sz w:val="20"/>
              </w:rPr>
            </w:pPr>
            <w:r w:rsidRPr="00FB4638">
              <w:rPr>
                <w:rFonts w:ascii="Book Antiqua" w:hAnsi="Book Antiqua"/>
                <w:sz w:val="20"/>
              </w:rPr>
              <w:t xml:space="preserve"> </w:t>
            </w:r>
            <w:bookmarkStart w:id="2114" w:name="_Toc508347715"/>
            <w:bookmarkStart w:id="2115" w:name="_Toc508348806"/>
            <w:r w:rsidRPr="00F5248B">
              <w:rPr>
                <w:rFonts w:ascii="Book Antiqua" w:hAnsi="Book Antiqua"/>
                <w:sz w:val="20"/>
              </w:rPr>
              <w:t>КПЭ для долгосрочного переменного вознаграждения</w:t>
            </w:r>
            <w:bookmarkEnd w:id="2114"/>
            <w:bookmarkEnd w:id="2115"/>
          </w:p>
        </w:tc>
        <w:tc>
          <w:tcPr>
            <w:tcW w:w="1985" w:type="dxa"/>
          </w:tcPr>
          <w:p w:rsidR="00F5248B" w:rsidRPr="00FE0E55" w:rsidRDefault="00F5248B" w:rsidP="005E50B8">
            <w:pPr>
              <w:spacing w:after="134"/>
              <w:jc w:val="center"/>
              <w:rPr>
                <w:rFonts w:ascii="Book Antiqua" w:hAnsi="Book Antiqua"/>
                <w:sz w:val="20"/>
              </w:rPr>
            </w:pPr>
            <w:bookmarkStart w:id="2116" w:name="_Toc508347716"/>
            <w:bookmarkStart w:id="2117" w:name="_Toc508348807"/>
            <w:r w:rsidRPr="00F5248B">
              <w:rPr>
                <w:rFonts w:ascii="Book Antiqua" w:hAnsi="Book Antiqua"/>
                <w:sz w:val="20"/>
              </w:rPr>
              <w:t>50%: ROCE, 50% -TSR по ведущим аналогам в секторе и Великобритании</w:t>
            </w:r>
            <w:bookmarkEnd w:id="2116"/>
            <w:bookmarkEnd w:id="2117"/>
          </w:p>
        </w:tc>
        <w:tc>
          <w:tcPr>
            <w:tcW w:w="2835" w:type="dxa"/>
          </w:tcPr>
          <w:p w:rsidR="00F5248B" w:rsidRPr="00FE0E55" w:rsidRDefault="00F5248B" w:rsidP="005E50B8">
            <w:pPr>
              <w:spacing w:after="134"/>
              <w:jc w:val="center"/>
              <w:rPr>
                <w:rFonts w:ascii="Book Antiqua" w:hAnsi="Book Antiqua"/>
                <w:sz w:val="20"/>
              </w:rPr>
            </w:pPr>
            <w:bookmarkStart w:id="2118" w:name="_Toc508347717"/>
            <w:bookmarkStart w:id="2119" w:name="_Toc508348808"/>
            <w:r w:rsidRPr="00F5248B">
              <w:rPr>
                <w:rFonts w:ascii="Book Antiqua" w:hAnsi="Book Antiqua"/>
                <w:sz w:val="20"/>
              </w:rPr>
              <w:t>TSR относительно Euromoney Global Mining Index, TSR относительно Morgan Stanley Capital World Index (MSCI), EBIT margin относительно аналогов - по 33,3%</w:t>
            </w:r>
            <w:bookmarkEnd w:id="2118"/>
            <w:bookmarkEnd w:id="2119"/>
          </w:p>
        </w:tc>
        <w:tc>
          <w:tcPr>
            <w:tcW w:w="1843" w:type="dxa"/>
          </w:tcPr>
          <w:p w:rsidR="00F5248B" w:rsidRPr="00FE0E55" w:rsidRDefault="00F5248B" w:rsidP="005E50B8">
            <w:pPr>
              <w:spacing w:after="134"/>
              <w:jc w:val="center"/>
              <w:rPr>
                <w:rFonts w:ascii="Book Antiqua" w:hAnsi="Book Antiqua"/>
                <w:sz w:val="20"/>
              </w:rPr>
            </w:pPr>
            <w:bookmarkStart w:id="2120" w:name="_Toc508347718"/>
            <w:bookmarkStart w:id="2121" w:name="_Toc508348809"/>
            <w:r w:rsidRPr="00F5248B">
              <w:rPr>
                <w:rFonts w:ascii="Book Antiqua" w:hAnsi="Book Antiqua"/>
                <w:sz w:val="20"/>
              </w:rPr>
              <w:t>Стратегические показатели + TSR + EBITDA</w:t>
            </w:r>
            <w:bookmarkEnd w:id="2120"/>
            <w:bookmarkEnd w:id="2121"/>
          </w:p>
        </w:tc>
        <w:tc>
          <w:tcPr>
            <w:tcW w:w="2121" w:type="dxa"/>
          </w:tcPr>
          <w:p w:rsidR="00F5248B" w:rsidRPr="00FE0E55" w:rsidRDefault="00F5248B" w:rsidP="005E50B8">
            <w:pPr>
              <w:spacing w:after="134"/>
              <w:jc w:val="center"/>
              <w:rPr>
                <w:rFonts w:ascii="Book Antiqua" w:hAnsi="Book Antiqua"/>
                <w:sz w:val="20"/>
              </w:rPr>
            </w:pPr>
            <w:bookmarkStart w:id="2122" w:name="_Toc508347719"/>
            <w:bookmarkStart w:id="2123" w:name="_Toc508348810"/>
            <w:r>
              <w:rPr>
                <w:rFonts w:ascii="Book Antiqua" w:hAnsi="Book Antiqua"/>
                <w:sz w:val="20"/>
              </w:rPr>
              <w:t>Зависит от принятой политики, н/д</w:t>
            </w:r>
            <w:bookmarkEnd w:id="2122"/>
            <w:bookmarkEnd w:id="2123"/>
          </w:p>
        </w:tc>
      </w:tr>
      <w:tr w:rsidR="00F5248B" w:rsidTr="00AE6506">
        <w:tc>
          <w:tcPr>
            <w:tcW w:w="1696" w:type="dxa"/>
          </w:tcPr>
          <w:p w:rsidR="00F5248B" w:rsidRPr="00FB4638" w:rsidRDefault="00F5248B" w:rsidP="005E50B8">
            <w:pPr>
              <w:spacing w:after="134"/>
              <w:jc w:val="both"/>
              <w:rPr>
                <w:rFonts w:ascii="Book Antiqua" w:hAnsi="Book Antiqua"/>
                <w:sz w:val="20"/>
              </w:rPr>
            </w:pPr>
            <w:bookmarkStart w:id="2124" w:name="_Toc508347720"/>
            <w:bookmarkStart w:id="2125" w:name="_Toc508348811"/>
            <w:r w:rsidRPr="00F5248B">
              <w:rPr>
                <w:rFonts w:ascii="Book Antiqua" w:hAnsi="Book Antiqua"/>
                <w:sz w:val="20"/>
              </w:rPr>
              <w:t>Долгосрочное премирование</w:t>
            </w:r>
            <w:bookmarkEnd w:id="2124"/>
            <w:bookmarkEnd w:id="2125"/>
            <w:r w:rsidRPr="00F5248B">
              <w:rPr>
                <w:rFonts w:ascii="Book Antiqua" w:hAnsi="Book Antiqua"/>
                <w:sz w:val="20"/>
              </w:rPr>
              <w:t xml:space="preserve"> </w:t>
            </w:r>
          </w:p>
        </w:tc>
        <w:tc>
          <w:tcPr>
            <w:tcW w:w="1985" w:type="dxa"/>
          </w:tcPr>
          <w:p w:rsidR="00F5248B" w:rsidRPr="00FE0E55" w:rsidRDefault="00F5248B" w:rsidP="005E50B8">
            <w:pPr>
              <w:spacing w:after="134"/>
              <w:jc w:val="center"/>
              <w:rPr>
                <w:rFonts w:ascii="Book Antiqua" w:hAnsi="Book Antiqua"/>
                <w:sz w:val="20"/>
              </w:rPr>
            </w:pPr>
            <w:bookmarkStart w:id="2126" w:name="_Toc508347721"/>
            <w:bookmarkStart w:id="2127" w:name="_Toc508348812"/>
            <w:r w:rsidRPr="00F5248B">
              <w:rPr>
                <w:rFonts w:ascii="Book Antiqua" w:hAnsi="Book Antiqua"/>
                <w:sz w:val="20"/>
              </w:rPr>
              <w:t>деньги +акции + фантомные акции (3+2 года)</w:t>
            </w:r>
            <w:bookmarkEnd w:id="2126"/>
            <w:bookmarkEnd w:id="2127"/>
          </w:p>
        </w:tc>
        <w:tc>
          <w:tcPr>
            <w:tcW w:w="2835" w:type="dxa"/>
          </w:tcPr>
          <w:p w:rsidR="00F5248B" w:rsidRPr="00FE0E55" w:rsidRDefault="00F5248B" w:rsidP="005E50B8">
            <w:pPr>
              <w:spacing w:after="134"/>
              <w:jc w:val="center"/>
              <w:rPr>
                <w:rFonts w:ascii="Book Antiqua" w:hAnsi="Book Antiqua"/>
                <w:sz w:val="20"/>
              </w:rPr>
            </w:pPr>
            <w:bookmarkStart w:id="2128" w:name="_Toc508347722"/>
            <w:bookmarkStart w:id="2129" w:name="_Toc508348813"/>
            <w:r w:rsidRPr="00F5248B">
              <w:rPr>
                <w:rFonts w:ascii="Book Antiqua" w:hAnsi="Book Antiqua"/>
                <w:sz w:val="20"/>
              </w:rPr>
              <w:t>деньги + отложенные акции (3 года)</w:t>
            </w:r>
            <w:bookmarkEnd w:id="2128"/>
            <w:bookmarkEnd w:id="2129"/>
          </w:p>
        </w:tc>
        <w:tc>
          <w:tcPr>
            <w:tcW w:w="1843" w:type="dxa"/>
          </w:tcPr>
          <w:p w:rsidR="00F5248B" w:rsidRPr="00FE0E55" w:rsidRDefault="00F5248B" w:rsidP="005E50B8">
            <w:pPr>
              <w:spacing w:after="134"/>
              <w:jc w:val="center"/>
              <w:rPr>
                <w:rFonts w:ascii="Book Antiqua" w:hAnsi="Book Antiqua"/>
                <w:sz w:val="20"/>
              </w:rPr>
            </w:pPr>
            <w:bookmarkStart w:id="2130" w:name="_Toc508347723"/>
            <w:bookmarkStart w:id="2131" w:name="_Toc508348814"/>
            <w:r w:rsidRPr="00F5248B">
              <w:rPr>
                <w:rFonts w:ascii="Book Antiqua" w:hAnsi="Book Antiqua"/>
                <w:sz w:val="20"/>
              </w:rPr>
              <w:t>деньги + акции + опцион</w:t>
            </w:r>
            <w:bookmarkEnd w:id="2130"/>
            <w:bookmarkEnd w:id="2131"/>
          </w:p>
        </w:tc>
        <w:tc>
          <w:tcPr>
            <w:tcW w:w="2121" w:type="dxa"/>
          </w:tcPr>
          <w:p w:rsidR="00F5248B" w:rsidRPr="00FE0E55" w:rsidRDefault="00F5248B" w:rsidP="005E50B8">
            <w:pPr>
              <w:spacing w:after="134"/>
              <w:jc w:val="center"/>
              <w:rPr>
                <w:rFonts w:ascii="Book Antiqua" w:hAnsi="Book Antiqua"/>
                <w:sz w:val="20"/>
              </w:rPr>
            </w:pPr>
            <w:bookmarkStart w:id="2132" w:name="_Toc508347724"/>
            <w:bookmarkStart w:id="2133" w:name="_Toc508348815"/>
            <w:r w:rsidRPr="00F5248B">
              <w:rPr>
                <w:rFonts w:ascii="Book Antiqua" w:hAnsi="Book Antiqua"/>
                <w:sz w:val="20"/>
              </w:rPr>
              <w:t>деньги</w:t>
            </w:r>
            <w:bookmarkEnd w:id="2132"/>
            <w:bookmarkEnd w:id="2133"/>
          </w:p>
        </w:tc>
      </w:tr>
    </w:tbl>
    <w:p w:rsidR="00F5248B" w:rsidRDefault="00F5248B" w:rsidP="005E50B8">
      <w:pPr>
        <w:spacing w:after="160" w:line="240" w:lineRule="auto"/>
        <w:jc w:val="both"/>
        <w:rPr>
          <w:rFonts w:ascii="Book Antiqua" w:hAnsi="Book Antiqua"/>
          <w:sz w:val="24"/>
        </w:rPr>
        <w:sectPr w:rsidR="00F5248B" w:rsidSect="00F5248B">
          <w:type w:val="continuous"/>
          <w:pgSz w:w="11906" w:h="16838"/>
          <w:pgMar w:top="1134" w:right="707" w:bottom="1134" w:left="709" w:header="0" w:footer="708" w:gutter="0"/>
          <w:cols w:space="284"/>
          <w:titlePg/>
          <w:docGrid w:linePitch="360"/>
        </w:sectPr>
      </w:pPr>
    </w:p>
    <w:p w:rsidR="00563271" w:rsidRPr="00563271" w:rsidRDefault="00563271" w:rsidP="005E50B8">
      <w:pPr>
        <w:spacing w:after="160" w:line="240" w:lineRule="auto"/>
        <w:jc w:val="both"/>
        <w:rPr>
          <w:rFonts w:ascii="Book Antiqua" w:hAnsi="Book Antiqua"/>
          <w:b/>
          <w:sz w:val="24"/>
        </w:rPr>
      </w:pPr>
      <w:bookmarkStart w:id="2134" w:name="_Toc508347725"/>
      <w:bookmarkStart w:id="2135" w:name="_Toc508348816"/>
      <w:r w:rsidRPr="00563271">
        <w:rPr>
          <w:rFonts w:ascii="Book Antiqua" w:hAnsi="Book Antiqua"/>
          <w:b/>
          <w:sz w:val="24"/>
        </w:rPr>
        <w:t>Раскрытие информации</w:t>
      </w:r>
      <w:bookmarkEnd w:id="2134"/>
      <w:bookmarkEnd w:id="2135"/>
      <w:r w:rsidRPr="00563271">
        <w:rPr>
          <w:rFonts w:ascii="Book Antiqua" w:hAnsi="Book Antiqua"/>
          <w:b/>
          <w:sz w:val="24"/>
        </w:rPr>
        <w:t xml:space="preserve"> </w:t>
      </w:r>
    </w:p>
    <w:p w:rsidR="00563271" w:rsidRDefault="00563271" w:rsidP="005E50B8">
      <w:pPr>
        <w:spacing w:after="160" w:line="240" w:lineRule="auto"/>
        <w:ind w:firstLine="709"/>
        <w:jc w:val="both"/>
        <w:rPr>
          <w:rFonts w:ascii="Book Antiqua" w:hAnsi="Book Antiqua"/>
          <w:sz w:val="24"/>
        </w:rPr>
      </w:pPr>
      <w:bookmarkStart w:id="2136" w:name="_Toc508347726"/>
      <w:bookmarkStart w:id="2137" w:name="_Toc508348817"/>
      <w:r w:rsidRPr="00563271">
        <w:rPr>
          <w:rFonts w:ascii="Book Antiqua" w:hAnsi="Book Antiqua"/>
          <w:sz w:val="24"/>
        </w:rPr>
        <w:t xml:space="preserve">Компания не раскрывает систему вознаграждения высшего менеджмента, в том числе взаимосвязь фактических выплат с достижением ключевых показателей эффективности. </w:t>
      </w:r>
      <w:r w:rsidRPr="00563271">
        <w:rPr>
          <w:rFonts w:ascii="Book Antiqua" w:hAnsi="Book Antiqua"/>
          <w:i/>
          <w:sz w:val="24"/>
        </w:rPr>
        <w:t>С нашей точки зрения и с учетом международной практики, Наблюдательному совету как минимум необходимо рассмотреть возможность раскрытия системы с раскрытием доли постоянной и переменных частей, долгосрочной и краткосрочной мотивации и взаимосвязи выплат по итогам отчетного периода с достигнутыми КПЭ.</w:t>
      </w:r>
      <w:r w:rsidRPr="00563271">
        <w:rPr>
          <w:rFonts w:ascii="Book Antiqua" w:hAnsi="Book Antiqua"/>
          <w:sz w:val="24"/>
        </w:rPr>
        <w:t xml:space="preserve"> О необходимости внедрения долгосрочной мотивации также </w:t>
      </w:r>
      <w:r w:rsidRPr="00563271">
        <w:rPr>
          <w:rFonts w:ascii="Book Antiqua" w:hAnsi="Book Antiqua"/>
          <w:sz w:val="24"/>
        </w:rPr>
        <w:t>указывается со стороны независимых директоров компании.</w:t>
      </w:r>
      <w:bookmarkEnd w:id="2136"/>
      <w:bookmarkEnd w:id="2137"/>
      <w:r w:rsidRPr="00563271">
        <w:rPr>
          <w:rFonts w:ascii="Book Antiqua" w:hAnsi="Book Antiqua"/>
          <w:sz w:val="24"/>
        </w:rPr>
        <w:t xml:space="preserve"> </w:t>
      </w:r>
    </w:p>
    <w:p w:rsidR="00F5248B" w:rsidRPr="00FB4638" w:rsidRDefault="00563271" w:rsidP="005E50B8">
      <w:pPr>
        <w:spacing w:after="160" w:line="240" w:lineRule="auto"/>
        <w:ind w:firstLine="709"/>
        <w:jc w:val="both"/>
        <w:rPr>
          <w:rFonts w:ascii="Book Antiqua" w:hAnsi="Book Antiqua"/>
          <w:sz w:val="24"/>
        </w:rPr>
      </w:pPr>
      <w:bookmarkStart w:id="2138" w:name="_Toc508347727"/>
      <w:bookmarkStart w:id="2139" w:name="_Toc508348818"/>
      <w:r w:rsidRPr="00563271">
        <w:rPr>
          <w:rFonts w:ascii="Book Antiqua" w:hAnsi="Book Antiqua"/>
          <w:sz w:val="24"/>
        </w:rPr>
        <w:t xml:space="preserve">Обязательное раскрытие информации обществом осуществляется в соответствии с требованиями законодательства. </w:t>
      </w:r>
      <w:r w:rsidRPr="00563271">
        <w:rPr>
          <w:rFonts w:ascii="Book Antiqua" w:hAnsi="Book Antiqua"/>
          <w:i/>
          <w:sz w:val="24"/>
        </w:rPr>
        <w:t>К положительной практике следует отнести раскрытие поименного голосования членов НС в сообщениях о решениях, принятых НС.</w:t>
      </w:r>
      <w:r w:rsidRPr="00563271">
        <w:rPr>
          <w:rFonts w:ascii="Book Antiqua" w:hAnsi="Book Antiqua"/>
          <w:sz w:val="24"/>
        </w:rPr>
        <w:t xml:space="preserve"> Кроме того</w:t>
      </w:r>
      <w:r w:rsidRPr="00563271">
        <w:rPr>
          <w:rFonts w:ascii="Book Antiqua" w:hAnsi="Book Antiqua"/>
          <w:i/>
          <w:sz w:val="24"/>
        </w:rPr>
        <w:t>, в большинстве случаев одобрения НС сделок, в совершении которых имеется заинтересованность, раскрываются существенные характеристики таких сделок</w:t>
      </w:r>
      <w:r w:rsidRPr="00563271">
        <w:rPr>
          <w:rFonts w:ascii="Book Antiqua" w:hAnsi="Book Antiqua"/>
          <w:sz w:val="24"/>
        </w:rPr>
        <w:t xml:space="preserve">, в том числе ее стороны, размер (предельные значения), лицо, </w:t>
      </w:r>
      <w:r w:rsidRPr="00563271">
        <w:rPr>
          <w:rFonts w:ascii="Book Antiqua" w:hAnsi="Book Antiqua"/>
          <w:sz w:val="24"/>
        </w:rPr>
        <w:lastRenderedPageBreak/>
        <w:t>заинтересованное в сделке, что является примером хорошей практики.</w:t>
      </w:r>
      <w:bookmarkEnd w:id="2138"/>
      <w:bookmarkEnd w:id="2139"/>
    </w:p>
    <w:p w:rsidR="00423BE8" w:rsidRPr="00FB4638" w:rsidRDefault="00423BE8" w:rsidP="005E50B8">
      <w:pPr>
        <w:spacing w:after="160" w:line="240" w:lineRule="auto"/>
        <w:jc w:val="both"/>
        <w:rPr>
          <w:rFonts w:ascii="Book Antiqua" w:hAnsi="Book Antiqua"/>
          <w:sz w:val="24"/>
        </w:rPr>
        <w:sectPr w:rsidR="00423BE8" w:rsidRPr="00FB4638" w:rsidSect="00D35E8E">
          <w:type w:val="continuous"/>
          <w:pgSz w:w="11906" w:h="16838"/>
          <w:pgMar w:top="1134" w:right="707" w:bottom="1134" w:left="709" w:header="0" w:footer="708" w:gutter="0"/>
          <w:cols w:num="2" w:space="284"/>
          <w:titlePg/>
          <w:docGrid w:linePitch="360"/>
        </w:sectPr>
      </w:pPr>
    </w:p>
    <w:p w:rsidR="00D91FDD" w:rsidRPr="00FB4638" w:rsidRDefault="00D91FDD" w:rsidP="005E50B8">
      <w:pPr>
        <w:pStyle w:val="aa"/>
        <w:rPr>
          <w:rFonts w:ascii="Book Antiqua" w:hAnsi="Book Antiqua"/>
          <w:sz w:val="36"/>
          <w:szCs w:val="36"/>
        </w:rPr>
      </w:pPr>
    </w:p>
    <w:p w:rsidR="00D35E8E" w:rsidRPr="00FB4638" w:rsidRDefault="00D35E8E" w:rsidP="005E50B8">
      <w:pPr>
        <w:rPr>
          <w:rFonts w:ascii="Book Antiqua" w:hAnsi="Book Antiqua"/>
          <w:sz w:val="36"/>
          <w:szCs w:val="36"/>
        </w:rPr>
        <w:sectPr w:rsidR="00D35E8E" w:rsidRPr="00FB4638" w:rsidSect="00D35E8E">
          <w:type w:val="continuous"/>
          <w:pgSz w:w="11906" w:h="16838"/>
          <w:pgMar w:top="1134" w:right="707" w:bottom="1134" w:left="709" w:header="0" w:footer="708" w:gutter="0"/>
          <w:cols w:num="2" w:space="284"/>
          <w:titlePg/>
          <w:docGrid w:linePitch="360"/>
        </w:sectPr>
      </w:pPr>
    </w:p>
    <w:p w:rsidR="006E1508" w:rsidRPr="00FB4638" w:rsidRDefault="006E1508" w:rsidP="005E50B8">
      <w:pPr>
        <w:rPr>
          <w:rFonts w:ascii="Book Antiqua" w:hAnsi="Book Antiqua"/>
          <w:sz w:val="36"/>
          <w:szCs w:val="36"/>
        </w:rPr>
      </w:pPr>
    </w:p>
    <w:p w:rsidR="00931BFD" w:rsidRDefault="00F66FFC" w:rsidP="00B444C7">
      <w:pPr>
        <w:pStyle w:val="aa"/>
        <w:jc w:val="both"/>
        <w:rPr>
          <w:rFonts w:ascii="Book Antiqua" w:eastAsia="Times New Roman" w:hAnsi="Book Antiqua"/>
          <w:sz w:val="36"/>
          <w:szCs w:val="36"/>
          <w:lang w:val="en-US" w:eastAsia="ru-RU"/>
        </w:rPr>
      </w:pPr>
      <w:bookmarkStart w:id="2140" w:name="_Toc508347728"/>
      <w:bookmarkStart w:id="2141" w:name="_Toc508348819"/>
      <w:r w:rsidRPr="00F23882">
        <w:rPr>
          <w:rFonts w:ascii="Book Antiqua" w:eastAsia="Times New Roman" w:hAnsi="Book Antiqua"/>
          <w:sz w:val="36"/>
          <w:szCs w:val="36"/>
          <w:lang w:val="en-US" w:eastAsia="ru-RU"/>
        </w:rPr>
        <w:t xml:space="preserve">RESEARCH </w:t>
      </w:r>
      <w:r>
        <w:rPr>
          <w:rFonts w:ascii="Book Antiqua" w:eastAsia="Times New Roman" w:hAnsi="Book Antiqua"/>
          <w:sz w:val="36"/>
          <w:szCs w:val="36"/>
          <w:lang w:val="en-US" w:eastAsia="ru-RU"/>
        </w:rPr>
        <w:t xml:space="preserve">REVIEW </w:t>
      </w:r>
      <w:r w:rsidRPr="00F23882">
        <w:rPr>
          <w:rFonts w:ascii="Book Antiqua" w:eastAsia="Times New Roman" w:hAnsi="Book Antiqua"/>
          <w:sz w:val="36"/>
          <w:szCs w:val="36"/>
          <w:lang w:val="en-US" w:eastAsia="ru-RU"/>
        </w:rPr>
        <w:t>“CORPORATE GOVERNANCE EVALUATING OF PUBLIC JOINT-STOCK COMPANIES WITH PARTICIPATION OF THE RUSSIAN FEDERARION LISTED IN ESTABLISHED SECURITIES MARKET”</w:t>
      </w:r>
      <w:bookmarkEnd w:id="2140"/>
      <w:bookmarkEnd w:id="2141"/>
    </w:p>
    <w:p w:rsidR="00931BFD" w:rsidRDefault="00EF14CB" w:rsidP="00B444C7">
      <w:pPr>
        <w:spacing w:after="0"/>
        <w:jc w:val="both"/>
        <w:rPr>
          <w:rFonts w:ascii="Book Antiqua" w:hAnsi="Book Antiqua"/>
          <w:b/>
          <w:sz w:val="18"/>
          <w:lang w:val="en-US"/>
        </w:rPr>
      </w:pPr>
      <w:r>
        <w:rPr>
          <w:b/>
          <w:noProof/>
          <w:sz w:val="14"/>
          <w:lang w:eastAsia="ru-RU"/>
        </w:rPr>
        <mc:AlternateContent>
          <mc:Choice Requires="wps">
            <w:drawing>
              <wp:anchor distT="4294967295" distB="4294967295" distL="114300" distR="114300" simplePos="0" relativeHeight="251714560" behindDoc="0" locked="0" layoutInCell="1" allowOverlap="1">
                <wp:simplePos x="0" y="0"/>
                <wp:positionH relativeFrom="column">
                  <wp:posOffset>-628650</wp:posOffset>
                </wp:positionH>
                <wp:positionV relativeFrom="paragraph">
                  <wp:posOffset>46989</wp:posOffset>
                </wp:positionV>
                <wp:extent cx="7553325" cy="0"/>
                <wp:effectExtent l="0" t="0" r="0" b="0"/>
                <wp:wrapNone/>
                <wp:docPr id="1073741854" name="Прямая соединительная линия 107374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9A0483" id="Прямая соединительная линия 1073741854" o:spid="_x0000_s1026" style="position:absolute;flip:y;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9.5pt,3.7pt" to="545.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" strokecolor="#143350" strokeweight="1.5pt">
                <v:stroke joinstyle="miter"/>
                <o:lock v:ext="edit" shapetype="f"/>
              </v:line>
            </w:pict>
          </mc:Fallback>
        </mc:AlternateContent>
      </w:r>
    </w:p>
    <w:p w:rsidR="00931BFD" w:rsidRDefault="007E1D9F" w:rsidP="00B444C7">
      <w:pPr>
        <w:jc w:val="both"/>
        <w:rPr>
          <w:rFonts w:ascii="Book Antiqua" w:eastAsia="Times New Roman" w:hAnsi="Book Antiqua" w:cs="Times New Roman"/>
          <w:bCs/>
          <w:color w:val="000000"/>
          <w:kern w:val="36"/>
          <w:sz w:val="24"/>
          <w:szCs w:val="24"/>
          <w:lang w:val="en-US" w:eastAsia="ru-RU"/>
        </w:rPr>
      </w:pPr>
      <w:r w:rsidRPr="007E1D9F">
        <w:rPr>
          <w:rFonts w:ascii="Book Antiqua" w:eastAsia="Times New Roman" w:hAnsi="Book Antiqua" w:cs="Times New Roman"/>
          <w:b/>
          <w:bCs/>
          <w:color w:val="000000"/>
          <w:kern w:val="36"/>
          <w:sz w:val="24"/>
          <w:szCs w:val="24"/>
          <w:lang w:val="en-US" w:eastAsia="ru-RU"/>
        </w:rPr>
        <w:t>Kirillina Valentina</w:t>
      </w:r>
      <w:r w:rsidRPr="007E1D9F">
        <w:rPr>
          <w:rFonts w:ascii="Book Antiqua" w:eastAsia="Times New Roman" w:hAnsi="Book Antiqua" w:cs="Times New Roman"/>
          <w:bCs/>
          <w:color w:val="000000"/>
          <w:kern w:val="36"/>
          <w:sz w:val="24"/>
          <w:szCs w:val="24"/>
          <w:lang w:val="en-US" w:eastAsia="ru-RU"/>
        </w:rPr>
        <w:t xml:space="preserve"> – Professor, Doctor of philosophical sciences, Deputy Head of the Department of the Theory and Practice of Business-Government Interaction, Head of Research and Education Laboratory of Business Communications Study of the National Research University - Higher School of Economics. Address: 20 Myasnitskaya Ulitsa, Moscow, 101000, Russia. E-mail: </w:t>
      </w:r>
      <w:r w:rsidR="001E7851">
        <w:fldChar w:fldCharType="begin"/>
      </w:r>
      <w:r w:rsidR="001E7851" w:rsidRPr="001E7851">
        <w:rPr>
          <w:lang w:val="en-US"/>
          <w:rPrChange w:id="2142" w:author="Наталия Гончарова" w:date="2018-04-13T11:32:00Z">
            <w:rPr/>
          </w:rPrChange>
        </w:rPr>
        <w:instrText xml:space="preserve"> HYPERLINK "mailto:kirillina@hse.ru" </w:instrText>
      </w:r>
      <w:r w:rsidR="001E7851">
        <w:fldChar w:fldCharType="separate"/>
      </w:r>
      <w:r w:rsidR="00C63BBC" w:rsidRPr="00C63BBC">
        <w:rPr>
          <w:rStyle w:val="aff6"/>
          <w:rFonts w:ascii="Book Antiqua" w:eastAsia="Times New Roman" w:hAnsi="Book Antiqua" w:cs="Times New Roman"/>
          <w:bCs/>
          <w:color w:val="auto"/>
          <w:kern w:val="36"/>
          <w:sz w:val="24"/>
          <w:szCs w:val="24"/>
          <w:u w:val="none"/>
          <w:lang w:val="en-US" w:eastAsia="ru-RU"/>
        </w:rPr>
        <w:t>kirillina@hse.ru</w:t>
      </w:r>
      <w:r w:rsidR="001E7851">
        <w:rPr>
          <w:rStyle w:val="aff6"/>
          <w:rFonts w:ascii="Book Antiqua" w:eastAsia="Times New Roman" w:hAnsi="Book Antiqua" w:cs="Times New Roman"/>
          <w:bCs/>
          <w:color w:val="auto"/>
          <w:kern w:val="36"/>
          <w:sz w:val="24"/>
          <w:szCs w:val="24"/>
          <w:u w:val="none"/>
          <w:lang w:val="en-US" w:eastAsia="ru-RU"/>
        </w:rPr>
        <w:fldChar w:fldCharType="end"/>
      </w:r>
      <w:r w:rsidRPr="00C63BBC">
        <w:rPr>
          <w:rFonts w:ascii="Book Antiqua" w:eastAsia="Times New Roman" w:hAnsi="Book Antiqua" w:cs="Times New Roman"/>
          <w:bCs/>
          <w:kern w:val="36"/>
          <w:sz w:val="24"/>
          <w:szCs w:val="24"/>
          <w:lang w:val="en-US" w:eastAsia="ru-RU"/>
        </w:rPr>
        <w:t>.</w:t>
      </w:r>
    </w:p>
    <w:p w:rsidR="00931BFD" w:rsidRDefault="00931BFD" w:rsidP="00B444C7">
      <w:pPr>
        <w:jc w:val="both"/>
        <w:rPr>
          <w:rFonts w:ascii="Book Antiqua" w:eastAsia="Times New Roman" w:hAnsi="Book Antiqua" w:cs="Times New Roman"/>
          <w:bCs/>
          <w:color w:val="000000"/>
          <w:kern w:val="36"/>
          <w:sz w:val="24"/>
          <w:szCs w:val="24"/>
          <w:lang w:val="en-US" w:eastAsia="ru-RU"/>
        </w:rPr>
      </w:pPr>
    </w:p>
    <w:p w:rsidR="00931BFD" w:rsidRDefault="00C63BBC" w:rsidP="00B444C7">
      <w:pPr>
        <w:jc w:val="both"/>
        <w:rPr>
          <w:rFonts w:ascii="Book Antiqua" w:eastAsia="Times New Roman" w:hAnsi="Book Antiqua" w:cs="Times New Roman"/>
          <w:bCs/>
          <w:color w:val="000000"/>
          <w:kern w:val="36"/>
          <w:sz w:val="24"/>
          <w:szCs w:val="24"/>
          <w:lang w:val="en-US" w:eastAsia="ru-RU"/>
        </w:rPr>
      </w:pPr>
      <w:r w:rsidRPr="00C63BBC">
        <w:rPr>
          <w:rFonts w:ascii="Book Antiqua" w:eastAsia="Times New Roman" w:hAnsi="Book Antiqua" w:cs="Times New Roman"/>
          <w:bCs/>
          <w:color w:val="000000"/>
          <w:kern w:val="36"/>
          <w:sz w:val="24"/>
          <w:szCs w:val="24"/>
          <w:lang w:val="en-US" w:eastAsia="ru-RU"/>
        </w:rPr>
        <w:t xml:space="preserve">In the last issue, a short review of </w:t>
      </w:r>
      <w:r>
        <w:rPr>
          <w:rFonts w:ascii="Book Antiqua" w:eastAsia="Times New Roman" w:hAnsi="Book Antiqua" w:cs="Times New Roman"/>
          <w:bCs/>
          <w:color w:val="000000"/>
          <w:kern w:val="36"/>
          <w:sz w:val="24"/>
          <w:szCs w:val="24"/>
          <w:lang w:val="en-US" w:eastAsia="ru-RU"/>
        </w:rPr>
        <w:t>the</w:t>
      </w:r>
      <w:r w:rsidRPr="00C63BBC">
        <w:rPr>
          <w:rFonts w:ascii="Book Antiqua" w:eastAsia="Times New Roman" w:hAnsi="Book Antiqua" w:cs="Times New Roman"/>
          <w:bCs/>
          <w:color w:val="000000"/>
          <w:kern w:val="36"/>
          <w:sz w:val="24"/>
          <w:szCs w:val="24"/>
          <w:lang w:val="en-US" w:eastAsia="ru-RU"/>
        </w:rPr>
        <w:t xml:space="preserve"> corporate governance study in 1</w:t>
      </w:r>
      <w:r>
        <w:rPr>
          <w:rFonts w:ascii="Book Antiqua" w:eastAsia="Times New Roman" w:hAnsi="Book Antiqua" w:cs="Times New Roman"/>
          <w:bCs/>
          <w:color w:val="000000"/>
          <w:kern w:val="36"/>
          <w:sz w:val="24"/>
          <w:szCs w:val="24"/>
          <w:lang w:val="en-US" w:eastAsia="ru-RU"/>
        </w:rPr>
        <w:t>3</w:t>
      </w:r>
      <w:r w:rsidRPr="00C63BBC">
        <w:rPr>
          <w:rFonts w:ascii="Book Antiqua" w:eastAsia="Times New Roman" w:hAnsi="Book Antiqua" w:cs="Times New Roman"/>
          <w:bCs/>
          <w:color w:val="000000"/>
          <w:kern w:val="36"/>
          <w:sz w:val="24"/>
          <w:szCs w:val="24"/>
          <w:lang w:val="en-US" w:eastAsia="ru-RU"/>
        </w:rPr>
        <w:t xml:space="preserve"> public joint stock companies with state participation was published</w:t>
      </w:r>
      <w:r>
        <w:rPr>
          <w:rFonts w:ascii="Book Antiqua" w:eastAsia="Times New Roman" w:hAnsi="Book Antiqua" w:cs="Times New Roman"/>
          <w:bCs/>
          <w:color w:val="000000"/>
          <w:kern w:val="36"/>
          <w:sz w:val="24"/>
          <w:szCs w:val="24"/>
          <w:lang w:val="en-US" w:eastAsia="ru-RU"/>
        </w:rPr>
        <w:t xml:space="preserve">. This study was </w:t>
      </w:r>
      <w:r w:rsidRPr="00C63BBC">
        <w:rPr>
          <w:rFonts w:ascii="Book Antiqua" w:eastAsia="Times New Roman" w:hAnsi="Book Antiqua" w:cs="Times New Roman"/>
          <w:bCs/>
          <w:color w:val="000000"/>
          <w:kern w:val="36"/>
          <w:sz w:val="24"/>
          <w:szCs w:val="24"/>
          <w:lang w:val="en-US" w:eastAsia="ru-RU"/>
        </w:rPr>
        <w:t xml:space="preserve">conducted by the Research Laboratory for Business Communications </w:t>
      </w:r>
      <w:r>
        <w:rPr>
          <w:rFonts w:ascii="Book Antiqua" w:eastAsia="Times New Roman" w:hAnsi="Book Antiqua" w:cs="Times New Roman"/>
          <w:bCs/>
          <w:color w:val="000000"/>
          <w:kern w:val="36"/>
          <w:sz w:val="24"/>
          <w:szCs w:val="24"/>
          <w:lang w:val="en-US" w:eastAsia="ru-RU"/>
        </w:rPr>
        <w:t xml:space="preserve">of </w:t>
      </w:r>
      <w:r w:rsidRPr="00C63BBC">
        <w:rPr>
          <w:rFonts w:ascii="Book Antiqua" w:eastAsia="Times New Roman" w:hAnsi="Book Antiqua" w:cs="Times New Roman"/>
          <w:bCs/>
          <w:color w:val="000000"/>
          <w:kern w:val="36"/>
          <w:sz w:val="24"/>
          <w:szCs w:val="24"/>
          <w:lang w:val="en-US" w:eastAsia="ru-RU"/>
        </w:rPr>
        <w:t xml:space="preserve">the Higher School of Economics. In this issue, the reader is provided with a comprehensive overview of the overall part of the study, as well as a detailed analysis of </w:t>
      </w:r>
      <w:r w:rsidR="00AA0614">
        <w:rPr>
          <w:rFonts w:ascii="Book Antiqua" w:eastAsia="Times New Roman" w:hAnsi="Book Antiqua" w:cs="Times New Roman"/>
          <w:bCs/>
          <w:color w:val="000000"/>
          <w:kern w:val="36"/>
          <w:sz w:val="24"/>
          <w:szCs w:val="24"/>
          <w:lang w:val="en-US" w:eastAsia="ru-RU"/>
        </w:rPr>
        <w:t>3</w:t>
      </w:r>
      <w:r w:rsidRPr="00C63BBC">
        <w:rPr>
          <w:rFonts w:ascii="Book Antiqua" w:eastAsia="Times New Roman" w:hAnsi="Book Antiqua" w:cs="Times New Roman"/>
          <w:bCs/>
          <w:color w:val="000000"/>
          <w:kern w:val="36"/>
          <w:sz w:val="24"/>
          <w:szCs w:val="24"/>
          <w:lang w:val="en-US" w:eastAsia="ru-RU"/>
        </w:rPr>
        <w:t xml:space="preserve"> case studies of the participating companies </w:t>
      </w:r>
      <w:r w:rsidR="00AA0614">
        <w:rPr>
          <w:rFonts w:ascii="Book Antiqua" w:eastAsia="Times New Roman" w:hAnsi="Book Antiqua" w:cs="Times New Roman"/>
          <w:bCs/>
          <w:color w:val="000000"/>
          <w:kern w:val="36"/>
          <w:sz w:val="24"/>
          <w:szCs w:val="24"/>
          <w:lang w:val="en-US" w:eastAsia="ru-RU"/>
        </w:rPr>
        <w:t>which</w:t>
      </w:r>
      <w:r w:rsidRPr="00C63BBC">
        <w:rPr>
          <w:rFonts w:ascii="Book Antiqua" w:eastAsia="Times New Roman" w:hAnsi="Book Antiqua" w:cs="Times New Roman"/>
          <w:bCs/>
          <w:color w:val="000000"/>
          <w:kern w:val="36"/>
          <w:sz w:val="24"/>
          <w:szCs w:val="24"/>
          <w:lang w:val="en-US" w:eastAsia="ru-RU"/>
        </w:rPr>
        <w:t xml:space="preserve"> showed the best result </w:t>
      </w:r>
      <w:r w:rsidR="003A5813">
        <w:rPr>
          <w:rFonts w:ascii="Book Antiqua" w:eastAsia="Times New Roman" w:hAnsi="Book Antiqua" w:cs="Times New Roman"/>
          <w:bCs/>
          <w:color w:val="000000"/>
          <w:kern w:val="36"/>
          <w:sz w:val="24"/>
          <w:szCs w:val="24"/>
          <w:lang w:val="en-US" w:eastAsia="ru-RU"/>
        </w:rPr>
        <w:t>during</w:t>
      </w:r>
      <w:r w:rsidR="00AA0614">
        <w:rPr>
          <w:rFonts w:ascii="Book Antiqua" w:eastAsia="Times New Roman" w:hAnsi="Book Antiqua" w:cs="Times New Roman"/>
          <w:bCs/>
          <w:color w:val="000000"/>
          <w:kern w:val="36"/>
          <w:sz w:val="24"/>
          <w:szCs w:val="24"/>
          <w:lang w:val="en-US" w:eastAsia="ru-RU"/>
        </w:rPr>
        <w:t xml:space="preserve"> the study</w:t>
      </w:r>
      <w:r w:rsidRPr="00C63BBC">
        <w:rPr>
          <w:rFonts w:ascii="Book Antiqua" w:eastAsia="Times New Roman" w:hAnsi="Book Antiqua" w:cs="Times New Roman"/>
          <w:bCs/>
          <w:color w:val="000000"/>
          <w:kern w:val="36"/>
          <w:sz w:val="24"/>
          <w:szCs w:val="24"/>
          <w:lang w:val="en-US" w:eastAsia="ru-RU"/>
        </w:rPr>
        <w:t>.</w:t>
      </w:r>
    </w:p>
    <w:p w:rsidR="00931BFD" w:rsidRDefault="004F6CEA" w:rsidP="00B444C7">
      <w:pPr>
        <w:jc w:val="both"/>
        <w:rPr>
          <w:rFonts w:ascii="Book Antiqua" w:eastAsia="Times New Roman" w:hAnsi="Book Antiqua" w:cs="Times New Roman"/>
          <w:bCs/>
          <w:i/>
          <w:color w:val="000000"/>
          <w:kern w:val="36"/>
          <w:sz w:val="24"/>
          <w:szCs w:val="24"/>
          <w:u w:val="single"/>
          <w:lang w:val="en-US" w:eastAsia="ru-RU"/>
        </w:rPr>
      </w:pPr>
      <w:r>
        <w:rPr>
          <w:rFonts w:ascii="Book Antiqua" w:eastAsia="Times New Roman" w:hAnsi="Book Antiqua" w:cs="Times New Roman"/>
          <w:bCs/>
          <w:i/>
          <w:color w:val="000000"/>
          <w:kern w:val="36"/>
          <w:sz w:val="24"/>
          <w:szCs w:val="24"/>
          <w:u w:val="single"/>
          <w:lang w:val="en-US" w:eastAsia="ru-RU"/>
        </w:rPr>
        <w:t>Key words</w:t>
      </w:r>
      <w:r w:rsidRPr="004F1763">
        <w:rPr>
          <w:rFonts w:ascii="Book Antiqua" w:eastAsia="Times New Roman" w:hAnsi="Book Antiqua" w:cs="Times New Roman"/>
          <w:bCs/>
          <w:i/>
          <w:color w:val="000000"/>
          <w:kern w:val="36"/>
          <w:sz w:val="24"/>
          <w:szCs w:val="24"/>
          <w:u w:val="single"/>
          <w:lang w:val="en-US" w:eastAsia="ru-RU"/>
        </w:rPr>
        <w:t>:</w:t>
      </w:r>
    </w:p>
    <w:p w:rsidR="004F6CEA" w:rsidRPr="004172F7" w:rsidRDefault="004F1763" w:rsidP="00F56816">
      <w:pPr>
        <w:jc w:val="both"/>
        <w:rPr>
          <w:rFonts w:ascii="Book Antiqua" w:eastAsia="Times New Roman" w:hAnsi="Book Antiqua" w:cs="Times New Roman"/>
          <w:bCs/>
          <w:i/>
          <w:color w:val="000000"/>
          <w:kern w:val="36"/>
          <w:sz w:val="24"/>
          <w:szCs w:val="24"/>
          <w:lang w:val="en-US" w:eastAsia="ru-RU"/>
        </w:rPr>
        <w:sectPr w:rsidR="004F6CEA" w:rsidRPr="004172F7" w:rsidSect="00C962DE">
          <w:type w:val="continuous"/>
          <w:pgSz w:w="11906" w:h="16838"/>
          <w:pgMar w:top="1134" w:right="707" w:bottom="1134" w:left="709" w:header="0" w:footer="708" w:gutter="0"/>
          <w:cols w:space="284"/>
          <w:titlePg/>
          <w:docGrid w:linePitch="360"/>
        </w:sectPr>
      </w:pPr>
      <w:r>
        <w:rPr>
          <w:rFonts w:ascii="Book Antiqua" w:eastAsia="Times New Roman" w:hAnsi="Book Antiqua" w:cs="Times New Roman"/>
          <w:bCs/>
          <w:i/>
          <w:color w:val="000000"/>
          <w:kern w:val="36"/>
          <w:sz w:val="24"/>
          <w:szCs w:val="24"/>
          <w:lang w:val="en-US" w:eastAsia="ru-RU"/>
        </w:rPr>
        <w:t>C</w:t>
      </w:r>
      <w:r w:rsidR="004F6CEA" w:rsidRPr="004F6CEA">
        <w:rPr>
          <w:rFonts w:ascii="Book Antiqua" w:eastAsia="Times New Roman" w:hAnsi="Book Antiqua" w:cs="Times New Roman"/>
          <w:bCs/>
          <w:i/>
          <w:color w:val="000000"/>
          <w:kern w:val="36"/>
          <w:sz w:val="24"/>
          <w:szCs w:val="24"/>
          <w:lang w:val="en-US" w:eastAsia="ru-RU"/>
        </w:rPr>
        <w:t xml:space="preserve">orporate governance, </w:t>
      </w:r>
      <w:r w:rsidR="004F6CEA">
        <w:rPr>
          <w:rFonts w:ascii="Book Antiqua" w:eastAsia="Times New Roman" w:hAnsi="Book Antiqua" w:cs="Times New Roman"/>
          <w:bCs/>
          <w:i/>
          <w:color w:val="000000"/>
          <w:kern w:val="36"/>
          <w:sz w:val="24"/>
          <w:szCs w:val="24"/>
          <w:lang w:val="en-US" w:eastAsia="ru-RU"/>
        </w:rPr>
        <w:t>public</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join</w:t>
      </w:r>
      <w:r w:rsidR="004F6CEA" w:rsidRPr="004F6CEA">
        <w:rPr>
          <w:rFonts w:ascii="Book Antiqua" w:eastAsia="Times New Roman" w:hAnsi="Book Antiqua" w:cs="Times New Roman"/>
          <w:bCs/>
          <w:i/>
          <w:color w:val="000000"/>
          <w:kern w:val="36"/>
          <w:sz w:val="24"/>
          <w:szCs w:val="24"/>
          <w:lang w:val="en-US" w:eastAsia="ru-RU"/>
        </w:rPr>
        <w:t>-</w:t>
      </w:r>
      <w:r w:rsidR="004F6CEA">
        <w:rPr>
          <w:rFonts w:ascii="Book Antiqua" w:eastAsia="Times New Roman" w:hAnsi="Book Antiqua" w:cs="Times New Roman"/>
          <w:bCs/>
          <w:i/>
          <w:color w:val="000000"/>
          <w:kern w:val="36"/>
          <w:sz w:val="24"/>
          <w:szCs w:val="24"/>
          <w:lang w:val="en-US" w:eastAsia="ru-RU"/>
        </w:rPr>
        <w:t>stock</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companies</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with</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state</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participation</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association</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of</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institutional</w:t>
      </w:r>
      <w:r w:rsidR="004F6CEA" w:rsidRPr="004F6CEA">
        <w:rPr>
          <w:rFonts w:ascii="Book Antiqua" w:eastAsia="Times New Roman" w:hAnsi="Book Antiqua" w:cs="Times New Roman"/>
          <w:bCs/>
          <w:i/>
          <w:color w:val="000000"/>
          <w:kern w:val="36"/>
          <w:sz w:val="24"/>
          <w:szCs w:val="24"/>
          <w:lang w:val="en-US" w:eastAsia="ru-RU"/>
        </w:rPr>
        <w:t xml:space="preserve"> </w:t>
      </w:r>
      <w:r w:rsidR="004F6CEA">
        <w:rPr>
          <w:rFonts w:ascii="Book Antiqua" w:eastAsia="Times New Roman" w:hAnsi="Book Antiqua" w:cs="Times New Roman"/>
          <w:bCs/>
          <w:i/>
          <w:color w:val="000000"/>
          <w:kern w:val="36"/>
          <w:sz w:val="24"/>
          <w:szCs w:val="24"/>
          <w:lang w:val="en-US" w:eastAsia="ru-RU"/>
        </w:rPr>
        <w:t>investor</w:t>
      </w:r>
      <w:r w:rsidR="004172F7">
        <w:rPr>
          <w:rFonts w:ascii="Book Antiqua" w:eastAsia="Times New Roman" w:hAnsi="Book Antiqua" w:cs="Times New Roman"/>
          <w:bCs/>
          <w:i/>
          <w:color w:val="000000"/>
          <w:kern w:val="36"/>
          <w:sz w:val="24"/>
          <w:szCs w:val="24"/>
          <w:lang w:val="en-US" w:eastAsia="ru-RU"/>
        </w:rPr>
        <w:t>s.</w:t>
      </w:r>
    </w:p>
    <w:p w:rsidR="00754D5A" w:rsidRDefault="00754D5A">
      <w:pPr>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color w:val="000000"/>
          <w:kern w:val="36"/>
          <w:sz w:val="24"/>
          <w:szCs w:val="24"/>
          <w:lang w:val="en-US" w:eastAsia="ru-RU"/>
        </w:rPr>
        <w:br w:type="page"/>
      </w:r>
    </w:p>
    <w:p w:rsidR="00BF7C23" w:rsidRPr="004F6CEA" w:rsidRDefault="00EF14CB" w:rsidP="00BF7C23">
      <w:pPr>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24"/>
          <w:szCs w:val="24"/>
          <w:lang w:eastAsia="ru-RU"/>
        </w:rPr>
        <w:lastRenderedPageBreak/>
        <mc:AlternateContent>
          <mc:Choice Requires="wpg">
            <w:drawing>
              <wp:anchor distT="0" distB="0" distL="114300" distR="114300" simplePos="0" relativeHeight="251634688" behindDoc="0" locked="0" layoutInCell="1" allowOverlap="1">
                <wp:simplePos x="0" y="0"/>
                <wp:positionH relativeFrom="column">
                  <wp:posOffset>-434975</wp:posOffset>
                </wp:positionH>
                <wp:positionV relativeFrom="paragraph">
                  <wp:posOffset>-332105</wp:posOffset>
                </wp:positionV>
                <wp:extent cx="8047990" cy="1348105"/>
                <wp:effectExtent l="0" t="0" r="10160" b="4445"/>
                <wp:wrapNone/>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7990" cy="1348105"/>
                          <a:chOff x="-265" y="587"/>
                          <a:chExt cx="12674" cy="2123"/>
                        </a:xfrm>
                      </wpg:grpSpPr>
                      <wps:wsp>
                        <wps:cNvPr id="154" name="Прямоугольник 11"/>
                        <wps:cNvSpPr>
                          <a:spLocks noChangeArrowheads="1"/>
                        </wps:cNvSpPr>
                        <wps:spPr bwMode="auto">
                          <a:xfrm>
                            <a:off x="-265" y="640"/>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155" name="Надпись 14"/>
                        <wps:cNvSpPr txBox="1">
                          <a:spLocks noChangeArrowheads="1"/>
                        </wps:cNvSpPr>
                        <wps:spPr bwMode="auto">
                          <a:xfrm>
                            <a:off x="4617" y="587"/>
                            <a:ext cx="6600" cy="2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Pr="00745A33" w:rsidRDefault="007C1898" w:rsidP="00914FA9">
                              <w:pPr>
                                <w:spacing w:after="0"/>
                                <w:jc w:val="right"/>
                                <w:rPr>
                                  <w:rFonts w:ascii="Book Antiqua" w:hAnsi="Book Antiqua"/>
                                  <w:b/>
                                  <w:color w:val="143350"/>
                                  <w:sz w:val="80"/>
                                  <w:szCs w:val="80"/>
                                </w:rPr>
                              </w:pPr>
                              <w:r>
                                <w:rPr>
                                  <w:rFonts w:ascii="Book Antiqua" w:hAnsi="Book Antiqua"/>
                                  <w:b/>
                                  <w:color w:val="143350"/>
                                  <w:sz w:val="80"/>
                                  <w:szCs w:val="80"/>
                                </w:rPr>
                                <w:t>МИРОВАЯ ПРАКТИКА</w:t>
                              </w:r>
                            </w:p>
                          </w:txbxContent>
                        </wps:txbx>
                        <wps:bodyPr rot="0" vert="horz" wrap="square" lIns="91440" tIns="45720" rIns="91440" bIns="45720" anchor="t" anchorCtr="0" upright="1">
                          <a:noAutofit/>
                        </wps:bodyPr>
                      </wps:wsp>
                      <wps:wsp>
                        <wps:cNvPr id="156" name="Прямая соединительная линия 13"/>
                        <wps:cNvCnPr>
                          <a:cxnSpLocks noChangeShapeType="1"/>
                        </wps:cNvCnPr>
                        <wps:spPr bwMode="auto">
                          <a:xfrm flipV="1">
                            <a:off x="4174" y="2693"/>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s:wsp>
                        <wps:cNvPr id="157" name="Прямоугольник 15"/>
                        <wps:cNvSpPr>
                          <a:spLocks noChangeArrowheads="1"/>
                        </wps:cNvSpPr>
                        <wps:spPr bwMode="auto">
                          <a:xfrm>
                            <a:off x="11284" y="624"/>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3" o:spid="_x0000_s1039" style="position:absolute;margin-left:-34.25pt;margin-top:-26.15pt;width:633.7pt;height:106.15pt;z-index:251634688" coordorigin="-265,587" coordsize="12674,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">
                <v:rect id="Прямоугольник 11" o:spid="_x0000_s1040" style="position:absolute;left:-265;top:640;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" fillcolor="#1a4164" strokecolor="#41719c" strokeweight="1pt"/>
                <v:shape id="_x0000_s1041" type="#_x0000_t202" style="position:absolute;left:4617;top:587;width:660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rsidR="007C1898" w:rsidRPr="00745A33" w:rsidRDefault="007C1898" w:rsidP="00914FA9">
                        <w:pPr>
                          <w:spacing w:after="0"/>
                          <w:jc w:val="right"/>
                          <w:rPr>
                            <w:rFonts w:ascii="Book Antiqua" w:hAnsi="Book Antiqua"/>
                            <w:b/>
                            <w:color w:val="143350"/>
                            <w:sz w:val="80"/>
                            <w:szCs w:val="80"/>
                          </w:rPr>
                        </w:pPr>
                        <w:r>
                          <w:rPr>
                            <w:rFonts w:ascii="Book Antiqua" w:hAnsi="Book Antiqua"/>
                            <w:b/>
                            <w:color w:val="143350"/>
                            <w:sz w:val="80"/>
                            <w:szCs w:val="80"/>
                          </w:rPr>
                          <w:t>МИРОВАЯ ПРАКТИКА</w:t>
                        </w:r>
                      </w:p>
                    </w:txbxContent>
                  </v:textbox>
                </v:shape>
                <v:line id="Прямая соединительная линия 13" o:spid="_x0000_s1042" style="position:absolute;flip:y;visibility:visible;mso-wrap-style:square" from="4174,2693" to="12409,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" strokecolor="#143350" strokeweight="1.5pt">
                  <v:stroke joinstyle="miter"/>
                </v:line>
                <v:rect id="Прямоугольник 15" o:spid="_x0000_s1043" style="position:absolute;left:11284;top:624;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" fillcolor="#1a4164" stroked="f" strokeweight="1pt"/>
              </v:group>
            </w:pict>
          </mc:Fallback>
        </mc:AlternateContent>
      </w:r>
    </w:p>
    <w:p w:rsidR="00BF7C23" w:rsidRPr="004F6CEA" w:rsidRDefault="00BF7C23" w:rsidP="00BF7C23">
      <w:pPr>
        <w:rPr>
          <w:rFonts w:ascii="Book Antiqua" w:eastAsia="Times New Roman" w:hAnsi="Book Antiqua" w:cs="Times New Roman"/>
          <w:bCs/>
          <w:color w:val="000000"/>
          <w:kern w:val="36"/>
          <w:sz w:val="24"/>
          <w:szCs w:val="24"/>
          <w:lang w:val="en-US" w:eastAsia="ru-RU"/>
        </w:rPr>
      </w:pPr>
    </w:p>
    <w:p w:rsidR="00BF7C23" w:rsidRPr="004F6CEA" w:rsidRDefault="00BF7C23" w:rsidP="00BF7C23">
      <w:pPr>
        <w:rPr>
          <w:rFonts w:ascii="Book Antiqua" w:eastAsia="Times New Roman" w:hAnsi="Book Antiqua" w:cs="Times New Roman"/>
          <w:bCs/>
          <w:color w:val="000000"/>
          <w:kern w:val="36"/>
          <w:sz w:val="24"/>
          <w:szCs w:val="24"/>
          <w:lang w:val="en-US" w:eastAsia="ru-RU"/>
        </w:rPr>
      </w:pPr>
    </w:p>
    <w:p w:rsidR="00BF7C23" w:rsidRPr="004F6CEA" w:rsidRDefault="00BF7C23" w:rsidP="00BF7C23">
      <w:pPr>
        <w:rPr>
          <w:rFonts w:ascii="Book Antiqua" w:eastAsia="Times New Roman" w:hAnsi="Book Antiqua" w:cs="Times New Roman"/>
          <w:bCs/>
          <w:color w:val="000000"/>
          <w:kern w:val="36"/>
          <w:sz w:val="24"/>
          <w:szCs w:val="24"/>
          <w:lang w:val="en-US" w:eastAsia="ru-RU"/>
        </w:rPr>
      </w:pPr>
    </w:p>
    <w:p w:rsidR="00EE2970" w:rsidRPr="00E00985" w:rsidRDefault="00EE2970" w:rsidP="00EE2970">
      <w:pPr>
        <w:pStyle w:val="3"/>
        <w:tabs>
          <w:tab w:val="left" w:pos="9156"/>
        </w:tabs>
        <w:jc w:val="right"/>
        <w:rPr>
          <w:rFonts w:ascii="Book Antiqua" w:eastAsia="Times New Roman" w:hAnsi="Book Antiqua"/>
          <w:b/>
          <w:color w:val="auto"/>
          <w:sz w:val="28"/>
          <w:szCs w:val="36"/>
          <w:lang w:eastAsia="ru-RU"/>
        </w:rPr>
      </w:pPr>
      <w:bookmarkStart w:id="2143" w:name="_Toc508347729"/>
      <w:bookmarkStart w:id="2144" w:name="_Toc508348820"/>
      <w:bookmarkStart w:id="2145" w:name="_Toc511401922"/>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143"/>
      <w:bookmarkEnd w:id="2144"/>
      <w:bookmarkEnd w:id="2145"/>
      <w:r w:rsidRPr="009B3AF8">
        <w:rPr>
          <w:rFonts w:ascii="Book Antiqua" w:eastAsia="Times New Roman" w:hAnsi="Book Antiqua"/>
          <w:b/>
          <w:color w:val="auto"/>
          <w:sz w:val="28"/>
          <w:szCs w:val="36"/>
          <w:lang w:eastAsia="ru-RU"/>
        </w:rPr>
        <w:t xml:space="preserve"> </w:t>
      </w:r>
      <w:r w:rsidR="00A65E5A" w:rsidRPr="00A65E5A">
        <w:rPr>
          <w:rFonts w:ascii="Book Antiqua" w:eastAsia="Times New Roman" w:hAnsi="Book Antiqua"/>
          <w:b/>
          <w:color w:val="auto"/>
          <w:sz w:val="28"/>
          <w:szCs w:val="36"/>
          <w:lang w:eastAsia="ru-RU"/>
        </w:rPr>
        <w:t>328.182</w:t>
      </w:r>
    </w:p>
    <w:p w:rsidR="00BF7C23" w:rsidRPr="009B3AF8" w:rsidRDefault="00BF7C23" w:rsidP="00BF7C23">
      <w:pPr>
        <w:rPr>
          <w:rFonts w:ascii="Book Antiqua" w:eastAsia="Times New Roman" w:hAnsi="Book Antiqua" w:cs="Times New Roman"/>
          <w:bCs/>
          <w:color w:val="254275"/>
          <w:kern w:val="36"/>
          <w:sz w:val="24"/>
          <w:szCs w:val="24"/>
          <w:lang w:eastAsia="ru-RU"/>
        </w:rPr>
      </w:pPr>
    </w:p>
    <w:p w:rsidR="00931BFD" w:rsidRDefault="00F66FFC" w:rsidP="00B444C7">
      <w:pPr>
        <w:pStyle w:val="aa"/>
        <w:jc w:val="both"/>
        <w:outlineLvl w:val="0"/>
        <w:rPr>
          <w:rFonts w:ascii="Book Antiqua" w:eastAsia="Times New Roman" w:hAnsi="Book Antiqua"/>
          <w:sz w:val="36"/>
          <w:szCs w:val="36"/>
          <w:lang w:eastAsia="ru-RU"/>
        </w:rPr>
      </w:pPr>
      <w:bookmarkStart w:id="2146" w:name="_Toc508347730"/>
      <w:bookmarkStart w:id="2147" w:name="_Toc508348821"/>
      <w:bookmarkStart w:id="2148" w:name="_Toc508348851"/>
      <w:bookmarkStart w:id="2149" w:name="_Toc511401923"/>
      <w:r>
        <w:rPr>
          <w:rFonts w:ascii="Book Antiqua" w:eastAsia="Times New Roman" w:hAnsi="Book Antiqua"/>
          <w:sz w:val="36"/>
          <w:szCs w:val="36"/>
          <w:lang w:eastAsia="ru-RU"/>
        </w:rPr>
        <w:t>АНАЛИЗ МОДЕЛЕЙ ВЗАИМОДЕЙСТВИЯ НАЦИОНАЛЬНЫХ И РЕГИНАЛЬНЫХ ОМБУДСМАНОВ В РОССИИ И ИСПАНИИ</w:t>
      </w:r>
      <w:bookmarkEnd w:id="2146"/>
      <w:bookmarkEnd w:id="2147"/>
      <w:bookmarkEnd w:id="2148"/>
      <w:bookmarkEnd w:id="2149"/>
    </w:p>
    <w:p w:rsidR="00931BFD" w:rsidRDefault="00EF14CB" w:rsidP="00B444C7">
      <w:pPr>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637760" behindDoc="0" locked="0" layoutInCell="1" allowOverlap="1">
                <wp:simplePos x="0" y="0"/>
                <wp:positionH relativeFrom="column">
                  <wp:posOffset>-454660</wp:posOffset>
                </wp:positionH>
                <wp:positionV relativeFrom="paragraph">
                  <wp:posOffset>246379</wp:posOffset>
                </wp:positionV>
                <wp:extent cx="7553325" cy="0"/>
                <wp:effectExtent l="0" t="0" r="0" b="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F3CF5" id="Прямая соединительная линия 158" o:spid="_x0000_s1026" style="position:absolute;flip:y;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8pt,19.4pt" to="558.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" strokecolor="#143350" strokeweight="1.5pt">
                <v:stroke joinstyle="miter"/>
                <o:lock v:ext="edit" shapetype="f"/>
              </v:line>
            </w:pict>
          </mc:Fallback>
        </mc:AlternateContent>
      </w:r>
    </w:p>
    <w:p w:rsidR="00931BFD" w:rsidRDefault="00A559F8" w:rsidP="00B444C7">
      <w:pPr>
        <w:jc w:val="both"/>
        <w:rPr>
          <w:rFonts w:ascii="Book Antiqua" w:eastAsia="Times New Roman" w:hAnsi="Book Antiqua" w:cs="Times New Roman"/>
          <w:bCs/>
          <w:color w:val="000000"/>
          <w:kern w:val="36"/>
          <w:sz w:val="20"/>
          <w:szCs w:val="24"/>
          <w:lang w:eastAsia="ru-RU"/>
        </w:rPr>
      </w:pPr>
      <w:r>
        <w:rPr>
          <w:rFonts w:ascii="Book Antiqua" w:eastAsia="Times New Roman" w:hAnsi="Book Antiqua" w:cs="Times New Roman"/>
          <w:b/>
          <w:bCs/>
          <w:color w:val="000000"/>
          <w:kern w:val="36"/>
          <w:sz w:val="28"/>
          <w:szCs w:val="24"/>
          <w:lang w:eastAsia="ru-RU"/>
        </w:rPr>
        <w:t>Коршилова В.А.</w:t>
      </w:r>
      <w:r w:rsidR="00565020">
        <w:rPr>
          <w:rStyle w:val="af9"/>
          <w:rFonts w:ascii="Book Antiqua" w:eastAsia="Times New Roman" w:hAnsi="Book Antiqua" w:cs="Times New Roman"/>
          <w:b/>
          <w:bCs/>
          <w:color w:val="000000"/>
          <w:kern w:val="36"/>
          <w:sz w:val="28"/>
          <w:szCs w:val="24"/>
          <w:lang w:eastAsia="ru-RU"/>
        </w:rPr>
        <w:footnoteReference w:id="15"/>
      </w:r>
    </w:p>
    <w:p w:rsidR="00931BFD" w:rsidRDefault="00A559F8" w:rsidP="00B444C7">
      <w:pPr>
        <w:jc w:val="both"/>
        <w:rPr>
          <w:rFonts w:ascii="Book Antiqua" w:eastAsia="Times New Roman" w:hAnsi="Book Antiqua" w:cs="Times New Roman"/>
          <w:bCs/>
          <w:color w:val="000000"/>
          <w:kern w:val="36"/>
          <w:sz w:val="24"/>
          <w:szCs w:val="24"/>
          <w:lang w:eastAsia="ru-RU"/>
        </w:rPr>
      </w:pPr>
      <w:r w:rsidRPr="00A559F8">
        <w:rPr>
          <w:rFonts w:ascii="Book Antiqua" w:eastAsia="Times New Roman" w:hAnsi="Book Antiqua" w:cs="Times New Roman"/>
          <w:bCs/>
          <w:color w:val="000000"/>
          <w:kern w:val="36"/>
          <w:sz w:val="24"/>
          <w:szCs w:val="24"/>
          <w:lang w:eastAsia="ru-RU"/>
        </w:rPr>
        <w:t>Соблюдение прав и свобод человека призвано считать одним из основополагающих условий развития демократии в государстве. Важнейшей структурой, занимающейся правозащитной деятельностью, является институт Омбудсмана.</w:t>
      </w:r>
    </w:p>
    <w:p w:rsidR="00931BFD" w:rsidRDefault="00A559F8" w:rsidP="00B444C7">
      <w:pPr>
        <w:jc w:val="both"/>
        <w:rPr>
          <w:rFonts w:ascii="Book Antiqua" w:eastAsia="Times New Roman" w:hAnsi="Book Antiqua" w:cs="Times New Roman"/>
          <w:bCs/>
          <w:color w:val="000000"/>
          <w:kern w:val="36"/>
          <w:sz w:val="24"/>
          <w:szCs w:val="24"/>
          <w:lang w:eastAsia="ru-RU"/>
        </w:rPr>
      </w:pPr>
      <w:r w:rsidRPr="00A559F8">
        <w:rPr>
          <w:rFonts w:ascii="Book Antiqua" w:eastAsia="Times New Roman" w:hAnsi="Book Antiqua" w:cs="Times New Roman"/>
          <w:bCs/>
          <w:color w:val="000000"/>
          <w:kern w:val="36"/>
          <w:sz w:val="24"/>
          <w:szCs w:val="24"/>
          <w:lang w:eastAsia="ru-RU"/>
        </w:rPr>
        <w:t xml:space="preserve">На сегодняшний день актуальным направлением является изучение моделей взаимодействия национального и региональных Омбудсманов в России и Испании, поскольку до сих пор не является очевидным, какие условия оказали воздействие на формирование </w:t>
      </w:r>
      <w:r w:rsidR="00F207CB">
        <w:rPr>
          <w:rFonts w:ascii="Book Antiqua" w:eastAsia="Times New Roman" w:hAnsi="Book Antiqua" w:cs="Times New Roman"/>
          <w:bCs/>
          <w:color w:val="000000"/>
          <w:kern w:val="36"/>
          <w:sz w:val="24"/>
          <w:szCs w:val="24"/>
          <w:lang w:eastAsia="ru-RU"/>
        </w:rPr>
        <w:t>этих моделей</w:t>
      </w:r>
      <w:r w:rsidRPr="00A559F8">
        <w:rPr>
          <w:rFonts w:ascii="Book Antiqua" w:eastAsia="Times New Roman" w:hAnsi="Book Antiqua" w:cs="Times New Roman"/>
          <w:bCs/>
          <w:color w:val="000000"/>
          <w:kern w:val="36"/>
          <w:sz w:val="24"/>
          <w:szCs w:val="24"/>
          <w:lang w:eastAsia="ru-RU"/>
        </w:rPr>
        <w:t xml:space="preserve">, эффективно ли в настоящее время взаимодействуют между собой федеральный УППЧ и УППЧ в субъектах РФ, Защитник народа и Омбудсманы автономий Испании; результативна ли деятельность данной структуры в исследуемых государствах; какие преимущества и недостатки существуют у данных моделей. </w:t>
      </w:r>
    </w:p>
    <w:p w:rsidR="00931BFD" w:rsidRDefault="00A559F8" w:rsidP="00B444C7">
      <w:pPr>
        <w:jc w:val="both"/>
        <w:rPr>
          <w:rFonts w:ascii="Book Antiqua" w:eastAsia="Times New Roman" w:hAnsi="Book Antiqua" w:cs="Times New Roman"/>
          <w:bCs/>
          <w:color w:val="000000"/>
          <w:kern w:val="36"/>
          <w:sz w:val="24"/>
          <w:szCs w:val="24"/>
          <w:lang w:eastAsia="ru-RU"/>
        </w:rPr>
      </w:pPr>
      <w:r w:rsidRPr="00A559F8">
        <w:rPr>
          <w:rFonts w:ascii="Book Antiqua" w:eastAsia="Times New Roman" w:hAnsi="Book Antiqua" w:cs="Times New Roman"/>
          <w:bCs/>
          <w:color w:val="000000"/>
          <w:kern w:val="36"/>
          <w:sz w:val="24"/>
          <w:szCs w:val="24"/>
          <w:lang w:eastAsia="ru-RU"/>
        </w:rPr>
        <w:t xml:space="preserve">В статье анализируются теоретические и нормативные аспекты функционирования института Омбудсмана, а также особенности взаимодействия Защитника народа и Омбудсманов автономий Испании, </w:t>
      </w:r>
      <w:r w:rsidR="00F207CB">
        <w:rPr>
          <w:rFonts w:ascii="Book Antiqua" w:eastAsia="Times New Roman" w:hAnsi="Book Antiqua" w:cs="Times New Roman"/>
          <w:bCs/>
          <w:color w:val="000000"/>
          <w:kern w:val="36"/>
          <w:sz w:val="24"/>
          <w:szCs w:val="24"/>
          <w:lang w:eastAsia="ru-RU"/>
        </w:rPr>
        <w:t xml:space="preserve">а также </w:t>
      </w:r>
      <w:r w:rsidRPr="00A559F8">
        <w:rPr>
          <w:rFonts w:ascii="Book Antiqua" w:eastAsia="Times New Roman" w:hAnsi="Book Antiqua" w:cs="Times New Roman"/>
          <w:bCs/>
          <w:color w:val="000000"/>
          <w:kern w:val="36"/>
          <w:sz w:val="24"/>
          <w:szCs w:val="24"/>
          <w:lang w:eastAsia="ru-RU"/>
        </w:rPr>
        <w:t>национального и региональных Уполномоченных в России.</w:t>
      </w:r>
    </w:p>
    <w:p w:rsidR="00931BFD" w:rsidRDefault="00BF7C23" w:rsidP="00B444C7">
      <w:pPr>
        <w:jc w:val="both"/>
        <w:rPr>
          <w:rFonts w:ascii="Book Antiqua" w:eastAsia="Times New Roman" w:hAnsi="Book Antiqua" w:cs="Times New Roman"/>
          <w:bCs/>
          <w:color w:val="000000"/>
          <w:kern w:val="36"/>
          <w:sz w:val="24"/>
          <w:szCs w:val="24"/>
          <w:u w:val="single"/>
          <w:lang w:eastAsia="ru-RU"/>
        </w:rPr>
      </w:pPr>
      <w:r w:rsidRPr="00BF7C23">
        <w:rPr>
          <w:rFonts w:ascii="Book Antiqua" w:eastAsia="Times New Roman" w:hAnsi="Book Antiqua" w:cs="Times New Roman"/>
          <w:bCs/>
          <w:color w:val="000000"/>
          <w:kern w:val="36"/>
          <w:sz w:val="24"/>
          <w:szCs w:val="24"/>
          <w:u w:val="single"/>
          <w:lang w:eastAsia="ru-RU"/>
        </w:rPr>
        <w:t>Ключевые слова:</w:t>
      </w:r>
    </w:p>
    <w:p w:rsidR="00931BFD" w:rsidRDefault="00565020" w:rsidP="00B444C7">
      <w:pPr>
        <w:jc w:val="both"/>
        <w:rPr>
          <w:rFonts w:ascii="Book Antiqua" w:eastAsia="Times New Roman" w:hAnsi="Book Antiqua" w:cs="Times New Roman"/>
          <w:bCs/>
          <w:i/>
          <w:color w:val="000000"/>
          <w:kern w:val="36"/>
          <w:sz w:val="24"/>
          <w:szCs w:val="24"/>
          <w:lang w:eastAsia="ru-RU"/>
        </w:rPr>
      </w:pPr>
      <w:r w:rsidRPr="00565020">
        <w:rPr>
          <w:rFonts w:ascii="Book Antiqua" w:eastAsia="Times New Roman" w:hAnsi="Book Antiqua" w:cs="Times New Roman"/>
          <w:bCs/>
          <w:i/>
          <w:color w:val="000000"/>
          <w:kern w:val="36"/>
          <w:sz w:val="24"/>
          <w:szCs w:val="24"/>
          <w:lang w:eastAsia="ru-RU"/>
        </w:rPr>
        <w:t>Омбудсман, Защитник народа, автономии Испании, субъекты Российской Федерации, неоинституционализм, Парижские принципы о статусе Омбудсмана, Кодекс этики</w:t>
      </w:r>
      <w:r w:rsidR="00BF7C23" w:rsidRPr="00BF7C23">
        <w:rPr>
          <w:rFonts w:ascii="Book Antiqua" w:eastAsia="Times New Roman" w:hAnsi="Book Antiqua" w:cs="Times New Roman"/>
          <w:bCs/>
          <w:i/>
          <w:color w:val="000000"/>
          <w:kern w:val="36"/>
          <w:sz w:val="24"/>
          <w:szCs w:val="24"/>
          <w:lang w:eastAsia="ru-RU"/>
        </w:rPr>
        <w:t xml:space="preserve">. </w:t>
      </w:r>
    </w:p>
    <w:p w:rsidR="00BF7C23" w:rsidRDefault="00BF7C23" w:rsidP="00BF7C23">
      <w:pPr>
        <w:rPr>
          <w:rFonts w:ascii="Book Antiqua" w:eastAsia="Times New Roman" w:hAnsi="Book Antiqua" w:cs="Times New Roman"/>
          <w:bCs/>
          <w:color w:val="000000"/>
          <w:kern w:val="36"/>
          <w:sz w:val="24"/>
          <w:szCs w:val="24"/>
          <w:lang w:eastAsia="ru-RU"/>
        </w:rPr>
      </w:pPr>
    </w:p>
    <w:p w:rsidR="008D726C" w:rsidRDefault="008D726C" w:rsidP="00BF7C23">
      <w:pPr>
        <w:rPr>
          <w:rFonts w:ascii="Book Antiqua" w:eastAsia="Times New Roman" w:hAnsi="Book Antiqua" w:cs="Times New Roman"/>
          <w:bCs/>
          <w:color w:val="000000"/>
          <w:kern w:val="36"/>
          <w:sz w:val="24"/>
          <w:szCs w:val="24"/>
          <w:lang w:eastAsia="ru-RU"/>
        </w:rPr>
        <w:sectPr w:rsidR="008D726C" w:rsidSect="00BF7C23">
          <w:type w:val="continuous"/>
          <w:pgSz w:w="11906" w:h="16838"/>
          <w:pgMar w:top="1134" w:right="707" w:bottom="1134" w:left="709" w:header="0" w:footer="708" w:gutter="0"/>
          <w:cols w:space="284"/>
          <w:titlePg/>
          <w:docGrid w:linePitch="360"/>
        </w:sectPr>
      </w:pPr>
    </w:p>
    <w:p w:rsidR="00BF7C23" w:rsidRDefault="000165F8" w:rsidP="005F500D">
      <w:pPr>
        <w:jc w:val="both"/>
        <w:rPr>
          <w:rFonts w:ascii="Book Antiqua" w:eastAsia="Times New Roman" w:hAnsi="Book Antiqua" w:cs="Times New Roman"/>
          <w:b/>
          <w:bCs/>
          <w:color w:val="000000"/>
          <w:kern w:val="36"/>
          <w:sz w:val="24"/>
          <w:szCs w:val="24"/>
          <w:lang w:eastAsia="ru-RU"/>
        </w:rPr>
      </w:pPr>
      <w:r>
        <w:rPr>
          <w:rFonts w:ascii="Book Antiqua" w:eastAsia="Times New Roman" w:hAnsi="Book Antiqua" w:cs="Times New Roman"/>
          <w:b/>
          <w:bCs/>
          <w:color w:val="000000"/>
          <w:kern w:val="36"/>
          <w:sz w:val="24"/>
          <w:szCs w:val="24"/>
          <w:lang w:eastAsia="ru-RU"/>
        </w:rPr>
        <w:t>ВВЕДЕНИЕ</w:t>
      </w:r>
    </w:p>
    <w:p w:rsidR="000165F8" w:rsidRPr="000165F8" w:rsidRDefault="000165F8" w:rsidP="00E163A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Рассмотрение механизмов взаимодействия национального и региональных Омбудсманов и проведение сравнительного анализа </w:t>
      </w:r>
      <w:r w:rsidR="00F207CB">
        <w:rPr>
          <w:rFonts w:ascii="Book Antiqua" w:eastAsia="Times New Roman" w:hAnsi="Book Antiqua" w:cs="Times New Roman"/>
          <w:bCs/>
          <w:color w:val="000000"/>
          <w:kern w:val="36"/>
          <w:sz w:val="24"/>
          <w:szCs w:val="24"/>
          <w:lang w:eastAsia="ru-RU"/>
        </w:rPr>
        <w:t xml:space="preserve">существующих </w:t>
      </w:r>
      <w:r w:rsidRPr="000165F8">
        <w:rPr>
          <w:rFonts w:ascii="Book Antiqua" w:eastAsia="Times New Roman" w:hAnsi="Book Antiqua" w:cs="Times New Roman"/>
          <w:bCs/>
          <w:color w:val="000000"/>
          <w:kern w:val="36"/>
          <w:sz w:val="24"/>
          <w:szCs w:val="24"/>
          <w:lang w:eastAsia="ru-RU"/>
        </w:rPr>
        <w:t xml:space="preserve">моделей – важнейшее направление в исследовании опыта </w:t>
      </w:r>
      <w:r w:rsidRPr="000165F8">
        <w:rPr>
          <w:rFonts w:ascii="Book Antiqua" w:eastAsia="Times New Roman" w:hAnsi="Book Antiqua" w:cs="Times New Roman"/>
          <w:bCs/>
          <w:color w:val="000000"/>
          <w:kern w:val="36"/>
          <w:sz w:val="24"/>
          <w:szCs w:val="24"/>
          <w:lang w:eastAsia="ru-RU"/>
        </w:rPr>
        <w:t xml:space="preserve">правозащитных структур России и зарубежных стран. </w:t>
      </w:r>
      <w:r w:rsidR="00F207CB">
        <w:rPr>
          <w:rFonts w:ascii="Book Antiqua" w:eastAsia="Times New Roman" w:hAnsi="Book Antiqua" w:cs="Times New Roman"/>
          <w:bCs/>
          <w:color w:val="000000"/>
          <w:kern w:val="36"/>
          <w:sz w:val="24"/>
          <w:szCs w:val="24"/>
          <w:lang w:eastAsia="ru-RU"/>
        </w:rPr>
        <w:t>Кейсы</w:t>
      </w:r>
      <w:r w:rsidR="00F207CB" w:rsidRPr="000165F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Испании и России для сравнительного анализа были выбраны по </w:t>
      </w:r>
      <w:r w:rsidR="00F207CB">
        <w:rPr>
          <w:rFonts w:ascii="Book Antiqua" w:eastAsia="Times New Roman" w:hAnsi="Book Antiqua" w:cs="Times New Roman"/>
          <w:bCs/>
          <w:color w:val="000000"/>
          <w:kern w:val="36"/>
          <w:sz w:val="24"/>
          <w:szCs w:val="24"/>
          <w:lang w:eastAsia="ru-RU"/>
        </w:rPr>
        <w:t>ряду</w:t>
      </w:r>
      <w:r w:rsidR="00F207CB" w:rsidRPr="000165F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причин. Во-первых, </w:t>
      </w:r>
      <w:r w:rsidR="00F207CB">
        <w:rPr>
          <w:rFonts w:ascii="Book Antiqua" w:eastAsia="Times New Roman" w:hAnsi="Book Antiqua" w:cs="Times New Roman"/>
          <w:bCs/>
          <w:color w:val="000000"/>
          <w:kern w:val="36"/>
          <w:sz w:val="24"/>
          <w:szCs w:val="24"/>
          <w:lang w:eastAsia="ru-RU"/>
        </w:rPr>
        <w:t>в силу</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схожест</w:t>
      </w:r>
      <w:r w:rsidR="00F207CB">
        <w:rPr>
          <w:rFonts w:ascii="Book Antiqua" w:eastAsia="Times New Roman" w:hAnsi="Book Antiqua" w:cs="Times New Roman"/>
          <w:bCs/>
          <w:color w:val="000000"/>
          <w:kern w:val="36"/>
          <w:sz w:val="24"/>
          <w:szCs w:val="24"/>
          <w:lang w:eastAsia="ru-RU"/>
        </w:rPr>
        <w:t>и</w:t>
      </w:r>
      <w:r w:rsidRPr="000165F8">
        <w:rPr>
          <w:rFonts w:ascii="Book Antiqua" w:eastAsia="Times New Roman" w:hAnsi="Book Antiqua" w:cs="Times New Roman"/>
          <w:bCs/>
          <w:color w:val="000000"/>
          <w:kern w:val="36"/>
          <w:sz w:val="24"/>
          <w:szCs w:val="24"/>
          <w:lang w:eastAsia="ru-RU"/>
        </w:rPr>
        <w:t xml:space="preserve"> форм государственного устройства (сильная унитарная децентрализация в Испании и </w:t>
      </w:r>
      <w:r w:rsidRPr="000165F8">
        <w:rPr>
          <w:rFonts w:ascii="Book Antiqua" w:eastAsia="Times New Roman" w:hAnsi="Book Antiqua" w:cs="Times New Roman"/>
          <w:bCs/>
          <w:color w:val="000000"/>
          <w:kern w:val="36"/>
          <w:sz w:val="24"/>
          <w:szCs w:val="24"/>
          <w:lang w:eastAsia="ru-RU"/>
        </w:rPr>
        <w:lastRenderedPageBreak/>
        <w:t>федерация в России), где существуют и национальный Омбудсман и Омбудсманы регионов. Необходимо заметить, что аналогов такого разделения в мире очень мало (схожая система наблюдается в Австрии, Великобритании</w:t>
      </w:r>
      <w:r w:rsidR="00F207CB">
        <w:rPr>
          <w:rFonts w:ascii="Book Antiqua" w:eastAsia="Times New Roman" w:hAnsi="Book Antiqua" w:cs="Times New Roman"/>
          <w:bCs/>
          <w:color w:val="000000"/>
          <w:kern w:val="36"/>
          <w:sz w:val="24"/>
          <w:szCs w:val="24"/>
          <w:lang w:eastAsia="ru-RU"/>
        </w:rPr>
        <w:t xml:space="preserve"> и</w:t>
      </w:r>
      <w:r w:rsidRPr="000165F8">
        <w:rPr>
          <w:rFonts w:ascii="Book Antiqua" w:eastAsia="Times New Roman" w:hAnsi="Book Antiqua" w:cs="Times New Roman"/>
          <w:bCs/>
          <w:color w:val="000000"/>
          <w:kern w:val="36"/>
          <w:sz w:val="24"/>
          <w:szCs w:val="24"/>
          <w:lang w:eastAsia="ru-RU"/>
        </w:rPr>
        <w:t xml:space="preserve"> Нидерландах). Во-вторых, </w:t>
      </w:r>
      <w:r w:rsidR="00F207CB">
        <w:rPr>
          <w:rFonts w:ascii="Book Antiqua" w:eastAsia="Times New Roman" w:hAnsi="Book Antiqua" w:cs="Times New Roman"/>
          <w:bCs/>
          <w:color w:val="000000"/>
          <w:kern w:val="36"/>
          <w:sz w:val="24"/>
          <w:szCs w:val="24"/>
          <w:lang w:eastAsia="ru-RU"/>
        </w:rPr>
        <w:t xml:space="preserve">из-за </w:t>
      </w:r>
      <w:r w:rsidRPr="000165F8">
        <w:rPr>
          <w:rFonts w:ascii="Book Antiqua" w:eastAsia="Times New Roman" w:hAnsi="Book Antiqua" w:cs="Times New Roman"/>
          <w:bCs/>
          <w:color w:val="000000"/>
          <w:kern w:val="36"/>
          <w:sz w:val="24"/>
          <w:szCs w:val="24"/>
          <w:lang w:eastAsia="ru-RU"/>
        </w:rPr>
        <w:t>наличи</w:t>
      </w:r>
      <w:r w:rsidR="00F207CB">
        <w:rPr>
          <w:rFonts w:ascii="Book Antiqua" w:eastAsia="Times New Roman" w:hAnsi="Book Antiqua" w:cs="Times New Roman"/>
          <w:bCs/>
          <w:color w:val="000000"/>
          <w:kern w:val="36"/>
          <w:sz w:val="24"/>
          <w:szCs w:val="24"/>
          <w:lang w:eastAsia="ru-RU"/>
        </w:rPr>
        <w:t>я</w:t>
      </w:r>
      <w:r w:rsidRPr="000165F8">
        <w:rPr>
          <w:rFonts w:ascii="Book Antiqua" w:eastAsia="Times New Roman" w:hAnsi="Book Antiqua" w:cs="Times New Roman"/>
          <w:bCs/>
          <w:color w:val="000000"/>
          <w:kern w:val="36"/>
          <w:sz w:val="24"/>
          <w:szCs w:val="24"/>
          <w:lang w:eastAsia="ru-RU"/>
        </w:rPr>
        <w:t xml:space="preserve"> специального совещательного органа (Координационный совет в России и Круглый стол в Испании), созданного в целях координации деятельности региональных Омбудсманов. В-третьих, </w:t>
      </w:r>
      <w:r w:rsidR="00F207CB">
        <w:rPr>
          <w:rFonts w:ascii="Book Antiqua" w:eastAsia="Times New Roman" w:hAnsi="Book Antiqua" w:cs="Times New Roman"/>
          <w:bCs/>
          <w:color w:val="000000"/>
          <w:kern w:val="36"/>
          <w:sz w:val="24"/>
          <w:szCs w:val="24"/>
          <w:lang w:eastAsia="ru-RU"/>
        </w:rPr>
        <w:t xml:space="preserve">по причине схожести </w:t>
      </w:r>
      <w:r w:rsidRPr="000165F8">
        <w:rPr>
          <w:rFonts w:ascii="Book Antiqua" w:eastAsia="Times New Roman" w:hAnsi="Book Antiqua" w:cs="Times New Roman"/>
          <w:bCs/>
          <w:color w:val="000000"/>
          <w:kern w:val="36"/>
          <w:sz w:val="24"/>
          <w:szCs w:val="24"/>
          <w:lang w:eastAsia="ru-RU"/>
        </w:rPr>
        <w:t>специфик</w:t>
      </w:r>
      <w:r w:rsidR="00F207CB">
        <w:rPr>
          <w:rFonts w:ascii="Book Antiqua" w:eastAsia="Times New Roman" w:hAnsi="Book Antiqua" w:cs="Times New Roman"/>
          <w:bCs/>
          <w:color w:val="000000"/>
          <w:kern w:val="36"/>
          <w:sz w:val="24"/>
          <w:szCs w:val="24"/>
          <w:lang w:eastAsia="ru-RU"/>
        </w:rPr>
        <w:t>и</w:t>
      </w:r>
      <w:r w:rsidRPr="000165F8">
        <w:rPr>
          <w:rFonts w:ascii="Book Antiqua" w:eastAsia="Times New Roman" w:hAnsi="Book Antiqua" w:cs="Times New Roman"/>
          <w:bCs/>
          <w:color w:val="000000"/>
          <w:kern w:val="36"/>
          <w:sz w:val="24"/>
          <w:szCs w:val="24"/>
          <w:lang w:eastAsia="ru-RU"/>
        </w:rPr>
        <w:t xml:space="preserve"> взаимодействия национального и региональных Омбудсманов в России и Испании, основан</w:t>
      </w:r>
      <w:r w:rsidR="0004649A">
        <w:rPr>
          <w:rFonts w:ascii="Book Antiqua" w:eastAsia="Times New Roman" w:hAnsi="Book Antiqua" w:cs="Times New Roman"/>
          <w:bCs/>
          <w:color w:val="000000"/>
          <w:kern w:val="36"/>
          <w:sz w:val="24"/>
          <w:szCs w:val="24"/>
          <w:lang w:eastAsia="ru-RU"/>
        </w:rPr>
        <w:t>ного</w:t>
      </w:r>
      <w:r w:rsidRPr="000165F8">
        <w:rPr>
          <w:rFonts w:ascii="Book Antiqua" w:eastAsia="Times New Roman" w:hAnsi="Book Antiqua" w:cs="Times New Roman"/>
          <w:bCs/>
          <w:color w:val="000000"/>
          <w:kern w:val="36"/>
          <w:sz w:val="24"/>
          <w:szCs w:val="24"/>
          <w:lang w:eastAsia="ru-RU"/>
        </w:rPr>
        <w:t xml:space="preserve"> на принципах координации действий и сотрудничества. По формам взаимодействия как Россия, так и Испания применяют практику встреч и совещаний. </w:t>
      </w:r>
    </w:p>
    <w:p w:rsidR="000165F8" w:rsidRPr="000165F8" w:rsidRDefault="000165F8" w:rsidP="00E163A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Тем не менее, российская и испанская модели являются разными. Данный факт подтверждается тем, что по структуре построения взаимодействия Омбудсманов Россия имеет тенденцию к созданию «вертикали» взаимодействия. </w:t>
      </w:r>
      <w:r w:rsidR="0004649A">
        <w:rPr>
          <w:rFonts w:ascii="Book Antiqua" w:eastAsia="Times New Roman" w:hAnsi="Book Antiqua" w:cs="Times New Roman"/>
          <w:bCs/>
          <w:color w:val="000000"/>
          <w:kern w:val="36"/>
          <w:sz w:val="24"/>
          <w:szCs w:val="24"/>
          <w:lang w:eastAsia="ru-RU"/>
        </w:rPr>
        <w:t>Тогда как о</w:t>
      </w:r>
      <w:r w:rsidRPr="000165F8">
        <w:rPr>
          <w:rFonts w:ascii="Book Antiqua" w:eastAsia="Times New Roman" w:hAnsi="Book Antiqua" w:cs="Times New Roman"/>
          <w:bCs/>
          <w:color w:val="000000"/>
          <w:kern w:val="36"/>
          <w:sz w:val="24"/>
          <w:szCs w:val="24"/>
          <w:lang w:eastAsia="ru-RU"/>
        </w:rPr>
        <w:t>тношения между Омбудсманами Испании не имеют иерархичн</w:t>
      </w:r>
      <w:r w:rsidR="0004649A">
        <w:rPr>
          <w:rFonts w:ascii="Book Antiqua" w:eastAsia="Times New Roman" w:hAnsi="Book Antiqua" w:cs="Times New Roman"/>
          <w:bCs/>
          <w:color w:val="000000"/>
          <w:kern w:val="36"/>
          <w:sz w:val="24"/>
          <w:szCs w:val="24"/>
          <w:lang w:eastAsia="ru-RU"/>
        </w:rPr>
        <w:t>ого</w:t>
      </w:r>
      <w:r w:rsidRPr="000165F8">
        <w:rPr>
          <w:rFonts w:ascii="Book Antiqua" w:eastAsia="Times New Roman" w:hAnsi="Book Antiqua" w:cs="Times New Roman"/>
          <w:bCs/>
          <w:color w:val="000000"/>
          <w:kern w:val="36"/>
          <w:sz w:val="24"/>
          <w:szCs w:val="24"/>
          <w:lang w:eastAsia="ru-RU"/>
        </w:rPr>
        <w:t xml:space="preserve"> характер</w:t>
      </w:r>
      <w:r w:rsidR="0004649A">
        <w:rPr>
          <w:rFonts w:ascii="Book Antiqua" w:eastAsia="Times New Roman" w:hAnsi="Book Antiqua" w:cs="Times New Roman"/>
          <w:bCs/>
          <w:color w:val="000000"/>
          <w:kern w:val="36"/>
          <w:sz w:val="24"/>
          <w:szCs w:val="24"/>
          <w:lang w:eastAsia="ru-RU"/>
        </w:rPr>
        <w:t>а</w:t>
      </w:r>
      <w:r w:rsidRPr="000165F8">
        <w:rPr>
          <w:rFonts w:ascii="Book Antiqua" w:eastAsia="Times New Roman" w:hAnsi="Book Antiqua" w:cs="Times New Roman"/>
          <w:bCs/>
          <w:color w:val="000000"/>
          <w:kern w:val="36"/>
          <w:sz w:val="24"/>
          <w:szCs w:val="24"/>
          <w:lang w:eastAsia="ru-RU"/>
        </w:rPr>
        <w:t>. Связь федерального Омбудсмана с региональными является сильной, поскольку основой взаимодействи</w:t>
      </w:r>
      <w:r w:rsidR="0004649A">
        <w:rPr>
          <w:rFonts w:ascii="Book Antiqua" w:eastAsia="Times New Roman" w:hAnsi="Book Antiqua" w:cs="Times New Roman"/>
          <w:bCs/>
          <w:color w:val="000000"/>
          <w:kern w:val="36"/>
          <w:sz w:val="24"/>
          <w:szCs w:val="24"/>
          <w:lang w:eastAsia="ru-RU"/>
        </w:rPr>
        <w:t>я</w:t>
      </w:r>
      <w:r w:rsidRPr="000165F8">
        <w:rPr>
          <w:rFonts w:ascii="Book Antiqua" w:eastAsia="Times New Roman" w:hAnsi="Book Antiqua" w:cs="Times New Roman"/>
          <w:bCs/>
          <w:color w:val="000000"/>
          <w:kern w:val="36"/>
          <w:sz w:val="24"/>
          <w:szCs w:val="24"/>
          <w:lang w:eastAsia="ru-RU"/>
        </w:rPr>
        <w:t xml:space="preserve"> выступает тесное сотрудничество, а </w:t>
      </w:r>
      <w:r w:rsidR="0004649A" w:rsidRPr="000165F8">
        <w:rPr>
          <w:rFonts w:ascii="Book Antiqua" w:eastAsia="Times New Roman" w:hAnsi="Book Antiqua" w:cs="Times New Roman"/>
          <w:bCs/>
          <w:color w:val="000000"/>
          <w:kern w:val="36"/>
          <w:sz w:val="24"/>
          <w:szCs w:val="24"/>
          <w:lang w:eastAsia="ru-RU"/>
        </w:rPr>
        <w:t>взаимоотношения на горизонтальном уровне</w:t>
      </w:r>
      <w:r w:rsidR="0004649A">
        <w:rPr>
          <w:rFonts w:ascii="Book Antiqua" w:eastAsia="Times New Roman" w:hAnsi="Book Antiqua" w:cs="Times New Roman"/>
          <w:bCs/>
          <w:color w:val="000000"/>
          <w:kern w:val="36"/>
          <w:sz w:val="24"/>
          <w:szCs w:val="24"/>
          <w:lang w:eastAsia="ru-RU"/>
        </w:rPr>
        <w:t>,</w:t>
      </w:r>
      <w:r w:rsidR="0004649A" w:rsidRPr="000165F8">
        <w:rPr>
          <w:rFonts w:ascii="Book Antiqua" w:eastAsia="Times New Roman" w:hAnsi="Book Antiqua" w:cs="Times New Roman"/>
          <w:bCs/>
          <w:color w:val="000000"/>
          <w:kern w:val="36"/>
          <w:sz w:val="24"/>
          <w:szCs w:val="24"/>
          <w:lang w:eastAsia="ru-RU"/>
        </w:rPr>
        <w:t xml:space="preserve"> как отмечает Альваро Хиль Роблес</w:t>
      </w:r>
      <w:r w:rsidR="0004649A">
        <w:rPr>
          <w:rFonts w:ascii="Book Antiqua" w:eastAsia="Times New Roman" w:hAnsi="Book Antiqua" w:cs="Times New Roman"/>
          <w:bCs/>
          <w:color w:val="000000"/>
          <w:kern w:val="36"/>
          <w:sz w:val="24"/>
          <w:szCs w:val="24"/>
          <w:lang w:eastAsia="ru-RU"/>
        </w:rPr>
        <w:t>,</w:t>
      </w:r>
      <w:r w:rsidR="0004649A" w:rsidRPr="000165F8">
        <w:rPr>
          <w:rFonts w:ascii="Book Antiqua" w:eastAsia="Times New Roman" w:hAnsi="Book Antiqua" w:cs="Times New Roman"/>
          <w:bCs/>
          <w:color w:val="000000"/>
          <w:kern w:val="36"/>
          <w:sz w:val="24"/>
          <w:szCs w:val="24"/>
          <w:lang w:eastAsia="ru-RU"/>
        </w:rPr>
        <w:t xml:space="preserve"> «носят достаточно формальный характер»</w:t>
      </w:r>
      <w:r w:rsidRPr="000165F8">
        <w:rPr>
          <w:rFonts w:ascii="Book Antiqua" w:eastAsia="Times New Roman" w:hAnsi="Book Antiqua" w:cs="Times New Roman"/>
          <w:bCs/>
          <w:color w:val="000000"/>
          <w:kern w:val="36"/>
          <w:sz w:val="24"/>
          <w:szCs w:val="24"/>
          <w:lang w:eastAsia="ru-RU"/>
        </w:rPr>
        <w:t>. В России связь между федеральным УППЧ и региональными Омбудсманами, а также между региональными Омбудсманами продолжает укрепляться.</w:t>
      </w:r>
      <w:r w:rsidR="00630E94">
        <w:rPr>
          <w:rFonts w:ascii="Book Antiqua" w:eastAsia="Times New Roman" w:hAnsi="Book Antiqua" w:cs="Times New Roman"/>
          <w:bCs/>
          <w:color w:val="000000"/>
          <w:kern w:val="36"/>
          <w:sz w:val="24"/>
          <w:szCs w:val="24"/>
          <w:lang w:eastAsia="ru-RU"/>
        </w:rPr>
        <w:t xml:space="preserve"> </w:t>
      </w:r>
    </w:p>
    <w:p w:rsidR="000165F8" w:rsidRPr="000165F8" w:rsidRDefault="000165F8" w:rsidP="00E163A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Во многом свою роль в становлении разных механизмов правозащиты сыграл тот факт, что в России система взаимодействия федерального и региональных Уполномоченных по правам человека</w:t>
      </w:r>
      <w:r w:rsidR="0004649A">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как государственных институтов</w:t>
      </w:r>
      <w:r w:rsidR="0004649A">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продолжает формироваться, тогда как в Испании данный институт </w:t>
      </w:r>
      <w:r w:rsidRPr="000165F8">
        <w:rPr>
          <w:rFonts w:ascii="Book Antiqua" w:eastAsia="Times New Roman" w:hAnsi="Book Antiqua" w:cs="Times New Roman"/>
          <w:bCs/>
          <w:color w:val="000000"/>
          <w:kern w:val="36"/>
          <w:sz w:val="24"/>
          <w:szCs w:val="24"/>
          <w:lang w:eastAsia="ru-RU"/>
        </w:rPr>
        <w:t xml:space="preserve">получил успешное развитие. В связи с этим можно сформулировать исследовательский вопрос: каким образом складывается взаимодействие федерального и региональных Омбудсманов в России и Испании? </w:t>
      </w:r>
      <w:r w:rsidR="0004649A">
        <w:rPr>
          <w:rFonts w:ascii="Book Antiqua" w:eastAsia="Times New Roman" w:hAnsi="Book Antiqua" w:cs="Times New Roman"/>
          <w:bCs/>
          <w:color w:val="000000"/>
          <w:kern w:val="36"/>
          <w:sz w:val="24"/>
          <w:szCs w:val="24"/>
          <w:lang w:eastAsia="ru-RU"/>
        </w:rPr>
        <w:t>Н</w:t>
      </w:r>
      <w:r w:rsidRPr="000165F8">
        <w:rPr>
          <w:rFonts w:ascii="Book Antiqua" w:eastAsia="Times New Roman" w:hAnsi="Book Antiqua" w:cs="Times New Roman"/>
          <w:bCs/>
          <w:color w:val="000000"/>
          <w:kern w:val="36"/>
          <w:sz w:val="24"/>
          <w:szCs w:val="24"/>
          <w:lang w:eastAsia="ru-RU"/>
        </w:rPr>
        <w:t>еобходимо понять, возможен ли обмен опытом между испанской и российской практиками в области защиты прав человека</w:t>
      </w:r>
      <w:r w:rsidR="0004649A">
        <w:rPr>
          <w:rFonts w:ascii="Book Antiqua" w:eastAsia="Times New Roman" w:hAnsi="Book Antiqua" w:cs="Times New Roman"/>
          <w:bCs/>
          <w:color w:val="000000"/>
          <w:kern w:val="36"/>
          <w:sz w:val="24"/>
          <w:szCs w:val="24"/>
          <w:lang w:eastAsia="ru-RU"/>
        </w:rPr>
        <w:t>?</w:t>
      </w:r>
    </w:p>
    <w:p w:rsidR="000165F8" w:rsidRPr="000165F8" w:rsidRDefault="000165F8" w:rsidP="00E163A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Важной частью исследования является рассмотрение методологических подходов к </w:t>
      </w:r>
      <w:r w:rsidR="0004649A">
        <w:rPr>
          <w:rFonts w:ascii="Book Antiqua" w:eastAsia="Times New Roman" w:hAnsi="Book Antiqua" w:cs="Times New Roman"/>
          <w:bCs/>
          <w:color w:val="000000"/>
          <w:kern w:val="36"/>
          <w:sz w:val="24"/>
          <w:szCs w:val="24"/>
          <w:lang w:eastAsia="ru-RU"/>
        </w:rPr>
        <w:t xml:space="preserve">изучению </w:t>
      </w:r>
      <w:r w:rsidRPr="000165F8">
        <w:rPr>
          <w:rFonts w:ascii="Book Antiqua" w:eastAsia="Times New Roman" w:hAnsi="Book Antiqua" w:cs="Times New Roman"/>
          <w:bCs/>
          <w:color w:val="000000"/>
          <w:kern w:val="36"/>
          <w:sz w:val="24"/>
          <w:szCs w:val="24"/>
          <w:lang w:eastAsia="ru-RU"/>
        </w:rPr>
        <w:t>институту Омбудсман</w:t>
      </w:r>
      <w:r w:rsidR="0004649A">
        <w:rPr>
          <w:rFonts w:ascii="Book Antiqua" w:eastAsia="Times New Roman" w:hAnsi="Book Antiqua" w:cs="Times New Roman"/>
          <w:bCs/>
          <w:color w:val="000000"/>
          <w:kern w:val="36"/>
          <w:sz w:val="24"/>
          <w:szCs w:val="24"/>
          <w:lang w:eastAsia="ru-RU"/>
        </w:rPr>
        <w:t>а</w:t>
      </w:r>
      <w:r w:rsidRPr="000165F8">
        <w:rPr>
          <w:rFonts w:ascii="Book Antiqua" w:eastAsia="Times New Roman" w:hAnsi="Book Antiqua" w:cs="Times New Roman"/>
          <w:bCs/>
          <w:color w:val="000000"/>
          <w:kern w:val="36"/>
          <w:sz w:val="24"/>
          <w:szCs w:val="24"/>
          <w:lang w:eastAsia="ru-RU"/>
        </w:rPr>
        <w:t xml:space="preserve">, в частности, с позиции неоинституционального подхода, а также типов и принципов института Омбудсмана и их реализации в </w:t>
      </w:r>
      <w:r w:rsidR="0004649A">
        <w:rPr>
          <w:rFonts w:ascii="Book Antiqua" w:eastAsia="Times New Roman" w:hAnsi="Book Antiqua" w:cs="Times New Roman"/>
          <w:bCs/>
          <w:color w:val="000000"/>
          <w:kern w:val="36"/>
          <w:sz w:val="24"/>
          <w:szCs w:val="24"/>
          <w:lang w:eastAsia="ru-RU"/>
        </w:rPr>
        <w:t xml:space="preserve">разных </w:t>
      </w:r>
      <w:r w:rsidRPr="000165F8">
        <w:rPr>
          <w:rFonts w:ascii="Book Antiqua" w:eastAsia="Times New Roman" w:hAnsi="Book Antiqua" w:cs="Times New Roman"/>
          <w:bCs/>
          <w:color w:val="000000"/>
          <w:kern w:val="36"/>
          <w:sz w:val="24"/>
          <w:szCs w:val="24"/>
          <w:lang w:eastAsia="ru-RU"/>
        </w:rPr>
        <w:t xml:space="preserve">государствах. Аспект развития помогает понять, как трансформировался данный институт с течением времени, какие формы и модификации </w:t>
      </w:r>
      <w:r w:rsidR="0004649A">
        <w:rPr>
          <w:rFonts w:ascii="Book Antiqua" w:eastAsia="Times New Roman" w:hAnsi="Book Antiqua" w:cs="Times New Roman"/>
          <w:bCs/>
          <w:color w:val="000000"/>
          <w:kern w:val="36"/>
          <w:sz w:val="24"/>
          <w:szCs w:val="24"/>
          <w:lang w:eastAsia="ru-RU"/>
        </w:rPr>
        <w:t xml:space="preserve">он </w:t>
      </w:r>
      <w:r w:rsidRPr="000165F8">
        <w:rPr>
          <w:rFonts w:ascii="Book Antiqua" w:eastAsia="Times New Roman" w:hAnsi="Book Antiqua" w:cs="Times New Roman"/>
          <w:bCs/>
          <w:color w:val="000000"/>
          <w:kern w:val="36"/>
          <w:sz w:val="24"/>
          <w:szCs w:val="24"/>
          <w:lang w:eastAsia="ru-RU"/>
        </w:rPr>
        <w:t xml:space="preserve">принял в различных государствах мира. </w:t>
      </w:r>
    </w:p>
    <w:p w:rsidR="000165F8" w:rsidRPr="000165F8" w:rsidRDefault="000165F8" w:rsidP="00E163A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Необходимость исследования методологических подходов</w:t>
      </w:r>
      <w:r w:rsidR="00E163A2">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к </w:t>
      </w:r>
      <w:r w:rsidR="0004649A">
        <w:rPr>
          <w:rFonts w:ascii="Book Antiqua" w:eastAsia="Times New Roman" w:hAnsi="Book Antiqua" w:cs="Times New Roman"/>
          <w:bCs/>
          <w:color w:val="000000"/>
          <w:kern w:val="36"/>
          <w:sz w:val="24"/>
          <w:szCs w:val="24"/>
          <w:lang w:eastAsia="ru-RU"/>
        </w:rPr>
        <w:t xml:space="preserve">исследованию </w:t>
      </w:r>
      <w:r w:rsidRPr="000165F8">
        <w:rPr>
          <w:rFonts w:ascii="Book Antiqua" w:eastAsia="Times New Roman" w:hAnsi="Book Antiqua" w:cs="Times New Roman"/>
          <w:bCs/>
          <w:color w:val="000000"/>
          <w:kern w:val="36"/>
          <w:sz w:val="24"/>
          <w:szCs w:val="24"/>
          <w:lang w:eastAsia="ru-RU"/>
        </w:rPr>
        <w:t>институт</w:t>
      </w:r>
      <w:r w:rsidR="0004649A">
        <w:rPr>
          <w:rFonts w:ascii="Book Antiqua" w:eastAsia="Times New Roman" w:hAnsi="Book Antiqua" w:cs="Times New Roman"/>
          <w:bCs/>
          <w:color w:val="000000"/>
          <w:kern w:val="36"/>
          <w:sz w:val="24"/>
          <w:szCs w:val="24"/>
          <w:lang w:eastAsia="ru-RU"/>
        </w:rPr>
        <w:t>а</w:t>
      </w:r>
      <w:r w:rsidRPr="000165F8">
        <w:rPr>
          <w:rFonts w:ascii="Book Antiqua" w:eastAsia="Times New Roman" w:hAnsi="Book Antiqua" w:cs="Times New Roman"/>
          <w:bCs/>
          <w:color w:val="000000"/>
          <w:kern w:val="36"/>
          <w:sz w:val="24"/>
          <w:szCs w:val="24"/>
          <w:lang w:eastAsia="ru-RU"/>
        </w:rPr>
        <w:t xml:space="preserve"> Омбудсмана обуславливается тем, что изучение данной правозащитной структуры требует построения </w:t>
      </w:r>
      <w:r w:rsidR="0004649A">
        <w:rPr>
          <w:rFonts w:ascii="Book Antiqua" w:eastAsia="Times New Roman" w:hAnsi="Book Antiqua" w:cs="Times New Roman"/>
          <w:bCs/>
          <w:color w:val="000000"/>
          <w:kern w:val="36"/>
          <w:sz w:val="24"/>
          <w:szCs w:val="24"/>
          <w:lang w:eastAsia="ru-RU"/>
        </w:rPr>
        <w:t xml:space="preserve">четких </w:t>
      </w:r>
      <w:r w:rsidRPr="000165F8">
        <w:rPr>
          <w:rFonts w:ascii="Book Antiqua" w:eastAsia="Times New Roman" w:hAnsi="Book Antiqua" w:cs="Times New Roman"/>
          <w:bCs/>
          <w:color w:val="000000"/>
          <w:kern w:val="36"/>
          <w:sz w:val="24"/>
          <w:szCs w:val="24"/>
          <w:lang w:eastAsia="ru-RU"/>
        </w:rPr>
        <w:t>теоретических рамок, поскольку анализ защиты прав человека в современной науке позволяет исследовать данный механизм с различных теоретических углов зрения и по-разному объяснить взаимодействие государства и общества через призму права</w:t>
      </w:r>
      <w:r w:rsidR="0004649A">
        <w:rPr>
          <w:rFonts w:ascii="Book Antiqua" w:eastAsia="Times New Roman" w:hAnsi="Book Antiqua" w:cs="Times New Roman"/>
          <w:bCs/>
          <w:color w:val="000000"/>
          <w:kern w:val="36"/>
          <w:sz w:val="24"/>
          <w:szCs w:val="24"/>
          <w:lang w:eastAsia="ru-RU"/>
        </w:rPr>
        <w:t xml:space="preserve"> и политики</w:t>
      </w:r>
    </w:p>
    <w:p w:rsidR="000165F8" w:rsidRPr="000165F8" w:rsidRDefault="000165F8" w:rsidP="00E163A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Проблематика взаимодействия Омбудсманов по линии центр-регион вызывает множество дискуссий в политической науке. Так, если говорить о</w:t>
      </w:r>
      <w:r w:rsidR="0004649A">
        <w:rPr>
          <w:rFonts w:ascii="Book Antiqua" w:eastAsia="Times New Roman" w:hAnsi="Book Antiqua" w:cs="Times New Roman"/>
          <w:bCs/>
          <w:color w:val="000000"/>
          <w:kern w:val="36"/>
          <w:sz w:val="24"/>
          <w:szCs w:val="24"/>
          <w:lang w:eastAsia="ru-RU"/>
        </w:rPr>
        <w:t>б</w:t>
      </w:r>
      <w:r w:rsidRPr="000165F8">
        <w:rPr>
          <w:rFonts w:ascii="Book Antiqua" w:eastAsia="Times New Roman" w:hAnsi="Book Antiqua" w:cs="Times New Roman"/>
          <w:bCs/>
          <w:color w:val="000000"/>
          <w:kern w:val="36"/>
          <w:sz w:val="24"/>
          <w:szCs w:val="24"/>
          <w:lang w:eastAsia="ru-RU"/>
        </w:rPr>
        <w:t xml:space="preserve"> исследованиях, затрагивающих данную тему, необходимо отметить труды, касающиеся проблемы правового статуса Омбудсмана, в том числе, </w:t>
      </w:r>
      <w:r w:rsidR="0004649A">
        <w:rPr>
          <w:rFonts w:ascii="Book Antiqua" w:eastAsia="Times New Roman" w:hAnsi="Book Antiqua" w:cs="Times New Roman"/>
          <w:bCs/>
          <w:color w:val="000000"/>
          <w:kern w:val="36"/>
          <w:sz w:val="24"/>
          <w:szCs w:val="24"/>
          <w:lang w:eastAsia="ru-RU"/>
        </w:rPr>
        <w:t>работы</w:t>
      </w:r>
      <w:r w:rsidR="0004649A" w:rsidRPr="000165F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бывших Омбудсманов. Среди них исследования экс-омбудсмана Испании и первого Комиссара Совета Европы (СЕ) по правам человека А.Х.</w:t>
      </w:r>
      <w:r w:rsidR="0004649A">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Роблеса и экс-омбудсмана Польши Евы Лентовски. Следует отметить отечественные труды, например, </w:t>
      </w:r>
      <w:r w:rsidRPr="000165F8">
        <w:rPr>
          <w:rFonts w:ascii="Book Antiqua" w:eastAsia="Times New Roman" w:hAnsi="Book Antiqua" w:cs="Times New Roman"/>
          <w:bCs/>
          <w:color w:val="000000"/>
          <w:kern w:val="36"/>
          <w:sz w:val="24"/>
          <w:szCs w:val="24"/>
          <w:lang w:eastAsia="ru-RU"/>
        </w:rPr>
        <w:lastRenderedPageBreak/>
        <w:t xml:space="preserve">профессора Высшей </w:t>
      </w:r>
      <w:r w:rsidR="0004649A">
        <w:rPr>
          <w:rFonts w:ascii="Book Antiqua" w:eastAsia="Times New Roman" w:hAnsi="Book Antiqua" w:cs="Times New Roman"/>
          <w:bCs/>
          <w:color w:val="000000"/>
          <w:kern w:val="36"/>
          <w:sz w:val="24"/>
          <w:szCs w:val="24"/>
          <w:lang w:eastAsia="ru-RU"/>
        </w:rPr>
        <w:t>ш</w:t>
      </w:r>
      <w:r w:rsidRPr="000165F8">
        <w:rPr>
          <w:rFonts w:ascii="Book Antiqua" w:eastAsia="Times New Roman" w:hAnsi="Book Antiqua" w:cs="Times New Roman"/>
          <w:bCs/>
          <w:color w:val="000000"/>
          <w:kern w:val="36"/>
          <w:sz w:val="24"/>
          <w:szCs w:val="24"/>
          <w:lang w:eastAsia="ru-RU"/>
        </w:rPr>
        <w:t xml:space="preserve">олы </w:t>
      </w:r>
      <w:r w:rsidR="0004649A">
        <w:rPr>
          <w:rFonts w:ascii="Book Antiqua" w:eastAsia="Times New Roman" w:hAnsi="Book Antiqua" w:cs="Times New Roman"/>
          <w:bCs/>
          <w:color w:val="000000"/>
          <w:kern w:val="36"/>
          <w:sz w:val="24"/>
          <w:szCs w:val="24"/>
          <w:lang w:eastAsia="ru-RU"/>
        </w:rPr>
        <w:t>э</w:t>
      </w:r>
      <w:r w:rsidRPr="000165F8">
        <w:rPr>
          <w:rFonts w:ascii="Book Antiqua" w:eastAsia="Times New Roman" w:hAnsi="Book Antiqua" w:cs="Times New Roman"/>
          <w:bCs/>
          <w:color w:val="000000"/>
          <w:kern w:val="36"/>
          <w:sz w:val="24"/>
          <w:szCs w:val="24"/>
          <w:lang w:eastAsia="ru-RU"/>
        </w:rPr>
        <w:t>кономики А.Ю.</w:t>
      </w:r>
      <w:r w:rsidR="00E163A2">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Сунгурова </w:t>
      </w:r>
      <w:r w:rsidR="00C02040" w:rsidRPr="00C02040">
        <w:rPr>
          <w:rFonts w:ascii="Book Antiqua" w:eastAsia="Times New Roman" w:hAnsi="Book Antiqua" w:cs="Times New Roman"/>
          <w:bCs/>
          <w:color w:val="000000"/>
          <w:kern w:val="36"/>
          <w:sz w:val="24"/>
          <w:szCs w:val="24"/>
          <w:lang w:eastAsia="ru-RU"/>
        </w:rPr>
        <w:t>[</w:t>
      </w:r>
      <w:r w:rsidR="00C72192" w:rsidRPr="00C72192">
        <w:rPr>
          <w:rFonts w:ascii="Book Antiqua" w:eastAsia="Times New Roman" w:hAnsi="Book Antiqua" w:cs="Times New Roman"/>
          <w:bCs/>
          <w:color w:val="000000"/>
          <w:kern w:val="36"/>
          <w:sz w:val="24"/>
          <w:szCs w:val="24"/>
          <w:lang w:eastAsia="ru-RU"/>
        </w:rPr>
        <w:t>8</w:t>
      </w:r>
      <w:r w:rsidR="00E3536C">
        <w:rPr>
          <w:rFonts w:ascii="Book Antiqua" w:eastAsia="Times New Roman" w:hAnsi="Book Antiqua" w:cs="Times New Roman"/>
          <w:bCs/>
          <w:color w:val="000000"/>
          <w:kern w:val="36"/>
          <w:sz w:val="24"/>
          <w:szCs w:val="24"/>
          <w:lang w:eastAsia="ru-RU"/>
        </w:rPr>
        <w:t>; 26-28</w:t>
      </w:r>
      <w:r w:rsidR="00C02040" w:rsidRPr="00C02040">
        <w:rPr>
          <w:rFonts w:ascii="Book Antiqua" w:eastAsia="Times New Roman" w:hAnsi="Book Antiqua" w:cs="Times New Roman"/>
          <w:bCs/>
          <w:color w:val="000000"/>
          <w:kern w:val="36"/>
          <w:sz w:val="24"/>
          <w:szCs w:val="24"/>
          <w:lang w:eastAsia="ru-RU"/>
        </w:rPr>
        <w:t>]</w:t>
      </w:r>
      <w:r w:rsidR="00E3536C">
        <w:rPr>
          <w:rFonts w:ascii="Book Antiqua" w:eastAsia="Times New Roman" w:hAnsi="Book Antiqua" w:cs="Times New Roman"/>
          <w:bCs/>
          <w:color w:val="000000"/>
          <w:kern w:val="36"/>
          <w:sz w:val="24"/>
          <w:szCs w:val="24"/>
          <w:lang w:eastAsia="ru-RU"/>
        </w:rPr>
        <w:t xml:space="preserve"> и</w:t>
      </w:r>
      <w:r w:rsidRPr="000165F8">
        <w:rPr>
          <w:rFonts w:ascii="Book Antiqua" w:eastAsia="Times New Roman" w:hAnsi="Book Antiqua" w:cs="Times New Roman"/>
          <w:bCs/>
          <w:color w:val="000000"/>
          <w:kern w:val="36"/>
          <w:sz w:val="24"/>
          <w:szCs w:val="24"/>
          <w:lang w:eastAsia="ru-RU"/>
        </w:rPr>
        <w:t xml:space="preserve"> уполномоченного по правам человека в РФ </w:t>
      </w:r>
      <w:r w:rsidR="00E3536C">
        <w:rPr>
          <w:rFonts w:ascii="Book Antiqua" w:eastAsia="Times New Roman" w:hAnsi="Book Antiqua" w:cs="Times New Roman"/>
          <w:bCs/>
          <w:color w:val="000000"/>
          <w:kern w:val="36"/>
          <w:sz w:val="24"/>
          <w:szCs w:val="24"/>
          <w:lang w:eastAsia="ru-RU"/>
        </w:rPr>
        <w:t xml:space="preserve">в </w:t>
      </w:r>
      <w:r w:rsidRPr="000165F8">
        <w:rPr>
          <w:rFonts w:ascii="Book Antiqua" w:eastAsia="Times New Roman" w:hAnsi="Book Antiqua" w:cs="Times New Roman"/>
          <w:bCs/>
          <w:color w:val="000000"/>
          <w:kern w:val="36"/>
          <w:sz w:val="24"/>
          <w:szCs w:val="24"/>
          <w:lang w:eastAsia="ru-RU"/>
        </w:rPr>
        <w:t>1998-2004</w:t>
      </w:r>
      <w:r w:rsidR="00E3536C">
        <w:rPr>
          <w:rFonts w:ascii="Book Antiqua" w:eastAsia="Times New Roman" w:hAnsi="Book Antiqua" w:cs="Times New Roman"/>
          <w:bCs/>
          <w:color w:val="000000"/>
          <w:kern w:val="36"/>
          <w:sz w:val="24"/>
          <w:szCs w:val="24"/>
          <w:lang w:eastAsia="ru-RU"/>
        </w:rPr>
        <w:t xml:space="preserve"> гг.</w:t>
      </w:r>
      <w:r w:rsidRPr="000165F8">
        <w:rPr>
          <w:rFonts w:ascii="Book Antiqua" w:eastAsia="Times New Roman" w:hAnsi="Book Antiqua" w:cs="Times New Roman"/>
          <w:bCs/>
          <w:color w:val="000000"/>
          <w:kern w:val="36"/>
          <w:sz w:val="24"/>
          <w:szCs w:val="24"/>
          <w:lang w:eastAsia="ru-RU"/>
        </w:rPr>
        <w:t xml:space="preserve"> О.О. Миронова</w:t>
      </w:r>
      <w:r w:rsidR="00C72192" w:rsidRPr="00C72192">
        <w:rPr>
          <w:rFonts w:ascii="Book Antiqua" w:eastAsia="Times New Roman" w:hAnsi="Book Antiqua" w:cs="Times New Roman"/>
          <w:bCs/>
          <w:color w:val="000000"/>
          <w:kern w:val="36"/>
          <w:sz w:val="24"/>
          <w:szCs w:val="24"/>
          <w:lang w:eastAsia="ru-RU"/>
        </w:rPr>
        <w:t>[1</w:t>
      </w:r>
      <w:r w:rsidR="00C72192" w:rsidRPr="0030167D">
        <w:rPr>
          <w:rFonts w:ascii="Book Antiqua" w:eastAsia="Times New Roman" w:hAnsi="Book Antiqua" w:cs="Times New Roman"/>
          <w:bCs/>
          <w:color w:val="000000"/>
          <w:kern w:val="36"/>
          <w:sz w:val="24"/>
          <w:szCs w:val="24"/>
          <w:lang w:eastAsia="ru-RU"/>
        </w:rPr>
        <w:t>3</w:t>
      </w:r>
      <w:r w:rsidR="00C72192" w:rsidRPr="00C7219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E3536C" w:rsidP="00E163A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Отдельную ц</w:t>
      </w:r>
      <w:r w:rsidR="000165F8" w:rsidRPr="000165F8">
        <w:rPr>
          <w:rFonts w:ascii="Book Antiqua" w:eastAsia="Times New Roman" w:hAnsi="Book Antiqua" w:cs="Times New Roman"/>
          <w:bCs/>
          <w:color w:val="000000"/>
          <w:kern w:val="36"/>
          <w:sz w:val="24"/>
          <w:szCs w:val="24"/>
          <w:lang w:eastAsia="ru-RU"/>
        </w:rPr>
        <w:t xml:space="preserve">енность при проведении исследования представляет интервью «Испании очень повезло» </w:t>
      </w:r>
      <w:r>
        <w:rPr>
          <w:rFonts w:ascii="Book Antiqua" w:eastAsia="Times New Roman" w:hAnsi="Book Antiqua" w:cs="Times New Roman"/>
          <w:bCs/>
          <w:color w:val="000000"/>
          <w:kern w:val="36"/>
          <w:sz w:val="24"/>
          <w:szCs w:val="24"/>
          <w:lang w:eastAsia="ru-RU"/>
        </w:rPr>
        <w:t xml:space="preserve">уже упомянутого </w:t>
      </w:r>
      <w:r w:rsidR="000165F8" w:rsidRPr="000165F8">
        <w:rPr>
          <w:rFonts w:ascii="Book Antiqua" w:eastAsia="Times New Roman" w:hAnsi="Book Antiqua" w:cs="Times New Roman"/>
          <w:bCs/>
          <w:color w:val="000000"/>
          <w:kern w:val="36"/>
          <w:sz w:val="24"/>
          <w:szCs w:val="24"/>
          <w:lang w:eastAsia="ru-RU"/>
        </w:rPr>
        <w:t>Альваро Хиль-Роблеса</w:t>
      </w:r>
      <w:r>
        <w:rPr>
          <w:rFonts w:ascii="Book Antiqua" w:eastAsia="Times New Roman" w:hAnsi="Book Antiqua" w:cs="Times New Roman"/>
          <w:bCs/>
          <w:color w:val="000000"/>
          <w:kern w:val="36"/>
          <w:sz w:val="24"/>
          <w:szCs w:val="24"/>
          <w:lang w:eastAsia="ru-RU"/>
        </w:rPr>
        <w:t xml:space="preserve"> </w:t>
      </w:r>
      <w:r w:rsidR="0030167D" w:rsidRPr="0030167D">
        <w:rPr>
          <w:rFonts w:ascii="Book Antiqua" w:eastAsia="Times New Roman" w:hAnsi="Book Antiqua" w:cs="Times New Roman"/>
          <w:bCs/>
          <w:color w:val="000000"/>
          <w:kern w:val="36"/>
          <w:sz w:val="24"/>
          <w:szCs w:val="24"/>
          <w:lang w:eastAsia="ru-RU"/>
        </w:rPr>
        <w:t>[1]</w:t>
      </w:r>
      <w:r w:rsidR="000165F8" w:rsidRPr="000165F8">
        <w:rPr>
          <w:rFonts w:ascii="Book Antiqua" w:eastAsia="Times New Roman" w:hAnsi="Book Antiqua" w:cs="Times New Roman"/>
          <w:bCs/>
          <w:color w:val="000000"/>
          <w:kern w:val="36"/>
          <w:sz w:val="24"/>
          <w:szCs w:val="24"/>
          <w:lang w:eastAsia="ru-RU"/>
        </w:rPr>
        <w:t>.</w:t>
      </w:r>
    </w:p>
    <w:p w:rsidR="000165F8" w:rsidRPr="000165F8" w:rsidRDefault="00E3536C" w:rsidP="00E163A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 xml:space="preserve">Основные </w:t>
      </w:r>
      <w:r w:rsidR="000165F8" w:rsidRPr="000165F8">
        <w:rPr>
          <w:rFonts w:ascii="Book Antiqua" w:eastAsia="Times New Roman" w:hAnsi="Book Antiqua" w:cs="Times New Roman"/>
          <w:bCs/>
          <w:color w:val="000000"/>
          <w:kern w:val="36"/>
          <w:sz w:val="24"/>
          <w:szCs w:val="24"/>
          <w:lang w:eastAsia="ru-RU"/>
        </w:rPr>
        <w:t>методологически</w:t>
      </w:r>
      <w:r>
        <w:rPr>
          <w:rFonts w:ascii="Book Antiqua" w:eastAsia="Times New Roman" w:hAnsi="Book Antiqua" w:cs="Times New Roman"/>
          <w:bCs/>
          <w:color w:val="000000"/>
          <w:kern w:val="36"/>
          <w:sz w:val="24"/>
          <w:szCs w:val="24"/>
          <w:lang w:eastAsia="ru-RU"/>
        </w:rPr>
        <w:t>е</w:t>
      </w:r>
      <w:r w:rsidR="000165F8" w:rsidRPr="000165F8">
        <w:rPr>
          <w:rFonts w:ascii="Book Antiqua" w:eastAsia="Times New Roman" w:hAnsi="Book Antiqua" w:cs="Times New Roman"/>
          <w:bCs/>
          <w:color w:val="000000"/>
          <w:kern w:val="36"/>
          <w:sz w:val="24"/>
          <w:szCs w:val="24"/>
          <w:lang w:eastAsia="ru-RU"/>
        </w:rPr>
        <w:t xml:space="preserve"> подход</w:t>
      </w:r>
      <w:r>
        <w:rPr>
          <w:rFonts w:ascii="Book Antiqua" w:eastAsia="Times New Roman" w:hAnsi="Book Antiqua" w:cs="Times New Roman"/>
          <w:bCs/>
          <w:color w:val="000000"/>
          <w:kern w:val="36"/>
          <w:sz w:val="24"/>
          <w:szCs w:val="24"/>
          <w:lang w:eastAsia="ru-RU"/>
        </w:rPr>
        <w:t>ы</w:t>
      </w:r>
      <w:r w:rsidR="000165F8" w:rsidRPr="000165F8">
        <w:rPr>
          <w:rFonts w:ascii="Book Antiqua" w:eastAsia="Times New Roman" w:hAnsi="Book Antiqua" w:cs="Times New Roman"/>
          <w:bCs/>
          <w:color w:val="000000"/>
          <w:kern w:val="36"/>
          <w:sz w:val="24"/>
          <w:szCs w:val="24"/>
          <w:lang w:eastAsia="ru-RU"/>
        </w:rPr>
        <w:t xml:space="preserve"> освещены в работе профессора кафедры всеобщей истории Ингушского госуниверситета Д.С. Кокорхоевой</w:t>
      </w:r>
      <w:r w:rsidR="0030167D" w:rsidRPr="0030167D">
        <w:rPr>
          <w:rFonts w:ascii="Book Antiqua" w:eastAsia="Times New Roman" w:hAnsi="Book Antiqua" w:cs="Times New Roman"/>
          <w:bCs/>
          <w:color w:val="000000"/>
          <w:kern w:val="36"/>
          <w:sz w:val="24"/>
          <w:szCs w:val="24"/>
          <w:lang w:eastAsia="ru-RU"/>
        </w:rPr>
        <w:t xml:space="preserve"> [11]</w:t>
      </w:r>
      <w:r w:rsidR="000165F8"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E163A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Для исследования </w:t>
      </w:r>
      <w:r w:rsidR="00E3536C">
        <w:rPr>
          <w:rFonts w:ascii="Book Antiqua" w:eastAsia="Times New Roman" w:hAnsi="Book Antiqua" w:cs="Times New Roman"/>
          <w:bCs/>
          <w:color w:val="000000"/>
          <w:kern w:val="36"/>
          <w:sz w:val="24"/>
          <w:szCs w:val="24"/>
          <w:lang w:eastAsia="ru-RU"/>
        </w:rPr>
        <w:t>нашей</w:t>
      </w:r>
      <w:r w:rsidR="00E3536C" w:rsidRPr="000165F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проблемы был использован метод параллельных демонстраций. Суть данного типа сравнения </w:t>
      </w:r>
      <w:r w:rsidR="00E3536C">
        <w:rPr>
          <w:rFonts w:ascii="Book Antiqua" w:eastAsia="Times New Roman" w:hAnsi="Book Antiqua" w:cs="Times New Roman"/>
          <w:bCs/>
          <w:color w:val="000000"/>
          <w:kern w:val="36"/>
          <w:sz w:val="24"/>
          <w:szCs w:val="24"/>
          <w:lang w:eastAsia="ru-RU"/>
        </w:rPr>
        <w:t>состоит в следующем:</w:t>
      </w:r>
      <w:r w:rsidRPr="000165F8">
        <w:rPr>
          <w:rFonts w:ascii="Book Antiqua" w:eastAsia="Times New Roman" w:hAnsi="Book Antiqua" w:cs="Times New Roman"/>
          <w:bCs/>
          <w:color w:val="000000"/>
          <w:kern w:val="36"/>
          <w:sz w:val="24"/>
          <w:szCs w:val="24"/>
          <w:lang w:eastAsia="ru-RU"/>
        </w:rPr>
        <w:t xml:space="preserve"> для анализа берутся страны и рассматриваются независимо друг от друга, параллельно</w:t>
      </w:r>
      <w:r w:rsidR="00E3536C">
        <w:rPr>
          <w:rFonts w:ascii="Book Antiqua" w:eastAsia="Times New Roman" w:hAnsi="Book Antiqua" w:cs="Times New Roman"/>
          <w:bCs/>
          <w:color w:val="000000"/>
          <w:kern w:val="36"/>
          <w:sz w:val="24"/>
          <w:szCs w:val="24"/>
          <w:lang w:eastAsia="ru-RU"/>
        </w:rPr>
        <w:t xml:space="preserve">, а </w:t>
      </w:r>
      <w:r w:rsidRPr="000165F8">
        <w:rPr>
          <w:rFonts w:ascii="Book Antiqua" w:eastAsia="Times New Roman" w:hAnsi="Book Antiqua" w:cs="Times New Roman"/>
          <w:bCs/>
          <w:color w:val="000000"/>
          <w:kern w:val="36"/>
          <w:sz w:val="24"/>
          <w:szCs w:val="24"/>
          <w:lang w:eastAsia="ru-RU"/>
        </w:rPr>
        <w:t>после отдельного исследования кейсы сравниваются между собой</w:t>
      </w:r>
      <w:r w:rsidR="0030167D" w:rsidRPr="0030167D">
        <w:rPr>
          <w:rFonts w:ascii="Book Antiqua" w:eastAsia="Times New Roman" w:hAnsi="Book Antiqua" w:cs="Times New Roman"/>
          <w:bCs/>
          <w:color w:val="000000"/>
          <w:kern w:val="36"/>
          <w:sz w:val="24"/>
          <w:szCs w:val="24"/>
          <w:lang w:eastAsia="ru-RU"/>
        </w:rPr>
        <w:t xml:space="preserve"> [14]</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E3536C" w:rsidP="00E163A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М</w:t>
      </w:r>
      <w:r w:rsidR="000165F8" w:rsidRPr="000165F8">
        <w:rPr>
          <w:rFonts w:ascii="Book Antiqua" w:eastAsia="Times New Roman" w:hAnsi="Book Antiqua" w:cs="Times New Roman"/>
          <w:bCs/>
          <w:color w:val="000000"/>
          <w:kern w:val="36"/>
          <w:sz w:val="24"/>
          <w:szCs w:val="24"/>
          <w:lang w:eastAsia="ru-RU"/>
        </w:rPr>
        <w:t>ы взяли два случая: как взаимодействуют федеральный УППЧ и УППЧ в субъектах РФ, Защитник народа и Омбудсманы автономий Испании, а потом сравни</w:t>
      </w:r>
      <w:r>
        <w:rPr>
          <w:rFonts w:ascii="Book Antiqua" w:eastAsia="Times New Roman" w:hAnsi="Book Antiqua" w:cs="Times New Roman"/>
          <w:bCs/>
          <w:color w:val="000000"/>
          <w:kern w:val="36"/>
          <w:sz w:val="24"/>
          <w:szCs w:val="24"/>
          <w:lang w:eastAsia="ru-RU"/>
        </w:rPr>
        <w:t>м</w:t>
      </w:r>
      <w:r w:rsidR="000165F8" w:rsidRPr="000165F8">
        <w:rPr>
          <w:rFonts w:ascii="Book Antiqua" w:eastAsia="Times New Roman" w:hAnsi="Book Antiqua" w:cs="Times New Roman"/>
          <w:bCs/>
          <w:color w:val="000000"/>
          <w:kern w:val="36"/>
          <w:sz w:val="24"/>
          <w:szCs w:val="24"/>
          <w:lang w:eastAsia="ru-RU"/>
        </w:rPr>
        <w:t xml:space="preserve"> обе сложившиеся модели.</w:t>
      </w:r>
    </w:p>
    <w:p w:rsidR="000165F8" w:rsidRPr="00E163A2" w:rsidRDefault="00E163A2" w:rsidP="000165F8">
      <w:pPr>
        <w:jc w:val="both"/>
        <w:rPr>
          <w:rFonts w:ascii="Book Antiqua" w:eastAsia="Times New Roman" w:hAnsi="Book Antiqua" w:cs="Times New Roman"/>
          <w:b/>
          <w:bCs/>
          <w:color w:val="000000"/>
          <w:kern w:val="36"/>
          <w:sz w:val="24"/>
          <w:szCs w:val="24"/>
          <w:lang w:eastAsia="ru-RU"/>
        </w:rPr>
      </w:pPr>
      <w:r w:rsidRPr="00E163A2">
        <w:rPr>
          <w:rFonts w:ascii="Book Antiqua" w:eastAsia="Times New Roman" w:hAnsi="Book Antiqua" w:cs="Times New Roman"/>
          <w:b/>
          <w:bCs/>
          <w:color w:val="000000"/>
          <w:kern w:val="36"/>
          <w:sz w:val="24"/>
          <w:szCs w:val="24"/>
          <w:lang w:eastAsia="ru-RU"/>
        </w:rPr>
        <w:t>МЕТОДОЛОГИЧЕСКИЕ ПОДХОДЫ К ИЗУЧЕНИЮ ИНСТИТУТА ОМБУДСМАНА</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Институт Омбудсмана в современном понимании представляет собой структуру, которая занимается обеспечением защиты прав граждан и их основных свобод.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Данная структура представляет огромнейший интерес для изучения с точки зрения </w:t>
      </w:r>
      <w:r w:rsidR="00B61F8F">
        <w:rPr>
          <w:rFonts w:ascii="Book Antiqua" w:eastAsia="Times New Roman" w:hAnsi="Book Antiqua" w:cs="Times New Roman"/>
          <w:bCs/>
          <w:color w:val="000000"/>
          <w:kern w:val="36"/>
          <w:sz w:val="24"/>
          <w:szCs w:val="24"/>
          <w:lang w:eastAsia="ru-RU"/>
        </w:rPr>
        <w:t xml:space="preserve">адекватности </w:t>
      </w:r>
      <w:r w:rsidRPr="000165F8">
        <w:rPr>
          <w:rFonts w:ascii="Book Antiqua" w:eastAsia="Times New Roman" w:hAnsi="Book Antiqua" w:cs="Times New Roman"/>
          <w:bCs/>
          <w:color w:val="000000"/>
          <w:kern w:val="36"/>
          <w:sz w:val="24"/>
          <w:szCs w:val="24"/>
          <w:lang w:eastAsia="ru-RU"/>
        </w:rPr>
        <w:t xml:space="preserve">методологических подходов. </w:t>
      </w:r>
      <w:r w:rsidR="00B61F8F">
        <w:rPr>
          <w:rFonts w:ascii="Book Antiqua" w:eastAsia="Times New Roman" w:hAnsi="Book Antiqua" w:cs="Times New Roman"/>
          <w:bCs/>
          <w:color w:val="000000"/>
          <w:kern w:val="36"/>
          <w:sz w:val="24"/>
          <w:szCs w:val="24"/>
          <w:lang w:eastAsia="ru-RU"/>
        </w:rPr>
        <w:t>В</w:t>
      </w:r>
      <w:r w:rsidRPr="000165F8">
        <w:rPr>
          <w:rFonts w:ascii="Book Antiqua" w:eastAsia="Times New Roman" w:hAnsi="Book Antiqua" w:cs="Times New Roman"/>
          <w:bCs/>
          <w:color w:val="000000"/>
          <w:kern w:val="36"/>
          <w:sz w:val="24"/>
          <w:szCs w:val="24"/>
          <w:lang w:eastAsia="ru-RU"/>
        </w:rPr>
        <w:t xml:space="preserve"> данном разделе работы особое внимание будет уделено неоинституциональному подходу и его теоретико-методологическим школам в изучении правозащитной структуры.</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Если переводить неоинституциональный подход в правовую плоскость, понятие института представляется как элемент определенной структуры, которая соединяет в себе государственно-властные отношения и общественные связи через правовые нормы.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В действительности, определение понятия «институт» варьируется. В широком смысле слова понятие «институт» означает организацию, установленный порядок, в соответствии с которым регулируется определенный вид деятельности. «Институт» может быть представлен также как процесс, положение дел</w:t>
      </w:r>
      <w:r w:rsidR="00BE52DD">
        <w:rPr>
          <w:rFonts w:ascii="Book Antiqua" w:eastAsia="Times New Roman" w:hAnsi="Book Antiqua" w:cs="Times New Roman"/>
          <w:bCs/>
          <w:color w:val="000000"/>
          <w:kern w:val="36"/>
          <w:sz w:val="24"/>
          <w:szCs w:val="24"/>
          <w:lang w:eastAsia="ru-RU"/>
        </w:rPr>
        <w:t xml:space="preserve"> </w:t>
      </w:r>
      <w:r w:rsidR="00BE52DD" w:rsidRPr="0064376B">
        <w:rPr>
          <w:rFonts w:ascii="Book Antiqua" w:eastAsia="Times New Roman" w:hAnsi="Book Antiqua" w:cs="Times New Roman"/>
          <w:bCs/>
          <w:color w:val="000000"/>
          <w:kern w:val="36"/>
          <w:sz w:val="24"/>
          <w:szCs w:val="24"/>
          <w:lang w:eastAsia="ru-RU"/>
        </w:rPr>
        <w:t>[3</w:t>
      </w:r>
      <w:r w:rsidR="0000499B">
        <w:rPr>
          <w:rFonts w:ascii="Book Antiqua" w:eastAsia="Times New Roman" w:hAnsi="Book Antiqua" w:cs="Times New Roman"/>
          <w:bCs/>
          <w:color w:val="000000"/>
          <w:kern w:val="36"/>
          <w:sz w:val="24"/>
          <w:szCs w:val="24"/>
          <w:lang w:eastAsia="ru-RU"/>
        </w:rPr>
        <w:t>5</w:t>
      </w:r>
      <w:r w:rsidR="00BE52DD" w:rsidRPr="0064376B">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Это показывает противоречие между инерцией и динамикой, лежащей в основе неоинституционального анализа.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В современной науке существуют теории, которые по-разному объясняют взаимодействие государства и общества через призму права. Так, на фоне изучения политико-правового аспекта государства </w:t>
      </w:r>
      <w:r w:rsidR="00B61F8F" w:rsidRPr="000165F8">
        <w:rPr>
          <w:rFonts w:ascii="Book Antiqua" w:eastAsia="Times New Roman" w:hAnsi="Book Antiqua" w:cs="Times New Roman"/>
          <w:bCs/>
          <w:color w:val="000000"/>
          <w:kern w:val="36"/>
          <w:sz w:val="24"/>
          <w:szCs w:val="24"/>
          <w:lang w:eastAsia="ru-RU"/>
        </w:rPr>
        <w:t xml:space="preserve">в современной сравнительной политологии </w:t>
      </w:r>
      <w:r w:rsidRPr="000165F8">
        <w:rPr>
          <w:rFonts w:ascii="Book Antiqua" w:eastAsia="Times New Roman" w:hAnsi="Book Antiqua" w:cs="Times New Roman"/>
          <w:bCs/>
          <w:color w:val="000000"/>
          <w:kern w:val="36"/>
          <w:sz w:val="24"/>
          <w:szCs w:val="24"/>
          <w:lang w:eastAsia="ru-RU"/>
        </w:rPr>
        <w:t xml:space="preserve">особо выделяется неоинституциональный подход к исследованию институтов. Выбор включения этого направления и его теоретических школ в рамки исследования объясняется тем, что данный подход </w:t>
      </w:r>
      <w:r w:rsidR="00B61F8F">
        <w:rPr>
          <w:rFonts w:ascii="Book Antiqua" w:eastAsia="Times New Roman" w:hAnsi="Book Antiqua" w:cs="Times New Roman"/>
          <w:bCs/>
          <w:color w:val="000000"/>
          <w:kern w:val="36"/>
          <w:sz w:val="24"/>
          <w:szCs w:val="24"/>
          <w:lang w:eastAsia="ru-RU"/>
        </w:rPr>
        <w:t>позволяет</w:t>
      </w:r>
      <w:r w:rsidRPr="000165F8">
        <w:rPr>
          <w:rFonts w:ascii="Book Antiqua" w:eastAsia="Times New Roman" w:hAnsi="Book Antiqua" w:cs="Times New Roman"/>
          <w:bCs/>
          <w:color w:val="000000"/>
          <w:kern w:val="36"/>
          <w:sz w:val="24"/>
          <w:szCs w:val="24"/>
          <w:lang w:eastAsia="ru-RU"/>
        </w:rPr>
        <w:t xml:space="preserve"> с разных углов зрения показать место института Омбудсмана в системе взаимодействия органов власти и общества.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Неоинституционализм значительное внимание уделяет институциональным соглашениям и практикам, где соглашение является инструментом реализации институциональной практики</w:t>
      </w:r>
      <w:r w:rsidR="00BE52DD" w:rsidRPr="00BE52DD">
        <w:rPr>
          <w:rFonts w:ascii="Book Antiqua" w:eastAsia="Times New Roman" w:hAnsi="Book Antiqua" w:cs="Times New Roman"/>
          <w:bCs/>
          <w:color w:val="000000"/>
          <w:kern w:val="36"/>
          <w:sz w:val="24"/>
          <w:szCs w:val="24"/>
          <w:lang w:eastAsia="ru-RU"/>
        </w:rPr>
        <w:t xml:space="preserve"> [</w:t>
      </w:r>
      <w:r w:rsidR="00BE52DD" w:rsidRPr="00CF0BEB">
        <w:rPr>
          <w:rFonts w:ascii="Book Antiqua" w:eastAsia="Times New Roman" w:hAnsi="Book Antiqua" w:cs="Times New Roman"/>
          <w:bCs/>
          <w:color w:val="000000"/>
          <w:kern w:val="36"/>
          <w:sz w:val="24"/>
          <w:szCs w:val="24"/>
          <w:lang w:eastAsia="ru-RU"/>
        </w:rPr>
        <w:t>11</w:t>
      </w:r>
      <w:r w:rsidR="00BE52DD" w:rsidRPr="00BE52DD">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В неоинституционализм</w:t>
      </w:r>
      <w:r w:rsidR="00B61F8F">
        <w:rPr>
          <w:rFonts w:ascii="Book Antiqua" w:eastAsia="Times New Roman" w:hAnsi="Book Antiqua" w:cs="Times New Roman"/>
          <w:bCs/>
          <w:color w:val="000000"/>
          <w:kern w:val="36"/>
          <w:sz w:val="24"/>
          <w:szCs w:val="24"/>
          <w:lang w:eastAsia="ru-RU"/>
        </w:rPr>
        <w:t>е</w:t>
      </w:r>
      <w:r w:rsidRPr="000165F8">
        <w:rPr>
          <w:rFonts w:ascii="Book Antiqua" w:eastAsia="Times New Roman" w:hAnsi="Book Antiqua" w:cs="Times New Roman"/>
          <w:bCs/>
          <w:color w:val="000000"/>
          <w:kern w:val="36"/>
          <w:sz w:val="24"/>
          <w:szCs w:val="24"/>
          <w:lang w:eastAsia="ru-RU"/>
        </w:rPr>
        <w:t xml:space="preserve"> основной акцент делается на взаимодействии гражданского общества и государства. Категория «институт» здесь выступает в качестве нормативной структуры, которая определяется взаимоотношениями между государством и обществом. Так, если в рамках </w:t>
      </w:r>
      <w:r w:rsidR="00B61F8F">
        <w:rPr>
          <w:rFonts w:ascii="Book Antiqua" w:eastAsia="Times New Roman" w:hAnsi="Book Antiqua" w:cs="Times New Roman"/>
          <w:bCs/>
          <w:color w:val="000000"/>
          <w:kern w:val="36"/>
          <w:sz w:val="24"/>
          <w:szCs w:val="24"/>
          <w:lang w:eastAsia="ru-RU"/>
        </w:rPr>
        <w:t xml:space="preserve">традиционного </w:t>
      </w:r>
      <w:r w:rsidRPr="000165F8">
        <w:rPr>
          <w:rFonts w:ascii="Book Antiqua" w:eastAsia="Times New Roman" w:hAnsi="Book Antiqua" w:cs="Times New Roman"/>
          <w:bCs/>
          <w:color w:val="000000"/>
          <w:kern w:val="36"/>
          <w:sz w:val="24"/>
          <w:szCs w:val="24"/>
          <w:lang w:eastAsia="ru-RU"/>
        </w:rPr>
        <w:t xml:space="preserve">институционализма объектом исследования являются институты </w:t>
      </w:r>
      <w:r w:rsidRPr="000165F8">
        <w:rPr>
          <w:rFonts w:ascii="Book Antiqua" w:eastAsia="Times New Roman" w:hAnsi="Book Antiqua" w:cs="Times New Roman"/>
          <w:bCs/>
          <w:color w:val="000000"/>
          <w:kern w:val="36"/>
          <w:sz w:val="24"/>
          <w:szCs w:val="24"/>
          <w:lang w:eastAsia="ru-RU"/>
        </w:rPr>
        <w:lastRenderedPageBreak/>
        <w:t>как формализованные объединения, формирующие модель человеческого поведения, то в контексте неоинституционализма объектом анализа становятся институты как результат взаимодействия государства и общества, где поведение людей определяется внешними условиями или «правилами игры»</w:t>
      </w:r>
      <w:r w:rsidR="00CF0BEB">
        <w:rPr>
          <w:rFonts w:ascii="Book Antiqua" w:eastAsia="Times New Roman" w:hAnsi="Book Antiqua" w:cs="Times New Roman"/>
          <w:bCs/>
          <w:color w:val="000000"/>
          <w:kern w:val="36"/>
          <w:sz w:val="24"/>
          <w:szCs w:val="24"/>
          <w:lang w:eastAsia="ru-RU"/>
        </w:rPr>
        <w:t xml:space="preserve"> </w:t>
      </w:r>
      <w:r w:rsidR="00CF0BEB" w:rsidRPr="00CF0BEB">
        <w:rPr>
          <w:rFonts w:ascii="Book Antiqua" w:eastAsia="Times New Roman" w:hAnsi="Book Antiqua" w:cs="Times New Roman"/>
          <w:bCs/>
          <w:color w:val="000000"/>
          <w:kern w:val="36"/>
          <w:sz w:val="24"/>
          <w:szCs w:val="24"/>
          <w:lang w:eastAsia="ru-RU"/>
        </w:rPr>
        <w:t>[15]</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С позиции неоинституционального направления институт Омбудсмана может рассматриваться по-разному. </w:t>
      </w:r>
      <w:r w:rsidR="00B61F8F">
        <w:rPr>
          <w:rFonts w:ascii="Book Antiqua" w:eastAsia="Times New Roman" w:hAnsi="Book Antiqua" w:cs="Times New Roman"/>
          <w:bCs/>
          <w:color w:val="000000"/>
          <w:kern w:val="36"/>
          <w:sz w:val="24"/>
          <w:szCs w:val="24"/>
          <w:lang w:eastAsia="ru-RU"/>
        </w:rPr>
        <w:t>В частности, н</w:t>
      </w:r>
      <w:r w:rsidRPr="000165F8">
        <w:rPr>
          <w:rFonts w:ascii="Book Antiqua" w:eastAsia="Times New Roman" w:hAnsi="Book Antiqua" w:cs="Times New Roman"/>
          <w:bCs/>
          <w:color w:val="000000"/>
          <w:kern w:val="36"/>
          <w:sz w:val="24"/>
          <w:szCs w:val="24"/>
          <w:lang w:eastAsia="ru-RU"/>
        </w:rPr>
        <w:t xml:space="preserve">ормативистский подход предполагает рассмотрение института Омбудсмана, как механизма, вырабатывающего нормы и правила правового поведения. Через подобную систему происходит интерпретация политических процессов и изменений. Совокупность норм и правил носит эндогенный характер, но достаточно устойчива к внешним факторам. </w:t>
      </w:r>
      <w:r w:rsidR="00B61F8F">
        <w:rPr>
          <w:rFonts w:ascii="Book Antiqua" w:eastAsia="Times New Roman" w:hAnsi="Book Antiqua" w:cs="Times New Roman"/>
          <w:bCs/>
          <w:color w:val="000000"/>
          <w:kern w:val="36"/>
          <w:sz w:val="24"/>
          <w:szCs w:val="24"/>
          <w:lang w:eastAsia="ru-RU"/>
        </w:rPr>
        <w:t>А п</w:t>
      </w:r>
      <w:r w:rsidRPr="000165F8">
        <w:rPr>
          <w:rFonts w:ascii="Book Antiqua" w:eastAsia="Times New Roman" w:hAnsi="Book Antiqua" w:cs="Times New Roman"/>
          <w:bCs/>
          <w:color w:val="000000"/>
          <w:kern w:val="36"/>
          <w:sz w:val="24"/>
          <w:szCs w:val="24"/>
          <w:lang w:eastAsia="ru-RU"/>
        </w:rPr>
        <w:t xml:space="preserve">равила обуславливают формирование правового поведения субъектов.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Согласно трактовке неоинституционализма рационального выбора американского ученого К. Шепсла, </w:t>
      </w:r>
      <w:r w:rsidR="00B61F8F">
        <w:rPr>
          <w:rFonts w:ascii="Book Antiqua" w:eastAsia="Times New Roman" w:hAnsi="Book Antiqua" w:cs="Times New Roman"/>
          <w:bCs/>
          <w:color w:val="000000"/>
          <w:kern w:val="36"/>
          <w:sz w:val="24"/>
          <w:szCs w:val="24"/>
          <w:lang w:eastAsia="ru-RU"/>
        </w:rPr>
        <w:t xml:space="preserve">выделяются </w:t>
      </w:r>
      <w:r w:rsidRPr="000165F8">
        <w:rPr>
          <w:rFonts w:ascii="Book Antiqua" w:eastAsia="Times New Roman" w:hAnsi="Book Antiqua" w:cs="Times New Roman"/>
          <w:bCs/>
          <w:color w:val="000000"/>
          <w:kern w:val="36"/>
          <w:sz w:val="24"/>
          <w:szCs w:val="24"/>
          <w:lang w:eastAsia="ru-RU"/>
        </w:rPr>
        <w:t xml:space="preserve">т два подхода: Э. Даунса, где институты, в том числе и институт Омбудсмана, представляются в качестве ограничителей, которые определяют деятельность субъектов политики, и Р. Калверта, суть которого, в противоположность подходу Э. Даунса, заключается в определении институтов как следствия взаимодействия политических субъектов. То есть институт Омбудсмана в контексте второго определения представляется, как структура, сформировавшаяся в результате коммуникации политико-правовых акторов. Институциализация является итогом коллаборации рациональных субъектов.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В рамках исторического неоинституционализма институт Омбудсмана может быть определен, как правовая структура, где совокупность правил и норм закладыва</w:t>
      </w:r>
      <w:r w:rsidR="00B61F8F">
        <w:rPr>
          <w:rFonts w:ascii="Book Antiqua" w:eastAsia="Times New Roman" w:hAnsi="Book Antiqua" w:cs="Times New Roman"/>
          <w:bCs/>
          <w:color w:val="000000"/>
          <w:kern w:val="36"/>
          <w:sz w:val="24"/>
          <w:szCs w:val="24"/>
          <w:lang w:eastAsia="ru-RU"/>
        </w:rPr>
        <w:t>е</w:t>
      </w:r>
      <w:r w:rsidRPr="000165F8">
        <w:rPr>
          <w:rFonts w:ascii="Book Antiqua" w:eastAsia="Times New Roman" w:hAnsi="Book Antiqua" w:cs="Times New Roman"/>
          <w:bCs/>
          <w:color w:val="000000"/>
          <w:kern w:val="36"/>
          <w:sz w:val="24"/>
          <w:szCs w:val="24"/>
          <w:lang w:eastAsia="ru-RU"/>
        </w:rPr>
        <w:t xml:space="preserve">тся в историческом прошлом конкретной </w:t>
      </w:r>
      <w:r w:rsidRPr="000165F8">
        <w:rPr>
          <w:rFonts w:ascii="Book Antiqua" w:eastAsia="Times New Roman" w:hAnsi="Book Antiqua" w:cs="Times New Roman"/>
          <w:bCs/>
          <w:color w:val="000000"/>
          <w:kern w:val="36"/>
          <w:sz w:val="24"/>
          <w:szCs w:val="24"/>
          <w:lang w:eastAsia="ru-RU"/>
        </w:rPr>
        <w:t xml:space="preserve">политико-правовой системы. Взаимоотношения общества и власти приобретают институциональную форму, которая сохраняет в себе исторические основы этих отношений.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Социологическое направление неоинституционализма </w:t>
      </w:r>
      <w:r w:rsidR="00B61F8F">
        <w:rPr>
          <w:rFonts w:ascii="Book Antiqua" w:eastAsia="Times New Roman" w:hAnsi="Book Antiqua" w:cs="Times New Roman"/>
          <w:bCs/>
          <w:color w:val="000000"/>
          <w:kern w:val="36"/>
          <w:sz w:val="24"/>
          <w:szCs w:val="24"/>
          <w:lang w:eastAsia="ru-RU"/>
        </w:rPr>
        <w:t xml:space="preserve">определяет </w:t>
      </w:r>
      <w:r w:rsidRPr="000165F8">
        <w:rPr>
          <w:rFonts w:ascii="Book Antiqua" w:eastAsia="Times New Roman" w:hAnsi="Book Antiqua" w:cs="Times New Roman"/>
          <w:bCs/>
          <w:color w:val="000000"/>
          <w:kern w:val="36"/>
          <w:sz w:val="24"/>
          <w:szCs w:val="24"/>
          <w:lang w:eastAsia="ru-RU"/>
        </w:rPr>
        <w:t>институт Омбудсмана как совокупность общественных интересов групп, которые отображаются в качестве социальных норм и практик. Социологический подход тесным образом связан с понятием «легитимност</w:t>
      </w:r>
      <w:r w:rsidR="00B61F8F">
        <w:rPr>
          <w:rFonts w:ascii="Book Antiqua" w:eastAsia="Times New Roman" w:hAnsi="Book Antiqua" w:cs="Times New Roman"/>
          <w:bCs/>
          <w:color w:val="000000"/>
          <w:kern w:val="36"/>
          <w:sz w:val="24"/>
          <w:szCs w:val="24"/>
          <w:lang w:eastAsia="ru-RU"/>
        </w:rPr>
        <w:t>и</w:t>
      </w:r>
      <w:r w:rsidRPr="000165F8">
        <w:rPr>
          <w:rFonts w:ascii="Book Antiqua" w:eastAsia="Times New Roman" w:hAnsi="Book Antiqua" w:cs="Times New Roman"/>
          <w:bCs/>
          <w:color w:val="000000"/>
          <w:kern w:val="36"/>
          <w:sz w:val="24"/>
          <w:szCs w:val="24"/>
          <w:lang w:eastAsia="ru-RU"/>
        </w:rPr>
        <w:t>»</w:t>
      </w:r>
      <w:r w:rsidR="00CF0BEB">
        <w:rPr>
          <w:rFonts w:ascii="Book Antiqua" w:eastAsia="Times New Roman" w:hAnsi="Book Antiqua" w:cs="Times New Roman"/>
          <w:bCs/>
          <w:color w:val="000000"/>
          <w:kern w:val="36"/>
          <w:sz w:val="24"/>
          <w:szCs w:val="24"/>
          <w:lang w:eastAsia="ru-RU"/>
        </w:rPr>
        <w:t xml:space="preserve"> </w:t>
      </w:r>
      <w:r w:rsidR="00CF0BEB" w:rsidRPr="00B6672D">
        <w:rPr>
          <w:rFonts w:ascii="Book Antiqua" w:eastAsia="Times New Roman" w:hAnsi="Book Antiqua" w:cs="Times New Roman"/>
          <w:bCs/>
          <w:color w:val="000000"/>
          <w:kern w:val="36"/>
          <w:sz w:val="24"/>
          <w:szCs w:val="24"/>
          <w:lang w:eastAsia="ru-RU"/>
        </w:rPr>
        <w:t>[11]</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Для лучшего понимания процессов, которые затрудняют политические изменения в государстве или, наоборот, способствуют преобразованиям, эксперты используют также институционально-дисурсивный анализ, предложенный в качестве отдельной ветви неоинституционализма В. Шмидтом. В. Шмидт предлагает структуру, в которой дискурсы изучаются в их институциональных контекстах. Он проводит различие между двумя основными категориями дискурса: коммуникативным дискурсом и координационным. В контексте исследования В. Шмидта</w:t>
      </w:r>
      <w:r w:rsidR="00C43A6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понятие «дискурс» приобретает значение диалога между политическими субъектами и обществом. Государства-нации, как простые формы государственного устройства, как правило, имеют более устойчивый коммуникативный дискурс между политической элитой и социумом</w:t>
      </w:r>
      <w:r w:rsidR="006E697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w:t>
      </w:r>
      <w:r w:rsidR="006E6972">
        <w:rPr>
          <w:rFonts w:ascii="Book Antiqua" w:eastAsia="Times New Roman" w:hAnsi="Book Antiqua" w:cs="Times New Roman"/>
          <w:bCs/>
          <w:color w:val="000000"/>
          <w:kern w:val="36"/>
          <w:sz w:val="24"/>
          <w:szCs w:val="24"/>
          <w:lang w:eastAsia="ru-RU"/>
        </w:rPr>
        <w:t>Т</w:t>
      </w:r>
      <w:r w:rsidRPr="000165F8">
        <w:rPr>
          <w:rFonts w:ascii="Book Antiqua" w:eastAsia="Times New Roman" w:hAnsi="Book Antiqua" w:cs="Times New Roman"/>
          <w:bCs/>
          <w:color w:val="000000"/>
          <w:kern w:val="36"/>
          <w:sz w:val="24"/>
          <w:szCs w:val="24"/>
          <w:lang w:eastAsia="ru-RU"/>
        </w:rPr>
        <w:t>огда как государства со сложным устройством, например, федеративным, а также интернациональные объединения</w:t>
      </w:r>
      <w:r w:rsidR="006E6972">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такие, как Европейский союз</w:t>
      </w:r>
      <w:r w:rsidR="006E697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обладают более координационным дискурсом. Коммуникативное взаимодействие в данном случае имеет инклюзивный формат участия общественности в общественно-политической среде, в то время</w:t>
      </w:r>
      <w:r w:rsidR="00187C96">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как координационная форма предполагает формальную коллаборацию между социальными субъектами и политико-правовыми институтами</w:t>
      </w:r>
      <w:r w:rsidR="0000499B">
        <w:rPr>
          <w:rFonts w:ascii="Book Antiqua" w:eastAsia="Times New Roman" w:hAnsi="Book Antiqua" w:cs="Times New Roman"/>
          <w:bCs/>
          <w:color w:val="000000"/>
          <w:kern w:val="36"/>
          <w:sz w:val="24"/>
          <w:szCs w:val="24"/>
          <w:lang w:eastAsia="ru-RU"/>
        </w:rPr>
        <w:t xml:space="preserve"> </w:t>
      </w:r>
      <w:r w:rsidR="0000499B" w:rsidRPr="0000499B">
        <w:rPr>
          <w:rFonts w:ascii="Book Antiqua" w:eastAsia="Times New Roman" w:hAnsi="Book Antiqua" w:cs="Times New Roman"/>
          <w:bCs/>
          <w:color w:val="000000"/>
          <w:kern w:val="36"/>
          <w:sz w:val="24"/>
          <w:szCs w:val="24"/>
          <w:lang w:eastAsia="ru-RU"/>
        </w:rPr>
        <w:t>[</w:t>
      </w:r>
      <w:r w:rsidR="000B2FEA" w:rsidRPr="000B2FEA">
        <w:rPr>
          <w:rFonts w:ascii="Book Antiqua" w:eastAsia="Times New Roman" w:hAnsi="Book Antiqua" w:cs="Times New Roman"/>
          <w:bCs/>
          <w:color w:val="000000"/>
          <w:kern w:val="36"/>
          <w:sz w:val="24"/>
          <w:szCs w:val="24"/>
          <w:lang w:eastAsia="ru-RU"/>
        </w:rPr>
        <w:t>24</w:t>
      </w:r>
      <w:r w:rsidR="0000499B" w:rsidRPr="0000499B">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lastRenderedPageBreak/>
        <w:t xml:space="preserve">Касаясь анализа деятельности института Омбудсмана, необходимо также обозначить некоторые аспекты, затрагивающие сложный процесс институционализации. Эти аспекты касаются вовлеченности в институциональную среду и легитимности. Под вовлеченностью здесь понимается степень интеграции института в институциональную сферу, где он функционирует. </w:t>
      </w:r>
      <w:r w:rsidR="006E6972">
        <w:rPr>
          <w:rFonts w:ascii="Book Antiqua" w:eastAsia="Times New Roman" w:hAnsi="Book Antiqua" w:cs="Times New Roman"/>
          <w:bCs/>
          <w:color w:val="000000"/>
          <w:kern w:val="36"/>
          <w:sz w:val="24"/>
          <w:szCs w:val="24"/>
          <w:lang w:eastAsia="ru-RU"/>
        </w:rPr>
        <w:t>А л</w:t>
      </w:r>
      <w:r w:rsidRPr="000165F8">
        <w:rPr>
          <w:rFonts w:ascii="Book Antiqua" w:eastAsia="Times New Roman" w:hAnsi="Book Antiqua" w:cs="Times New Roman"/>
          <w:bCs/>
          <w:color w:val="000000"/>
          <w:kern w:val="36"/>
          <w:sz w:val="24"/>
          <w:szCs w:val="24"/>
          <w:lang w:eastAsia="ru-RU"/>
        </w:rPr>
        <w:t xml:space="preserve">егитимность представляет собой общественное принятие института, как структуры, занимающейся обеспечением защиты прав и интересов граждан. </w:t>
      </w:r>
    </w:p>
    <w:p w:rsidR="000165F8" w:rsidRPr="000165F8" w:rsidRDefault="000165F8" w:rsidP="00B34C24">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Таким образом, смысл неоинституционального подхода состоит в том, чтобы включить в анализ институты, учитывая различные факторы. Категория института в данном случае служит основой социально-правовой конструкции сторонников неоинституционального подхода. Поэтому, если право представляется в качестве комплекса социально-правовых институтов, которые включают в себя нормы, обычаи и юридические принципы</w:t>
      </w:r>
      <w:r w:rsidR="006E6972">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и если эти составляющие могут отличаться от законодательных моделей</w:t>
      </w:r>
      <w:r w:rsidR="006E697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тогда государственность с юридической точки зрения представляется, как система правовых институтов, где властные отношения подчинены реальным нормам права</w:t>
      </w:r>
      <w:r w:rsidR="000B2FEA" w:rsidRPr="000B2FEA">
        <w:rPr>
          <w:rFonts w:ascii="Book Antiqua" w:eastAsia="Times New Roman" w:hAnsi="Book Antiqua" w:cs="Times New Roman"/>
          <w:bCs/>
          <w:color w:val="000000"/>
          <w:kern w:val="36"/>
          <w:sz w:val="24"/>
          <w:szCs w:val="24"/>
          <w:lang w:eastAsia="ru-RU"/>
        </w:rPr>
        <w:t xml:space="preserve"> [9]</w:t>
      </w:r>
      <w:r w:rsidRPr="000165F8">
        <w:rPr>
          <w:rFonts w:ascii="Book Antiqua" w:eastAsia="Times New Roman" w:hAnsi="Book Antiqua" w:cs="Times New Roman"/>
          <w:bCs/>
          <w:color w:val="000000"/>
          <w:kern w:val="36"/>
          <w:sz w:val="24"/>
          <w:szCs w:val="24"/>
          <w:lang w:eastAsia="ru-RU"/>
        </w:rPr>
        <w:t xml:space="preserve">. </w:t>
      </w:r>
    </w:p>
    <w:p w:rsidR="000165F8" w:rsidRPr="00B34C24" w:rsidRDefault="00B34C24" w:rsidP="000165F8">
      <w:pPr>
        <w:jc w:val="both"/>
        <w:rPr>
          <w:rFonts w:ascii="Book Antiqua" w:eastAsia="Times New Roman" w:hAnsi="Book Antiqua" w:cs="Times New Roman"/>
          <w:b/>
          <w:bCs/>
          <w:color w:val="000000"/>
          <w:kern w:val="36"/>
          <w:sz w:val="24"/>
          <w:szCs w:val="24"/>
          <w:lang w:eastAsia="ru-RU"/>
        </w:rPr>
      </w:pPr>
      <w:r w:rsidRPr="00B34C24">
        <w:rPr>
          <w:rFonts w:ascii="Book Antiqua" w:eastAsia="Times New Roman" w:hAnsi="Book Antiqua" w:cs="Times New Roman"/>
          <w:b/>
          <w:bCs/>
          <w:color w:val="000000"/>
          <w:kern w:val="36"/>
          <w:sz w:val="24"/>
          <w:szCs w:val="24"/>
          <w:lang w:eastAsia="ru-RU"/>
        </w:rPr>
        <w:t>ТИПЫ И ПРИНЦИПЫ ИНСТИТУТА ОМБУДСМАНА И ОСОБЕННОСТИ ИХ РЕАЛИЗАЦИИ</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Быстрое распространение правозащитных учреждений представляет одно из самых важных событий в развитии прав человека в последние годы. Множество федераций присоединились к этой глобальной тенденции, учредив правозащитные структуры. В этой связи возникает закономерный вопрос: какие уровни власти охватывает институт Омбудсмана в федеративных государствах? Как эффективно в данном случае </w:t>
      </w:r>
      <w:r w:rsidRPr="000165F8">
        <w:rPr>
          <w:rFonts w:ascii="Book Antiqua" w:eastAsia="Times New Roman" w:hAnsi="Book Antiqua" w:cs="Times New Roman"/>
          <w:bCs/>
          <w:color w:val="000000"/>
          <w:kern w:val="36"/>
          <w:sz w:val="24"/>
          <w:szCs w:val="24"/>
          <w:lang w:eastAsia="ru-RU"/>
        </w:rPr>
        <w:t xml:space="preserve">реализуются принципы исследуемой правозащитной структуры? </w:t>
      </w:r>
    </w:p>
    <w:p w:rsidR="000165F8" w:rsidRPr="000165F8" w:rsidRDefault="006E6972" w:rsidP="00187C96">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Н</w:t>
      </w:r>
      <w:r w:rsidR="000165F8" w:rsidRPr="000165F8">
        <w:rPr>
          <w:rFonts w:ascii="Book Antiqua" w:eastAsia="Times New Roman" w:hAnsi="Book Antiqua" w:cs="Times New Roman"/>
          <w:bCs/>
          <w:color w:val="000000"/>
          <w:kern w:val="36"/>
          <w:sz w:val="24"/>
          <w:szCs w:val="24"/>
          <w:lang w:eastAsia="ru-RU"/>
        </w:rPr>
        <w:t>еобходимо будет рассмотреть три типа института Омбудсмана, сложившихся в федеративных государствах: установление должности Омбудсмана на национальном уровне, учреждение данной правозащитной структуры в субъектах федерации, установление должности «Защитника» на региональном и федеральном уровнях (смешанный тип).</w:t>
      </w:r>
      <w:r w:rsidR="00630E94">
        <w:rPr>
          <w:rFonts w:ascii="Book Antiqua" w:eastAsia="Times New Roman" w:hAnsi="Book Antiqua" w:cs="Times New Roman"/>
          <w:bCs/>
          <w:color w:val="000000"/>
          <w:kern w:val="36"/>
          <w:sz w:val="24"/>
          <w:szCs w:val="24"/>
          <w:lang w:eastAsia="ru-RU"/>
        </w:rPr>
        <w:t xml:space="preserve"> </w:t>
      </w:r>
      <w:r w:rsidR="000165F8" w:rsidRPr="000165F8">
        <w:rPr>
          <w:rFonts w:ascii="Book Antiqua" w:eastAsia="Times New Roman" w:hAnsi="Book Antiqua" w:cs="Times New Roman"/>
          <w:bCs/>
          <w:color w:val="000000"/>
          <w:kern w:val="36"/>
          <w:sz w:val="24"/>
          <w:szCs w:val="24"/>
          <w:lang w:eastAsia="ru-RU"/>
        </w:rPr>
        <w:t>Третий тип закрепления института Омбудсмана присущ следующим государствам с федеративным устройством: Росси</w:t>
      </w:r>
      <w:r>
        <w:rPr>
          <w:rFonts w:ascii="Book Antiqua" w:eastAsia="Times New Roman" w:hAnsi="Book Antiqua" w:cs="Times New Roman"/>
          <w:bCs/>
          <w:color w:val="000000"/>
          <w:kern w:val="36"/>
          <w:sz w:val="24"/>
          <w:szCs w:val="24"/>
          <w:lang w:eastAsia="ru-RU"/>
        </w:rPr>
        <w:t>и</w:t>
      </w:r>
      <w:r w:rsidR="000165F8" w:rsidRPr="000165F8">
        <w:rPr>
          <w:rFonts w:ascii="Book Antiqua" w:eastAsia="Times New Roman" w:hAnsi="Book Antiqua" w:cs="Times New Roman"/>
          <w:bCs/>
          <w:color w:val="000000"/>
          <w:kern w:val="36"/>
          <w:sz w:val="24"/>
          <w:szCs w:val="24"/>
          <w:lang w:eastAsia="ru-RU"/>
        </w:rPr>
        <w:t>, Канад</w:t>
      </w:r>
      <w:r>
        <w:rPr>
          <w:rFonts w:ascii="Book Antiqua" w:eastAsia="Times New Roman" w:hAnsi="Book Antiqua" w:cs="Times New Roman"/>
          <w:bCs/>
          <w:color w:val="000000"/>
          <w:kern w:val="36"/>
          <w:sz w:val="24"/>
          <w:szCs w:val="24"/>
          <w:lang w:eastAsia="ru-RU"/>
        </w:rPr>
        <w:t>е</w:t>
      </w:r>
      <w:r w:rsidR="000165F8" w:rsidRPr="000165F8">
        <w:rPr>
          <w:rFonts w:ascii="Book Antiqua" w:eastAsia="Times New Roman" w:hAnsi="Book Antiqua" w:cs="Times New Roman"/>
          <w:bCs/>
          <w:color w:val="000000"/>
          <w:kern w:val="36"/>
          <w:sz w:val="24"/>
          <w:szCs w:val="24"/>
          <w:lang w:eastAsia="ru-RU"/>
        </w:rPr>
        <w:t>, Австри</w:t>
      </w:r>
      <w:r>
        <w:rPr>
          <w:rFonts w:ascii="Book Antiqua" w:eastAsia="Times New Roman" w:hAnsi="Book Antiqua" w:cs="Times New Roman"/>
          <w:bCs/>
          <w:color w:val="000000"/>
          <w:kern w:val="36"/>
          <w:sz w:val="24"/>
          <w:szCs w:val="24"/>
          <w:lang w:eastAsia="ru-RU"/>
        </w:rPr>
        <w:t>и</w:t>
      </w:r>
      <w:r w:rsidR="000165F8"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000165F8" w:rsidRPr="000165F8">
        <w:rPr>
          <w:rFonts w:ascii="Book Antiqua" w:eastAsia="Times New Roman" w:hAnsi="Book Antiqua" w:cs="Times New Roman"/>
          <w:bCs/>
          <w:color w:val="000000"/>
          <w:kern w:val="36"/>
          <w:sz w:val="24"/>
          <w:szCs w:val="24"/>
          <w:lang w:eastAsia="ru-RU"/>
        </w:rPr>
        <w:t xml:space="preserve">Институт Омбудсмана в Пакистане установлен только на национальном уровне. </w:t>
      </w:r>
      <w:r>
        <w:rPr>
          <w:rFonts w:ascii="Book Antiqua" w:eastAsia="Times New Roman" w:hAnsi="Book Antiqua" w:cs="Times New Roman"/>
          <w:bCs/>
          <w:color w:val="000000"/>
          <w:kern w:val="36"/>
          <w:sz w:val="24"/>
          <w:szCs w:val="24"/>
          <w:lang w:eastAsia="ru-RU"/>
        </w:rPr>
        <w:t>А о</w:t>
      </w:r>
      <w:r w:rsidR="000165F8" w:rsidRPr="000165F8">
        <w:rPr>
          <w:rFonts w:ascii="Book Antiqua" w:eastAsia="Times New Roman" w:hAnsi="Book Antiqua" w:cs="Times New Roman"/>
          <w:bCs/>
          <w:color w:val="000000"/>
          <w:kern w:val="36"/>
          <w:sz w:val="24"/>
          <w:szCs w:val="24"/>
          <w:lang w:eastAsia="ru-RU"/>
        </w:rPr>
        <w:t xml:space="preserve">пыт США демонстрирует функционирование </w:t>
      </w:r>
      <w:r>
        <w:rPr>
          <w:rFonts w:ascii="Book Antiqua" w:eastAsia="Times New Roman" w:hAnsi="Book Antiqua" w:cs="Times New Roman"/>
          <w:bCs/>
          <w:color w:val="000000"/>
          <w:kern w:val="36"/>
          <w:sz w:val="24"/>
          <w:szCs w:val="24"/>
          <w:lang w:eastAsia="ru-RU"/>
        </w:rPr>
        <w:t xml:space="preserve">данного </w:t>
      </w:r>
      <w:r w:rsidR="000165F8" w:rsidRPr="000165F8">
        <w:rPr>
          <w:rFonts w:ascii="Book Antiqua" w:eastAsia="Times New Roman" w:hAnsi="Book Antiqua" w:cs="Times New Roman"/>
          <w:bCs/>
          <w:color w:val="000000"/>
          <w:kern w:val="36"/>
          <w:sz w:val="24"/>
          <w:szCs w:val="24"/>
          <w:lang w:eastAsia="ru-RU"/>
        </w:rPr>
        <w:t>института только на уровне субъектов федерации – штатов</w:t>
      </w:r>
      <w:r w:rsidR="000B2FEA">
        <w:rPr>
          <w:rFonts w:ascii="Book Antiqua" w:eastAsia="Times New Roman" w:hAnsi="Book Antiqua" w:cs="Times New Roman"/>
          <w:bCs/>
          <w:color w:val="000000"/>
          <w:kern w:val="36"/>
          <w:sz w:val="24"/>
          <w:szCs w:val="24"/>
          <w:lang w:eastAsia="ru-RU"/>
        </w:rPr>
        <w:t xml:space="preserve"> </w:t>
      </w:r>
      <w:r w:rsidR="000B2FEA" w:rsidRPr="000B2FEA">
        <w:rPr>
          <w:rFonts w:ascii="Book Antiqua" w:eastAsia="Times New Roman" w:hAnsi="Book Antiqua" w:cs="Times New Roman"/>
          <w:bCs/>
          <w:color w:val="000000"/>
          <w:kern w:val="36"/>
          <w:sz w:val="24"/>
          <w:szCs w:val="24"/>
          <w:lang w:eastAsia="ru-RU"/>
        </w:rPr>
        <w:t>[17]</w:t>
      </w:r>
      <w:r w:rsidR="000165F8"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Институт Омбудсмана также имеет международный формат. Так, существуют должности Верховного Комиссара Организации Объединенных наций по правам человека и Комиссара Совета Европы по правам человека, Международный институт Омбудсмана и т.д. Отдельно необходимо выделить орган правовой защиты Европейского союза – Европейск</w:t>
      </w:r>
      <w:r w:rsidR="006E6972">
        <w:rPr>
          <w:rFonts w:ascii="Book Antiqua" w:eastAsia="Times New Roman" w:hAnsi="Book Antiqua" w:cs="Times New Roman"/>
          <w:bCs/>
          <w:color w:val="000000"/>
          <w:kern w:val="36"/>
          <w:sz w:val="24"/>
          <w:szCs w:val="24"/>
          <w:lang w:eastAsia="ru-RU"/>
        </w:rPr>
        <w:t>ого</w:t>
      </w:r>
      <w:r w:rsidRPr="000165F8">
        <w:rPr>
          <w:rFonts w:ascii="Book Antiqua" w:eastAsia="Times New Roman" w:hAnsi="Book Antiqua" w:cs="Times New Roman"/>
          <w:bCs/>
          <w:color w:val="000000"/>
          <w:kern w:val="36"/>
          <w:sz w:val="24"/>
          <w:szCs w:val="24"/>
          <w:lang w:eastAsia="ru-RU"/>
        </w:rPr>
        <w:t xml:space="preserve"> Омбудсман</w:t>
      </w:r>
      <w:r w:rsidR="006E6972">
        <w:rPr>
          <w:rFonts w:ascii="Book Antiqua" w:eastAsia="Times New Roman" w:hAnsi="Book Antiqua" w:cs="Times New Roman"/>
          <w:bCs/>
          <w:color w:val="000000"/>
          <w:kern w:val="36"/>
          <w:sz w:val="24"/>
          <w:szCs w:val="24"/>
          <w:lang w:eastAsia="ru-RU"/>
        </w:rPr>
        <w:t>а</w:t>
      </w:r>
      <w:r w:rsidRPr="000165F8">
        <w:rPr>
          <w:rFonts w:ascii="Book Antiqua" w:eastAsia="Times New Roman" w:hAnsi="Book Antiqua" w:cs="Times New Roman"/>
          <w:bCs/>
          <w:color w:val="000000"/>
          <w:kern w:val="36"/>
          <w:sz w:val="24"/>
          <w:szCs w:val="24"/>
          <w:lang w:eastAsia="ru-RU"/>
        </w:rPr>
        <w:t>. Решения данного органа носят императивный характер и распространяются на всех членов Европейского союза. Европейский Омбудсман является наднациональной структурой, куда каждое государство-участник Союза делегирует часть своих полномочий. Статус Европейского Омбудсмана определен Договором о функционировании Европейского Союза.</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Отдельное внимание заслуживают Парижские принципы о статусе Омбудсмана и этические принципы и стандарты, установленные Коалицией федеральных Омбудсманов (COFO), Ассоциацией Омбудсманов США</w:t>
      </w:r>
      <w:r w:rsidR="006E6972">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(USOA) и Международной ассоциацией Омбудсманов (IOA), которые легли в </w:t>
      </w:r>
      <w:r w:rsidRPr="000165F8">
        <w:rPr>
          <w:rFonts w:ascii="Book Antiqua" w:eastAsia="Times New Roman" w:hAnsi="Book Antiqua" w:cs="Times New Roman"/>
          <w:bCs/>
          <w:color w:val="000000"/>
          <w:kern w:val="36"/>
          <w:sz w:val="24"/>
          <w:szCs w:val="24"/>
          <w:lang w:eastAsia="ru-RU"/>
        </w:rPr>
        <w:lastRenderedPageBreak/>
        <w:t>основу данного раздела, поскольку именно они определяют статус учреждений, занимающихся защитой прав и свобод человека.</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Цель Парижских принципов, которые были составлены в 1991 г. на международном семинаре национальных правозащитных учреждений, заключается в определении и закреплении основ функционирования таких учреждений. Принципы широко признаются в качестве критериев законности и надежности учреждений</w:t>
      </w:r>
      <w:r w:rsidR="000B2FEA">
        <w:rPr>
          <w:rFonts w:ascii="Book Antiqua" w:eastAsia="Times New Roman" w:hAnsi="Book Antiqua" w:cs="Times New Roman"/>
          <w:bCs/>
          <w:color w:val="000000"/>
          <w:kern w:val="36"/>
          <w:sz w:val="24"/>
          <w:szCs w:val="24"/>
          <w:lang w:eastAsia="ru-RU"/>
        </w:rPr>
        <w:t xml:space="preserve"> </w:t>
      </w:r>
      <w:r w:rsidR="000B2FEA" w:rsidRPr="000B2FEA">
        <w:rPr>
          <w:rFonts w:ascii="Book Antiqua" w:eastAsia="Times New Roman" w:hAnsi="Book Antiqua" w:cs="Times New Roman"/>
          <w:bCs/>
          <w:color w:val="000000"/>
          <w:kern w:val="36"/>
          <w:sz w:val="24"/>
          <w:szCs w:val="24"/>
          <w:lang w:eastAsia="ru-RU"/>
        </w:rPr>
        <w:t>[</w:t>
      </w:r>
      <w:r w:rsidR="000B2FEA" w:rsidRPr="004D4B6B">
        <w:rPr>
          <w:rFonts w:ascii="Book Antiqua" w:eastAsia="Times New Roman" w:hAnsi="Book Antiqua" w:cs="Times New Roman"/>
          <w:bCs/>
          <w:color w:val="000000"/>
          <w:kern w:val="36"/>
          <w:sz w:val="24"/>
          <w:szCs w:val="24"/>
          <w:lang w:eastAsia="ru-RU"/>
        </w:rPr>
        <w:t>22</w:t>
      </w:r>
      <w:r w:rsidR="000B2FEA" w:rsidRPr="000B2FEA">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Говоря об этических принципах, установленных Коалицией федеральных Омбудсманов (COFO), Ассоциацией Омбудсманов США</w:t>
      </w:r>
      <w:r w:rsidR="005B4AEC">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(USOA) и Международной ассоциацией Омбудсманов (IOA), необходимо отметить, что Кодекс этики IOA обеспечивает единый набор профессиональных этических норм, а его участники придерживаются в своей организационной практике этих принципов.</w:t>
      </w:r>
      <w:r w:rsidR="005B4AEC">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В соответствии с Кодексом этики, установлены следующие принципы деятельности института Омбудсмана:</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
          <w:bCs/>
          <w:color w:val="000000"/>
          <w:kern w:val="36"/>
          <w:sz w:val="24"/>
          <w:szCs w:val="24"/>
          <w:lang w:eastAsia="ru-RU"/>
        </w:rPr>
        <w:t>Независимость.</w:t>
      </w:r>
      <w:r w:rsidRPr="000165F8">
        <w:rPr>
          <w:rFonts w:ascii="Book Antiqua" w:eastAsia="Times New Roman" w:hAnsi="Book Antiqua" w:cs="Times New Roman"/>
          <w:bCs/>
          <w:color w:val="000000"/>
          <w:kern w:val="36"/>
          <w:sz w:val="24"/>
          <w:szCs w:val="24"/>
          <w:lang w:eastAsia="ru-RU"/>
        </w:rPr>
        <w:t xml:space="preserve"> Омбудсманы являются независимыми по своей структуре, функциям и </w:t>
      </w:r>
      <w:r w:rsidR="005B4AEC">
        <w:rPr>
          <w:rFonts w:ascii="Book Antiqua" w:eastAsia="Times New Roman" w:hAnsi="Book Antiqua" w:cs="Times New Roman"/>
          <w:bCs/>
          <w:color w:val="000000"/>
          <w:kern w:val="36"/>
          <w:sz w:val="24"/>
          <w:szCs w:val="24"/>
          <w:lang w:eastAsia="ru-RU"/>
        </w:rPr>
        <w:t xml:space="preserve">в </w:t>
      </w:r>
      <w:r w:rsidRPr="000165F8">
        <w:rPr>
          <w:rFonts w:ascii="Book Antiqua" w:eastAsia="Times New Roman" w:hAnsi="Book Antiqua" w:cs="Times New Roman"/>
          <w:bCs/>
          <w:color w:val="000000"/>
          <w:kern w:val="36"/>
          <w:sz w:val="24"/>
          <w:szCs w:val="24"/>
          <w:lang w:eastAsia="ru-RU"/>
        </w:rPr>
        <w:t>проявлении в максимально возможной степени в рамках организации.</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
          <w:bCs/>
          <w:color w:val="000000"/>
          <w:kern w:val="36"/>
          <w:sz w:val="24"/>
          <w:szCs w:val="24"/>
          <w:lang w:eastAsia="ru-RU"/>
        </w:rPr>
        <w:t>Конфиденциальность.</w:t>
      </w:r>
      <w:r w:rsidRPr="000165F8">
        <w:rPr>
          <w:rFonts w:ascii="Book Antiqua" w:eastAsia="Times New Roman" w:hAnsi="Book Antiqua" w:cs="Times New Roman"/>
          <w:bCs/>
          <w:color w:val="000000"/>
          <w:kern w:val="36"/>
          <w:sz w:val="24"/>
          <w:szCs w:val="24"/>
          <w:lang w:eastAsia="ru-RU"/>
        </w:rPr>
        <w:t xml:space="preserve"> В соответствии с данным принципом, Омбудсман держит всю информацию в секрете. Информация является конфиденциальной до той степени, которую допускает закон. Следует иметь в виду, что могут возникнуть трудности при расследовании в случае спора или жалобы, когда необходимо эффективно разрешить затруднительную ситуацию. В этом случае Омбудсману допускается взять разрешение на раскрытие информации. Разрешение дается только при том условии, что </w:t>
      </w:r>
      <w:r w:rsidR="005B4AEC">
        <w:rPr>
          <w:rFonts w:ascii="Book Antiqua" w:eastAsia="Times New Roman" w:hAnsi="Book Antiqua" w:cs="Times New Roman"/>
          <w:bCs/>
          <w:color w:val="000000"/>
          <w:kern w:val="36"/>
          <w:sz w:val="24"/>
          <w:szCs w:val="24"/>
          <w:lang w:eastAsia="ru-RU"/>
        </w:rPr>
        <w:t>существует</w:t>
      </w:r>
      <w:r w:rsidR="005B4AEC" w:rsidRPr="000165F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неизбежный риск </w:t>
      </w:r>
      <w:r w:rsidR="005B4AEC">
        <w:rPr>
          <w:rFonts w:ascii="Book Antiqua" w:eastAsia="Times New Roman" w:hAnsi="Book Antiqua" w:cs="Times New Roman"/>
          <w:bCs/>
          <w:color w:val="000000"/>
          <w:kern w:val="36"/>
          <w:sz w:val="24"/>
          <w:szCs w:val="24"/>
          <w:lang w:eastAsia="ru-RU"/>
        </w:rPr>
        <w:t xml:space="preserve">нанесения </w:t>
      </w:r>
      <w:r w:rsidRPr="000165F8">
        <w:rPr>
          <w:rFonts w:ascii="Book Antiqua" w:eastAsia="Times New Roman" w:hAnsi="Book Antiqua" w:cs="Times New Roman"/>
          <w:bCs/>
          <w:color w:val="000000"/>
          <w:kern w:val="36"/>
          <w:sz w:val="24"/>
          <w:szCs w:val="24"/>
          <w:lang w:eastAsia="ru-RU"/>
        </w:rPr>
        <w:t>серьезного вреда.</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Принцип Конфиденциальности также оговорен в Административном законе </w:t>
      </w:r>
      <w:r w:rsidRPr="000165F8">
        <w:rPr>
          <w:rFonts w:ascii="Book Antiqua" w:eastAsia="Times New Roman" w:hAnsi="Book Antiqua" w:cs="Times New Roman"/>
          <w:bCs/>
          <w:color w:val="000000"/>
          <w:kern w:val="36"/>
          <w:sz w:val="24"/>
          <w:szCs w:val="24"/>
          <w:lang w:eastAsia="ru-RU"/>
        </w:rPr>
        <w:t>об урегулировании споров 1996 г.</w:t>
      </w:r>
      <w:r w:rsidR="004D4B6B" w:rsidRPr="004D4B6B">
        <w:rPr>
          <w:rFonts w:ascii="Book Antiqua" w:eastAsia="Times New Roman" w:hAnsi="Book Antiqua" w:cs="Times New Roman"/>
          <w:bCs/>
          <w:color w:val="000000"/>
          <w:kern w:val="36"/>
          <w:sz w:val="24"/>
          <w:szCs w:val="24"/>
          <w:lang w:eastAsia="ru-RU"/>
        </w:rPr>
        <w:t xml:space="preserve"> [39]</w:t>
      </w:r>
      <w:r w:rsidRPr="000165F8">
        <w:rPr>
          <w:rFonts w:ascii="Book Antiqua" w:eastAsia="Times New Roman" w:hAnsi="Book Antiqua" w:cs="Times New Roman"/>
          <w:bCs/>
          <w:color w:val="000000"/>
          <w:kern w:val="36"/>
          <w:sz w:val="24"/>
          <w:szCs w:val="24"/>
          <w:lang w:eastAsia="ru-RU"/>
        </w:rPr>
        <w:t xml:space="preserve"> и </w:t>
      </w:r>
      <w:r w:rsidR="005B4AEC">
        <w:rPr>
          <w:rFonts w:ascii="Book Antiqua" w:eastAsia="Times New Roman" w:hAnsi="Book Antiqua" w:cs="Times New Roman"/>
          <w:bCs/>
          <w:color w:val="000000"/>
          <w:kern w:val="36"/>
          <w:sz w:val="24"/>
          <w:szCs w:val="24"/>
          <w:lang w:eastAsia="ru-RU"/>
        </w:rPr>
        <w:t xml:space="preserve">в </w:t>
      </w:r>
      <w:r w:rsidRPr="000165F8">
        <w:rPr>
          <w:rFonts w:ascii="Book Antiqua" w:eastAsia="Times New Roman" w:hAnsi="Book Antiqua" w:cs="Times New Roman"/>
          <w:bCs/>
          <w:color w:val="000000"/>
          <w:kern w:val="36"/>
          <w:sz w:val="24"/>
          <w:szCs w:val="24"/>
          <w:lang w:eastAsia="ru-RU"/>
        </w:rPr>
        <w:t>Уведомлении Федерального реестра</w:t>
      </w:r>
      <w:r w:rsidR="004D4B6B">
        <w:rPr>
          <w:rFonts w:ascii="Book Antiqua" w:eastAsia="Times New Roman" w:hAnsi="Book Antiqua" w:cs="Times New Roman"/>
          <w:bCs/>
          <w:color w:val="000000"/>
          <w:kern w:val="36"/>
          <w:sz w:val="24"/>
          <w:szCs w:val="24"/>
          <w:lang w:eastAsia="ru-RU"/>
        </w:rPr>
        <w:t xml:space="preserve"> </w:t>
      </w:r>
      <w:r w:rsidR="004D4B6B" w:rsidRPr="004D4B6B">
        <w:rPr>
          <w:rFonts w:ascii="Book Antiqua" w:eastAsia="Times New Roman" w:hAnsi="Book Antiqua" w:cs="Times New Roman"/>
          <w:bCs/>
          <w:color w:val="000000"/>
          <w:kern w:val="36"/>
          <w:sz w:val="24"/>
          <w:szCs w:val="24"/>
          <w:lang w:eastAsia="ru-RU"/>
        </w:rPr>
        <w:t>[33]</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
          <w:bCs/>
          <w:color w:val="000000"/>
          <w:kern w:val="36"/>
          <w:sz w:val="24"/>
          <w:szCs w:val="24"/>
          <w:lang w:eastAsia="ru-RU"/>
        </w:rPr>
        <w:t>Нейтралитет или беспристрастность.</w:t>
      </w:r>
      <w:r w:rsidRPr="000165F8">
        <w:rPr>
          <w:rFonts w:ascii="Book Antiqua" w:eastAsia="Times New Roman" w:hAnsi="Book Antiqua" w:cs="Times New Roman"/>
          <w:bCs/>
          <w:color w:val="000000"/>
          <w:kern w:val="36"/>
          <w:sz w:val="24"/>
          <w:szCs w:val="24"/>
          <w:lang w:eastAsia="ru-RU"/>
        </w:rPr>
        <w:t xml:space="preserve"> Омбудсман должен рассматривать каждую жалобу объективным и справедливым способом, без предвзятости, и относиться ко всем сторонам без поддержки и предубеждений. Этот стандарт внушает уверенность, что жалобы будут получать справедливый обзор, а также призывает все стороны согласиться с выводами и рекомендациями Омбудсмана</w:t>
      </w:r>
      <w:r w:rsidR="004D4B6B" w:rsidRPr="004D4B6B">
        <w:rPr>
          <w:rFonts w:ascii="Book Antiqua" w:eastAsia="Times New Roman" w:hAnsi="Book Antiqua" w:cs="Times New Roman"/>
          <w:bCs/>
          <w:color w:val="000000"/>
          <w:kern w:val="36"/>
          <w:sz w:val="24"/>
          <w:szCs w:val="24"/>
          <w:lang w:eastAsia="ru-RU"/>
        </w:rPr>
        <w:t xml:space="preserve"> [36]</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
          <w:bCs/>
          <w:color w:val="000000"/>
          <w:kern w:val="36"/>
          <w:sz w:val="24"/>
          <w:szCs w:val="24"/>
          <w:lang w:eastAsia="ru-RU"/>
        </w:rPr>
        <w:t>Непринужденность.</w:t>
      </w:r>
      <w:r w:rsidRPr="000165F8">
        <w:rPr>
          <w:rFonts w:ascii="Book Antiqua" w:eastAsia="Times New Roman" w:hAnsi="Book Antiqua" w:cs="Times New Roman"/>
          <w:bCs/>
          <w:color w:val="000000"/>
          <w:kern w:val="36"/>
          <w:sz w:val="24"/>
          <w:szCs w:val="24"/>
          <w:lang w:eastAsia="ru-RU"/>
        </w:rPr>
        <w:t xml:space="preserve"> Согласно данному принципу, Омбудсман неофициально принимает и слушает истцов, предоставляет им консультационные услуги и обратную связь, и неофициально расследует жалобы. Использование Офиса Омбудсмана носит чисто добровольный характер.</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В данном разделе внимание было акцентировано на типах и принципах института Омбудсмана и особенностях их реализации. Это объясняется тем, что государства в настоящее время имеют различные механизмы правозащиты. В связи с этим возникает потребность в изучении соблюдения базовых принципов Омбудсманами вообще и в федеративных государствах, в частности. Также немаловажную роль сыграло рассмотрение института Омбудсмана в контексте различных уровней власти. Здесь речь идет о типизации Омбудсманов в федеративных государствах: установление должности Омбудсмана на национальном уровне, учреждение данной правозащитной структуры в субъектах федерации, установление должности «Защитника» на региональном и федеральном уровнях</w:t>
      </w:r>
      <w:r w:rsidR="005B4AEC">
        <w:rPr>
          <w:rFonts w:ascii="Book Antiqua" w:eastAsia="Times New Roman" w:hAnsi="Book Antiqua" w:cs="Times New Roman"/>
          <w:bCs/>
          <w:color w:val="000000"/>
          <w:kern w:val="36"/>
          <w:sz w:val="24"/>
          <w:szCs w:val="24"/>
          <w:lang w:eastAsia="ru-RU"/>
        </w:rPr>
        <w:t>.</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Неоинституциональный подход позволил рассмотреть институт Омбудсмана с точки зрения различных теоретических школ: нормативного подхода, </w:t>
      </w:r>
      <w:r w:rsidRPr="000165F8">
        <w:rPr>
          <w:rFonts w:ascii="Book Antiqua" w:eastAsia="Times New Roman" w:hAnsi="Book Antiqua" w:cs="Times New Roman"/>
          <w:bCs/>
          <w:color w:val="000000"/>
          <w:kern w:val="36"/>
          <w:sz w:val="24"/>
          <w:szCs w:val="24"/>
          <w:lang w:eastAsia="ru-RU"/>
        </w:rPr>
        <w:lastRenderedPageBreak/>
        <w:t xml:space="preserve">неоинституционализма рационального выбора, исторического </w:t>
      </w:r>
      <w:r w:rsidR="005B4AEC">
        <w:rPr>
          <w:rFonts w:ascii="Book Antiqua" w:eastAsia="Times New Roman" w:hAnsi="Book Antiqua" w:cs="Times New Roman"/>
          <w:bCs/>
          <w:color w:val="000000"/>
          <w:kern w:val="36"/>
          <w:sz w:val="24"/>
          <w:szCs w:val="24"/>
          <w:lang w:eastAsia="ru-RU"/>
        </w:rPr>
        <w:t>и</w:t>
      </w:r>
      <w:r w:rsidRPr="000165F8">
        <w:rPr>
          <w:rFonts w:ascii="Book Antiqua" w:eastAsia="Times New Roman" w:hAnsi="Book Antiqua" w:cs="Times New Roman"/>
          <w:bCs/>
          <w:color w:val="000000"/>
          <w:kern w:val="36"/>
          <w:sz w:val="24"/>
          <w:szCs w:val="24"/>
          <w:lang w:eastAsia="ru-RU"/>
        </w:rPr>
        <w:t xml:space="preserve"> социологического неоинституционализма. Также были изучены более поздние направления неоинституционального подхода: конструктивистский, дискурсивный </w:t>
      </w:r>
      <w:r w:rsidR="005B4AEC">
        <w:rPr>
          <w:rFonts w:ascii="Book Antiqua" w:eastAsia="Times New Roman" w:hAnsi="Book Antiqua" w:cs="Times New Roman"/>
          <w:bCs/>
          <w:color w:val="000000"/>
          <w:kern w:val="36"/>
          <w:sz w:val="24"/>
          <w:szCs w:val="24"/>
          <w:lang w:eastAsia="ru-RU"/>
        </w:rPr>
        <w:t xml:space="preserve">и </w:t>
      </w:r>
      <w:r w:rsidRPr="000165F8">
        <w:rPr>
          <w:rFonts w:ascii="Book Antiqua" w:eastAsia="Times New Roman" w:hAnsi="Book Antiqua" w:cs="Times New Roman"/>
          <w:bCs/>
          <w:color w:val="000000"/>
          <w:kern w:val="36"/>
          <w:sz w:val="24"/>
          <w:szCs w:val="24"/>
          <w:lang w:eastAsia="ru-RU"/>
        </w:rPr>
        <w:t>структурный.</w:t>
      </w:r>
      <w:r w:rsidR="00630E94">
        <w:rPr>
          <w:rFonts w:ascii="Book Antiqua" w:eastAsia="Times New Roman" w:hAnsi="Book Antiqua" w:cs="Times New Roman"/>
          <w:bCs/>
          <w:color w:val="000000"/>
          <w:kern w:val="36"/>
          <w:sz w:val="24"/>
          <w:szCs w:val="24"/>
          <w:lang w:eastAsia="ru-RU"/>
        </w:rPr>
        <w:t xml:space="preserve"> </w:t>
      </w:r>
      <w:r w:rsidR="005B4AEC">
        <w:rPr>
          <w:rFonts w:ascii="Book Antiqua" w:eastAsia="Times New Roman" w:hAnsi="Book Antiqua" w:cs="Times New Roman"/>
          <w:bCs/>
          <w:color w:val="000000"/>
          <w:kern w:val="36"/>
          <w:sz w:val="24"/>
          <w:szCs w:val="24"/>
          <w:lang w:eastAsia="ru-RU"/>
        </w:rPr>
        <w:t>То есть</w:t>
      </w:r>
      <w:r w:rsidRPr="000165F8">
        <w:rPr>
          <w:rFonts w:ascii="Book Antiqua" w:eastAsia="Times New Roman" w:hAnsi="Book Antiqua" w:cs="Times New Roman"/>
          <w:bCs/>
          <w:color w:val="000000"/>
          <w:kern w:val="36"/>
          <w:sz w:val="24"/>
          <w:szCs w:val="24"/>
          <w:lang w:eastAsia="ru-RU"/>
        </w:rPr>
        <w:t xml:space="preserve"> институт Омбудсмана был исследован с позиций различных методологических школ в контексте взаимодействие государства и общества через призму права.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При рассмотрении принципов, которыми руководствуется Омбудсман при реализации своих полномочий, был сделан вывод, что все государства обязаны следовать, как Парижским принципам, так и принципам Кодекса этики. </w:t>
      </w:r>
      <w:r w:rsidR="005B4AEC">
        <w:rPr>
          <w:rFonts w:ascii="Book Antiqua" w:eastAsia="Times New Roman" w:hAnsi="Book Antiqua" w:cs="Times New Roman"/>
          <w:bCs/>
          <w:color w:val="000000"/>
          <w:kern w:val="36"/>
          <w:sz w:val="24"/>
          <w:szCs w:val="24"/>
          <w:lang w:eastAsia="ru-RU"/>
        </w:rPr>
        <w:t>Именно п</w:t>
      </w:r>
      <w:r w:rsidRPr="000165F8">
        <w:rPr>
          <w:rFonts w:ascii="Book Antiqua" w:eastAsia="Times New Roman" w:hAnsi="Book Antiqua" w:cs="Times New Roman"/>
          <w:bCs/>
          <w:color w:val="000000"/>
          <w:kern w:val="36"/>
          <w:sz w:val="24"/>
          <w:szCs w:val="24"/>
          <w:lang w:eastAsia="ru-RU"/>
        </w:rPr>
        <w:t xml:space="preserve">ринципы определяют поведение Омбудсманов при реализации </w:t>
      </w:r>
      <w:r w:rsidR="005B4AEC">
        <w:rPr>
          <w:rFonts w:ascii="Book Antiqua" w:eastAsia="Times New Roman" w:hAnsi="Book Antiqua" w:cs="Times New Roman"/>
          <w:bCs/>
          <w:color w:val="000000"/>
          <w:kern w:val="36"/>
          <w:sz w:val="24"/>
          <w:szCs w:val="24"/>
          <w:lang w:eastAsia="ru-RU"/>
        </w:rPr>
        <w:t xml:space="preserve">их </w:t>
      </w:r>
      <w:r w:rsidRPr="000165F8">
        <w:rPr>
          <w:rFonts w:ascii="Book Antiqua" w:eastAsia="Times New Roman" w:hAnsi="Book Antiqua" w:cs="Times New Roman"/>
          <w:bCs/>
          <w:color w:val="000000"/>
          <w:kern w:val="36"/>
          <w:sz w:val="24"/>
          <w:szCs w:val="24"/>
          <w:lang w:eastAsia="ru-RU"/>
        </w:rPr>
        <w:t>полномочий.</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Также выяснилось, что различные типы Омбудсманов по-разному функционируют в разных государствах</w:t>
      </w:r>
      <w:r w:rsidR="00CB51C3">
        <w:rPr>
          <w:rFonts w:ascii="Book Antiqua" w:eastAsia="Times New Roman" w:hAnsi="Book Antiqua" w:cs="Times New Roman"/>
          <w:bCs/>
          <w:color w:val="000000"/>
          <w:kern w:val="36"/>
          <w:sz w:val="24"/>
          <w:szCs w:val="24"/>
          <w:lang w:eastAsia="ru-RU"/>
        </w:rPr>
        <w:t>, что</w:t>
      </w:r>
      <w:r w:rsidRPr="000165F8">
        <w:rPr>
          <w:rFonts w:ascii="Book Antiqua" w:eastAsia="Times New Roman" w:hAnsi="Book Antiqua" w:cs="Times New Roman"/>
          <w:bCs/>
          <w:color w:val="000000"/>
          <w:kern w:val="36"/>
          <w:sz w:val="24"/>
          <w:szCs w:val="24"/>
          <w:lang w:eastAsia="ru-RU"/>
        </w:rPr>
        <w:t xml:space="preserve">, прежде всего, объясняется неоднородностью систем государственного строя стран. </w:t>
      </w:r>
    </w:p>
    <w:p w:rsidR="00B34C24" w:rsidRPr="00B34C24" w:rsidRDefault="00B34C24" w:rsidP="000165F8">
      <w:pPr>
        <w:jc w:val="both"/>
        <w:rPr>
          <w:rFonts w:ascii="Book Antiqua" w:eastAsia="Times New Roman" w:hAnsi="Book Antiqua" w:cs="Times New Roman"/>
          <w:b/>
          <w:bCs/>
          <w:color w:val="000000"/>
          <w:kern w:val="36"/>
          <w:sz w:val="24"/>
          <w:szCs w:val="24"/>
          <w:lang w:eastAsia="ru-RU"/>
        </w:rPr>
      </w:pPr>
      <w:r w:rsidRPr="00B34C24">
        <w:rPr>
          <w:rFonts w:ascii="Book Antiqua" w:eastAsia="Times New Roman" w:hAnsi="Book Antiqua" w:cs="Times New Roman"/>
          <w:b/>
          <w:bCs/>
          <w:color w:val="000000"/>
          <w:kern w:val="36"/>
          <w:sz w:val="24"/>
          <w:szCs w:val="24"/>
          <w:lang w:eastAsia="ru-RU"/>
        </w:rPr>
        <w:t>ОСОБЕННОСТИ ВЗАИМОДЕЙСТВИЯ НАЦИОНАЛЬНОГО ОМБУДСМАНА (ЗАЩИТНИКА НАРОДА) И ОМБУДСМАНОВ АВТОНОМИЙ ИСПАНИИ</w:t>
      </w:r>
    </w:p>
    <w:p w:rsidR="000165F8" w:rsidRPr="000165F8" w:rsidRDefault="00CB51C3" w:rsidP="00187C96">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О</w:t>
      </w:r>
      <w:r w:rsidR="000165F8" w:rsidRPr="000165F8">
        <w:rPr>
          <w:rFonts w:ascii="Book Antiqua" w:eastAsia="Times New Roman" w:hAnsi="Book Antiqua" w:cs="Times New Roman"/>
          <w:bCs/>
          <w:color w:val="000000"/>
          <w:kern w:val="36"/>
          <w:sz w:val="24"/>
          <w:szCs w:val="24"/>
          <w:lang w:eastAsia="ru-RU"/>
        </w:rPr>
        <w:t>пыт Испании выбран не случайно. После смерти Франко сложно было предпринять шаги навстречу демократии. Важнейшим механизмом, приведенным в действие для защиты основных прав</w:t>
      </w:r>
      <w:r>
        <w:rPr>
          <w:rFonts w:ascii="Book Antiqua" w:eastAsia="Times New Roman" w:hAnsi="Book Antiqua" w:cs="Times New Roman"/>
          <w:bCs/>
          <w:color w:val="000000"/>
          <w:kern w:val="36"/>
          <w:sz w:val="24"/>
          <w:szCs w:val="24"/>
          <w:lang w:eastAsia="ru-RU"/>
        </w:rPr>
        <w:t xml:space="preserve"> граждан</w:t>
      </w:r>
      <w:r w:rsidR="000165F8" w:rsidRPr="000165F8">
        <w:rPr>
          <w:rFonts w:ascii="Book Antiqua" w:eastAsia="Times New Roman" w:hAnsi="Book Antiqua" w:cs="Times New Roman"/>
          <w:bCs/>
          <w:color w:val="000000"/>
          <w:kern w:val="36"/>
          <w:sz w:val="24"/>
          <w:szCs w:val="24"/>
          <w:lang w:eastAsia="ru-RU"/>
        </w:rPr>
        <w:t>, стал институт Омбудсмана, или Защитника народа. Сейчас опыт Испании в области защиты прав человека является одним из наиболее успешных. В этой связи возникает интерес к изучению взаимодействия Защитника народа и автономных Уполномоченных.</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Испанский Омбудсман является институциональной фигурой, ответственной за мониторинг деятельности государственной администрации в ее взаимодействии с </w:t>
      </w:r>
      <w:r w:rsidRPr="000165F8">
        <w:rPr>
          <w:rFonts w:ascii="Book Antiqua" w:eastAsia="Times New Roman" w:hAnsi="Book Antiqua" w:cs="Times New Roman"/>
          <w:bCs/>
          <w:color w:val="000000"/>
          <w:kern w:val="36"/>
          <w:sz w:val="24"/>
          <w:szCs w:val="24"/>
          <w:lang w:eastAsia="ru-RU"/>
        </w:rPr>
        <w:t>гражданами. Следовательно, Омбудсман Испании не имеет права вмешиваться в любой конфликт, возникающий между отдельными</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или частными лицами.</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Кроме того, как следствие институциональной и территориальной структуры в Испании, автономии имеют своего назначенного Омбудсмана, в основном обладающего такими же компетенциями, как и Омбудсман Испании.</w:t>
      </w:r>
      <w:r w:rsidR="00CB51C3">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Тем не менее, у испанского Омбудсмана есть среди своих функций возможность выносить рекомендации государственным органам и законодателям в целях решения общественных проблем, связанных с деятельностью государственных органов, а также поощрения и / или изменения конкретного законодательства. Однако эти рекомендации не являются обязательными для государственных органов.</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Касаясь нормативной стороны функционирования института Омбудсмана в Испании, необходимо отметить следующие источники:</w:t>
      </w:r>
    </w:p>
    <w:p w:rsidR="000165F8" w:rsidRPr="00B34C24" w:rsidRDefault="000165F8" w:rsidP="00B34C24">
      <w:pPr>
        <w:pStyle w:val="afa"/>
        <w:numPr>
          <w:ilvl w:val="0"/>
          <w:numId w:val="10"/>
        </w:numPr>
        <w:ind w:left="0" w:firstLine="425"/>
        <w:contextualSpacing w:val="0"/>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Cs/>
          <w:color w:val="000000"/>
          <w:kern w:val="36"/>
          <w:sz w:val="24"/>
          <w:szCs w:val="24"/>
          <w:lang w:eastAsia="ru-RU"/>
        </w:rPr>
        <w:t>Конституция Испании. Статья 54.</w:t>
      </w:r>
    </w:p>
    <w:p w:rsidR="000165F8" w:rsidRPr="00B34C24" w:rsidRDefault="000165F8" w:rsidP="00B34C24">
      <w:pPr>
        <w:pStyle w:val="afa"/>
        <w:numPr>
          <w:ilvl w:val="0"/>
          <w:numId w:val="10"/>
        </w:numPr>
        <w:ind w:left="0" w:firstLine="425"/>
        <w:contextualSpacing w:val="0"/>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Cs/>
          <w:color w:val="000000"/>
          <w:kern w:val="36"/>
          <w:sz w:val="24"/>
          <w:szCs w:val="24"/>
          <w:lang w:eastAsia="ru-RU"/>
        </w:rPr>
        <w:t>Органический закон 3/1981 от 6 апреля в отношении Защитника народа с поправками, внесенными Органическим законом 2/1992 от 5 марта.</w:t>
      </w:r>
    </w:p>
    <w:p w:rsidR="000165F8" w:rsidRPr="00B34C24" w:rsidRDefault="000165F8" w:rsidP="00B34C24">
      <w:pPr>
        <w:pStyle w:val="afa"/>
        <w:numPr>
          <w:ilvl w:val="0"/>
          <w:numId w:val="10"/>
        </w:numPr>
        <w:ind w:left="0" w:firstLine="425"/>
        <w:contextualSpacing w:val="0"/>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Cs/>
          <w:color w:val="000000"/>
          <w:kern w:val="36"/>
          <w:sz w:val="24"/>
          <w:szCs w:val="24"/>
          <w:lang w:eastAsia="ru-RU"/>
        </w:rPr>
        <w:t>Правила организации и функционирования Защитника народа, одобренные Комитетами Конгресса и Сената, по предложению Защитника народа на их совместном заседании 6 апреля 1983 года. Внесены изменения в Резолюции комитетов Конгресса и Сената от 21 апреля 1992 года, 26 сентября 2000 года и 25 января 2012 года.</w:t>
      </w:r>
    </w:p>
    <w:p w:rsidR="000165F8" w:rsidRPr="00B34C24" w:rsidRDefault="000165F8" w:rsidP="00B34C24">
      <w:pPr>
        <w:pStyle w:val="afa"/>
        <w:numPr>
          <w:ilvl w:val="0"/>
          <w:numId w:val="10"/>
        </w:numPr>
        <w:ind w:left="0" w:firstLine="425"/>
        <w:contextualSpacing w:val="0"/>
        <w:jc w:val="both"/>
        <w:rPr>
          <w:rFonts w:ascii="Book Antiqua" w:eastAsia="Times New Roman" w:hAnsi="Book Antiqua" w:cs="Times New Roman"/>
          <w:bCs/>
          <w:color w:val="000000"/>
          <w:kern w:val="36"/>
          <w:sz w:val="24"/>
          <w:szCs w:val="24"/>
          <w:lang w:eastAsia="ru-RU"/>
        </w:rPr>
      </w:pPr>
      <w:r w:rsidRPr="00B34C24">
        <w:rPr>
          <w:rFonts w:ascii="Book Antiqua" w:eastAsia="Times New Roman" w:hAnsi="Book Antiqua" w:cs="Times New Roman"/>
          <w:bCs/>
          <w:color w:val="000000"/>
          <w:kern w:val="36"/>
          <w:sz w:val="24"/>
          <w:szCs w:val="24"/>
          <w:lang w:eastAsia="ru-RU"/>
        </w:rPr>
        <w:t>Закон 36/1985 от 6 ноября «О регулировании отношений между институтом Защитника народа и подобными должностными лицами в автономных сообществах»</w:t>
      </w:r>
      <w:r w:rsidR="005A6A99">
        <w:rPr>
          <w:rFonts w:ascii="Book Antiqua" w:eastAsia="Times New Roman" w:hAnsi="Book Antiqua" w:cs="Times New Roman"/>
          <w:bCs/>
          <w:color w:val="000000"/>
          <w:kern w:val="36"/>
          <w:sz w:val="24"/>
          <w:szCs w:val="24"/>
          <w:lang w:eastAsia="ru-RU"/>
        </w:rPr>
        <w:t xml:space="preserve"> </w:t>
      </w:r>
      <w:r w:rsidR="005A6A99" w:rsidRPr="005A6A99">
        <w:rPr>
          <w:rFonts w:ascii="Book Antiqua" w:eastAsia="Times New Roman" w:hAnsi="Book Antiqua" w:cs="Times New Roman"/>
          <w:bCs/>
          <w:color w:val="000000"/>
          <w:kern w:val="36"/>
          <w:sz w:val="24"/>
          <w:szCs w:val="24"/>
          <w:lang w:eastAsia="ru-RU"/>
        </w:rPr>
        <w:t>[</w:t>
      </w:r>
      <w:r w:rsidR="0062030F" w:rsidRPr="0062030F">
        <w:rPr>
          <w:rFonts w:ascii="Book Antiqua" w:eastAsia="Times New Roman" w:hAnsi="Book Antiqua" w:cs="Times New Roman"/>
          <w:bCs/>
          <w:color w:val="000000"/>
          <w:kern w:val="36"/>
          <w:sz w:val="24"/>
          <w:szCs w:val="24"/>
          <w:lang w:eastAsia="ru-RU"/>
        </w:rPr>
        <w:t>7</w:t>
      </w:r>
      <w:r w:rsidR="005A6A99" w:rsidRPr="005A6A99">
        <w:rPr>
          <w:rFonts w:ascii="Book Antiqua" w:eastAsia="Times New Roman" w:hAnsi="Book Antiqua" w:cs="Times New Roman"/>
          <w:bCs/>
          <w:color w:val="000000"/>
          <w:kern w:val="36"/>
          <w:sz w:val="24"/>
          <w:szCs w:val="24"/>
          <w:lang w:eastAsia="ru-RU"/>
        </w:rPr>
        <w:t>]</w:t>
      </w:r>
      <w:r w:rsidRPr="00B34C24">
        <w:rPr>
          <w:rFonts w:ascii="Book Antiqua" w:eastAsia="Times New Roman" w:hAnsi="Book Antiqua" w:cs="Times New Roman"/>
          <w:bCs/>
          <w:color w:val="000000"/>
          <w:kern w:val="36"/>
          <w:sz w:val="24"/>
          <w:szCs w:val="24"/>
          <w:lang w:eastAsia="ru-RU"/>
        </w:rPr>
        <w:t>.</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lastRenderedPageBreak/>
        <w:t>Основополагающие нормы, которыми руководствуется Защитник народа при осуществлении своих полномочий, содержатся в Конституции Испании от 29 сентября 1978 г. и Органическом законе N</w:t>
      </w:r>
      <w:r w:rsidR="00846D9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3 от 6 апреля 1981 г. Данные источники предоставляют возможность гражданам осуществлять наблюдение за исполнением властными органами своих обязательств и их функционированием.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Как и в правовой системе России, существование института Омбудсмана имеет двухуровневый характер: федеральный и региональный. Взаимодействие федерального Защитника народа и региональных Омбудсманов основывается на положениях Закона 36/1985 от 6 ноября 1985 г. «О регулировании отношений между институтом Защитника народа и подобными должностными лицами в автономных сообществах».</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Согласно данному закону</w:t>
      </w:r>
      <w:r w:rsidR="00B34C24">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право на создание и осуществление деятельности органа правозащиты входит в компетенцию исключительно самих автономий. Как и федеральный Уполном</w:t>
      </w:r>
      <w:r w:rsidR="00846D98">
        <w:rPr>
          <w:rFonts w:ascii="Book Antiqua" w:eastAsia="Times New Roman" w:hAnsi="Book Antiqua" w:cs="Times New Roman"/>
          <w:bCs/>
          <w:color w:val="000000"/>
          <w:kern w:val="36"/>
          <w:sz w:val="24"/>
          <w:szCs w:val="24"/>
          <w:lang w:eastAsia="ru-RU"/>
        </w:rPr>
        <w:t>о</w:t>
      </w:r>
      <w:r w:rsidRPr="000165F8">
        <w:rPr>
          <w:rFonts w:ascii="Book Antiqua" w:eastAsia="Times New Roman" w:hAnsi="Book Antiqua" w:cs="Times New Roman"/>
          <w:bCs/>
          <w:color w:val="000000"/>
          <w:kern w:val="36"/>
          <w:sz w:val="24"/>
          <w:szCs w:val="24"/>
          <w:lang w:eastAsia="ru-RU"/>
        </w:rPr>
        <w:t>ченный, региональные Омбудсманы обладают статусом Парламентских комиссаров. В соответствии с ч. 1 ст. 1 Закона 36/1985</w:t>
      </w:r>
      <w:r w:rsidR="00846D98">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Омбудсманы автономий имеют гарантии федерального Уполномоченного Испании.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П</w:t>
      </w:r>
      <w:r w:rsidR="00846D98">
        <w:rPr>
          <w:rFonts w:ascii="Book Antiqua" w:eastAsia="Times New Roman" w:hAnsi="Book Antiqua" w:cs="Times New Roman"/>
          <w:bCs/>
          <w:color w:val="000000"/>
          <w:kern w:val="36"/>
          <w:sz w:val="24"/>
          <w:szCs w:val="24"/>
          <w:lang w:eastAsia="ru-RU"/>
        </w:rPr>
        <w:t>ри этом п</w:t>
      </w:r>
      <w:r w:rsidRPr="000165F8">
        <w:rPr>
          <w:rFonts w:ascii="Book Antiqua" w:eastAsia="Times New Roman" w:hAnsi="Book Antiqua" w:cs="Times New Roman"/>
          <w:bCs/>
          <w:color w:val="000000"/>
          <w:kern w:val="36"/>
          <w:sz w:val="24"/>
          <w:szCs w:val="24"/>
          <w:lang w:eastAsia="ru-RU"/>
        </w:rPr>
        <w:t>олномочия Омбудсманов испанских автономий и общеиспанского Защитника не имеют четкого разделения. Разграничена лишь область конституционной судебной защиты, где Конституция Испании защищается федеральным Омбудсманом, а Уставы автономий – региональными правозащитниками</w:t>
      </w:r>
      <w:r w:rsidR="0062030F">
        <w:rPr>
          <w:rFonts w:ascii="Book Antiqua" w:eastAsia="Times New Roman" w:hAnsi="Book Antiqua" w:cs="Times New Roman"/>
          <w:bCs/>
          <w:color w:val="000000"/>
          <w:kern w:val="36"/>
          <w:sz w:val="24"/>
          <w:szCs w:val="24"/>
          <w:lang w:eastAsia="ru-RU"/>
        </w:rPr>
        <w:t xml:space="preserve"> </w:t>
      </w:r>
      <w:r w:rsidR="0062030F" w:rsidRPr="0062030F">
        <w:rPr>
          <w:rFonts w:ascii="Book Antiqua" w:eastAsia="Times New Roman" w:hAnsi="Book Antiqua" w:cs="Times New Roman"/>
          <w:bCs/>
          <w:color w:val="000000"/>
          <w:kern w:val="36"/>
          <w:sz w:val="24"/>
          <w:szCs w:val="24"/>
          <w:lang w:eastAsia="ru-RU"/>
        </w:rPr>
        <w:t>[18]</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Согласно интервью экс-комиссар</w:t>
      </w:r>
      <w:r w:rsidR="00846D98">
        <w:rPr>
          <w:rFonts w:ascii="Book Antiqua" w:eastAsia="Times New Roman" w:hAnsi="Book Antiqua" w:cs="Times New Roman"/>
          <w:bCs/>
          <w:color w:val="000000"/>
          <w:kern w:val="36"/>
          <w:sz w:val="24"/>
          <w:szCs w:val="24"/>
          <w:lang w:eastAsia="ru-RU"/>
        </w:rPr>
        <w:t>а</w:t>
      </w:r>
      <w:r w:rsidRPr="000165F8">
        <w:rPr>
          <w:rFonts w:ascii="Book Antiqua" w:eastAsia="Times New Roman" w:hAnsi="Book Antiqua" w:cs="Times New Roman"/>
          <w:bCs/>
          <w:color w:val="000000"/>
          <w:kern w:val="36"/>
          <w:sz w:val="24"/>
          <w:szCs w:val="24"/>
          <w:lang w:eastAsia="ru-RU"/>
        </w:rPr>
        <w:t xml:space="preserve"> по правам человека в Совете Европы Альваро Хиль-Роблеса и представителя Фонда развития парламентаризма и Института государства и права Российской Академии Наук Алексея Автономова, в Испании «нет иерархии между национальным и </w:t>
      </w:r>
      <w:r w:rsidRPr="000165F8">
        <w:rPr>
          <w:rFonts w:ascii="Book Antiqua" w:eastAsia="Times New Roman" w:hAnsi="Book Antiqua" w:cs="Times New Roman"/>
          <w:bCs/>
          <w:color w:val="000000"/>
          <w:kern w:val="36"/>
          <w:sz w:val="24"/>
          <w:szCs w:val="24"/>
          <w:lang w:eastAsia="ru-RU"/>
        </w:rPr>
        <w:t>региональными омбудсманами, но есть тесное сотрудничество»</w:t>
      </w:r>
      <w:r w:rsidR="0062030F" w:rsidRPr="0062030F">
        <w:rPr>
          <w:rFonts w:ascii="Book Antiqua" w:eastAsia="Times New Roman" w:hAnsi="Book Antiqua" w:cs="Times New Roman"/>
          <w:bCs/>
          <w:color w:val="000000"/>
          <w:kern w:val="36"/>
          <w:sz w:val="24"/>
          <w:szCs w:val="24"/>
          <w:lang w:eastAsia="ru-RU"/>
        </w:rPr>
        <w:t xml:space="preserve"> [2]</w:t>
      </w:r>
      <w:r w:rsidRPr="000165F8">
        <w:rPr>
          <w:rFonts w:ascii="Book Antiqua" w:eastAsia="Times New Roman" w:hAnsi="Book Antiqua" w:cs="Times New Roman"/>
          <w:bCs/>
          <w:color w:val="000000"/>
          <w:kern w:val="36"/>
          <w:sz w:val="24"/>
          <w:szCs w:val="24"/>
          <w:lang w:eastAsia="ru-RU"/>
        </w:rPr>
        <w:t>. Два раза в год проводятся совещания федерального и региональных Омбудсманов, где обсуждаются различные вопросы, решаются проблемы, координируется деятельность. Работа Омбудсманов не строится на принципах иерархичности и компетенции, в силу несовместимости с системой государственного устройства, где автономии являются независимыми от центрального аппарата</w:t>
      </w:r>
      <w:r w:rsidR="00846D98">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и центральные органы не вмешиваются в деятельность автономий</w:t>
      </w:r>
      <w:r w:rsidR="0062030F" w:rsidRPr="0062030F">
        <w:rPr>
          <w:rFonts w:ascii="Book Antiqua" w:eastAsia="Times New Roman" w:hAnsi="Book Antiqua" w:cs="Times New Roman"/>
          <w:bCs/>
          <w:color w:val="000000"/>
          <w:kern w:val="36"/>
          <w:sz w:val="24"/>
          <w:szCs w:val="24"/>
          <w:lang w:eastAsia="ru-RU"/>
        </w:rPr>
        <w:t xml:space="preserve"> [18]</w:t>
      </w:r>
      <w:r w:rsidRPr="000165F8">
        <w:rPr>
          <w:rFonts w:ascii="Book Antiqua" w:eastAsia="Times New Roman" w:hAnsi="Book Antiqua" w:cs="Times New Roman"/>
          <w:bCs/>
          <w:color w:val="000000"/>
          <w:kern w:val="36"/>
          <w:sz w:val="24"/>
          <w:szCs w:val="24"/>
          <w:lang w:eastAsia="ru-RU"/>
        </w:rPr>
        <w:t>, а основывается на принципах координации действий и сотрудничества. Кроме этого, вопросы и жалобы решаются тем Омбудсманом (федеральным или региональными), кто первым их получил.</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Принципы координации и сотрудничества реализуются посредством заключени</w:t>
      </w:r>
      <w:r w:rsidR="00187C96">
        <w:rPr>
          <w:rFonts w:ascii="Book Antiqua" w:eastAsia="Times New Roman" w:hAnsi="Book Antiqua" w:cs="Times New Roman"/>
          <w:bCs/>
          <w:color w:val="000000"/>
          <w:kern w:val="36"/>
          <w:sz w:val="24"/>
          <w:szCs w:val="24"/>
          <w:lang w:eastAsia="ru-RU"/>
        </w:rPr>
        <w:t>я</w:t>
      </w:r>
      <w:r w:rsidRPr="000165F8">
        <w:rPr>
          <w:rFonts w:ascii="Book Antiqua" w:eastAsia="Times New Roman" w:hAnsi="Book Antiqua" w:cs="Times New Roman"/>
          <w:bCs/>
          <w:color w:val="000000"/>
          <w:kern w:val="36"/>
          <w:sz w:val="24"/>
          <w:szCs w:val="24"/>
          <w:lang w:eastAsia="ru-RU"/>
        </w:rPr>
        <w:t xml:space="preserve"> договоров.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По заявлению Альваро Хиль-Роблеса, единственн</w:t>
      </w:r>
      <w:r w:rsidR="00187C96">
        <w:rPr>
          <w:rFonts w:ascii="Book Antiqua" w:eastAsia="Times New Roman" w:hAnsi="Book Antiqua" w:cs="Times New Roman"/>
          <w:bCs/>
          <w:color w:val="000000"/>
          <w:kern w:val="36"/>
          <w:sz w:val="24"/>
          <w:szCs w:val="24"/>
          <w:lang w:eastAsia="ru-RU"/>
        </w:rPr>
        <w:t>ое</w:t>
      </w:r>
      <w:r w:rsidRPr="000165F8">
        <w:rPr>
          <w:rFonts w:ascii="Book Antiqua" w:eastAsia="Times New Roman" w:hAnsi="Book Antiqua" w:cs="Times New Roman"/>
          <w:bCs/>
          <w:color w:val="000000"/>
          <w:kern w:val="36"/>
          <w:sz w:val="24"/>
          <w:szCs w:val="24"/>
          <w:lang w:eastAsia="ru-RU"/>
        </w:rPr>
        <w:t xml:space="preserve"> условие, которое формирует эффективность деятельности института Омбудсмана</w:t>
      </w:r>
      <w:r w:rsidR="00187C96">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 это демократичность страны</w:t>
      </w:r>
      <w:r w:rsidR="0062030F" w:rsidRPr="0062030F">
        <w:rPr>
          <w:rFonts w:ascii="Book Antiqua" w:eastAsia="Times New Roman" w:hAnsi="Book Antiqua" w:cs="Times New Roman"/>
          <w:bCs/>
          <w:color w:val="000000"/>
          <w:kern w:val="36"/>
          <w:sz w:val="24"/>
          <w:szCs w:val="24"/>
          <w:lang w:eastAsia="ru-RU"/>
        </w:rPr>
        <w:t xml:space="preserve"> [</w:t>
      </w:r>
      <w:r w:rsidR="0062030F" w:rsidRPr="003343BA">
        <w:rPr>
          <w:rFonts w:ascii="Book Antiqua" w:eastAsia="Times New Roman" w:hAnsi="Book Antiqua" w:cs="Times New Roman"/>
          <w:bCs/>
          <w:color w:val="000000"/>
          <w:kern w:val="36"/>
          <w:sz w:val="24"/>
          <w:szCs w:val="24"/>
          <w:lang w:eastAsia="ru-RU"/>
        </w:rPr>
        <w:t>2</w:t>
      </w:r>
      <w:r w:rsidR="0062030F" w:rsidRPr="0062030F">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Таким образом, сложившаяся модель обладает следующими преимуществами:</w:t>
      </w:r>
    </w:p>
    <w:p w:rsidR="00187C96" w:rsidRDefault="000165F8" w:rsidP="00187C96">
      <w:pPr>
        <w:pStyle w:val="afa"/>
        <w:numPr>
          <w:ilvl w:val="0"/>
          <w:numId w:val="12"/>
        </w:numPr>
        <w:ind w:left="0" w:firstLine="426"/>
        <w:jc w:val="both"/>
        <w:rPr>
          <w:rFonts w:ascii="Book Antiqua" w:eastAsia="Times New Roman" w:hAnsi="Book Antiqua" w:cs="Times New Roman"/>
          <w:bCs/>
          <w:color w:val="000000"/>
          <w:kern w:val="36"/>
          <w:sz w:val="24"/>
          <w:szCs w:val="24"/>
          <w:lang w:eastAsia="ru-RU"/>
        </w:rPr>
      </w:pPr>
      <w:r w:rsidRPr="00187C96">
        <w:rPr>
          <w:rFonts w:ascii="Book Antiqua" w:eastAsia="Times New Roman" w:hAnsi="Book Antiqua" w:cs="Times New Roman"/>
          <w:bCs/>
          <w:color w:val="000000"/>
          <w:kern w:val="36"/>
          <w:sz w:val="24"/>
          <w:szCs w:val="24"/>
          <w:lang w:eastAsia="ru-RU"/>
        </w:rPr>
        <w:t>Отсутствие принципа иерархии, что формирует гибкость в осуществлении деятельности Омбудсманов федерального и региональных уровней, поскольку каждый гражданин может обратиться с вопросом</w:t>
      </w:r>
      <w:r w:rsidR="00846D98">
        <w:rPr>
          <w:rFonts w:ascii="Book Antiqua" w:eastAsia="Times New Roman" w:hAnsi="Book Antiqua" w:cs="Times New Roman"/>
          <w:bCs/>
          <w:color w:val="000000"/>
          <w:kern w:val="36"/>
          <w:sz w:val="24"/>
          <w:szCs w:val="24"/>
          <w:lang w:eastAsia="ru-RU"/>
        </w:rPr>
        <w:t>,</w:t>
      </w:r>
      <w:r w:rsidRPr="00187C96">
        <w:rPr>
          <w:rFonts w:ascii="Book Antiqua" w:eastAsia="Times New Roman" w:hAnsi="Book Antiqua" w:cs="Times New Roman"/>
          <w:bCs/>
          <w:color w:val="000000"/>
          <w:kern w:val="36"/>
          <w:sz w:val="24"/>
          <w:szCs w:val="24"/>
          <w:lang w:eastAsia="ru-RU"/>
        </w:rPr>
        <w:t xml:space="preserve"> как к общеиспанскому Защитнику, так и Защитникам автономий. Это исключает возможности затребования жалобы в высшую инстанцию и затруднения в рассмотрении вопроса.</w:t>
      </w:r>
    </w:p>
    <w:p w:rsidR="00187C96" w:rsidRDefault="000165F8" w:rsidP="00187C96">
      <w:pPr>
        <w:pStyle w:val="afa"/>
        <w:numPr>
          <w:ilvl w:val="0"/>
          <w:numId w:val="12"/>
        </w:numPr>
        <w:ind w:left="0" w:firstLine="426"/>
        <w:jc w:val="both"/>
        <w:rPr>
          <w:rFonts w:ascii="Book Antiqua" w:eastAsia="Times New Roman" w:hAnsi="Book Antiqua" w:cs="Times New Roman"/>
          <w:bCs/>
          <w:color w:val="000000"/>
          <w:kern w:val="36"/>
          <w:sz w:val="24"/>
          <w:szCs w:val="24"/>
          <w:lang w:eastAsia="ru-RU"/>
        </w:rPr>
      </w:pPr>
      <w:r w:rsidRPr="00187C96">
        <w:rPr>
          <w:rFonts w:ascii="Book Antiqua" w:eastAsia="Times New Roman" w:hAnsi="Book Antiqua" w:cs="Times New Roman"/>
          <w:bCs/>
          <w:color w:val="000000"/>
          <w:kern w:val="36"/>
          <w:sz w:val="24"/>
          <w:szCs w:val="24"/>
          <w:lang w:eastAsia="ru-RU"/>
        </w:rPr>
        <w:t>Функционирование механизма сотрудничества и координации действий, основанн</w:t>
      </w:r>
      <w:r w:rsidR="00846D98">
        <w:rPr>
          <w:rFonts w:ascii="Book Antiqua" w:eastAsia="Times New Roman" w:hAnsi="Book Antiqua" w:cs="Times New Roman"/>
          <w:bCs/>
          <w:color w:val="000000"/>
          <w:kern w:val="36"/>
          <w:sz w:val="24"/>
          <w:szCs w:val="24"/>
          <w:lang w:eastAsia="ru-RU"/>
        </w:rPr>
        <w:t>ого</w:t>
      </w:r>
      <w:r w:rsidRPr="00187C96">
        <w:rPr>
          <w:rFonts w:ascii="Book Antiqua" w:eastAsia="Times New Roman" w:hAnsi="Book Antiqua" w:cs="Times New Roman"/>
          <w:bCs/>
          <w:color w:val="000000"/>
          <w:kern w:val="36"/>
          <w:sz w:val="24"/>
          <w:szCs w:val="24"/>
          <w:lang w:eastAsia="ru-RU"/>
        </w:rPr>
        <w:t xml:space="preserve"> на проведении совещаний и заключении договоров. Это позволяет эффективно решать различные проблемы. </w:t>
      </w:r>
    </w:p>
    <w:p w:rsidR="00187C96" w:rsidRDefault="000165F8" w:rsidP="00187C96">
      <w:pPr>
        <w:pStyle w:val="afa"/>
        <w:numPr>
          <w:ilvl w:val="0"/>
          <w:numId w:val="12"/>
        </w:numPr>
        <w:ind w:left="0" w:firstLine="426"/>
        <w:jc w:val="both"/>
        <w:rPr>
          <w:rFonts w:ascii="Book Antiqua" w:eastAsia="Times New Roman" w:hAnsi="Book Antiqua" w:cs="Times New Roman"/>
          <w:bCs/>
          <w:color w:val="000000"/>
          <w:kern w:val="36"/>
          <w:sz w:val="24"/>
          <w:szCs w:val="24"/>
          <w:lang w:eastAsia="ru-RU"/>
        </w:rPr>
      </w:pPr>
      <w:r w:rsidRPr="00187C96">
        <w:rPr>
          <w:rFonts w:ascii="Book Antiqua" w:eastAsia="Times New Roman" w:hAnsi="Book Antiqua" w:cs="Times New Roman"/>
          <w:bCs/>
          <w:color w:val="000000"/>
          <w:kern w:val="36"/>
          <w:sz w:val="24"/>
          <w:szCs w:val="24"/>
          <w:lang w:eastAsia="ru-RU"/>
        </w:rPr>
        <w:t xml:space="preserve">Принцип взаимной помощи. При возникновении сложностей, общеиспанский Защитник и Защитники автономий могут </w:t>
      </w:r>
      <w:r w:rsidRPr="00187C96">
        <w:rPr>
          <w:rFonts w:ascii="Book Antiqua" w:eastAsia="Times New Roman" w:hAnsi="Book Antiqua" w:cs="Times New Roman"/>
          <w:bCs/>
          <w:color w:val="000000"/>
          <w:kern w:val="36"/>
          <w:sz w:val="24"/>
          <w:szCs w:val="24"/>
          <w:lang w:eastAsia="ru-RU"/>
        </w:rPr>
        <w:lastRenderedPageBreak/>
        <w:t>обратиться друг к другу за помощью для решения проблемы.</w:t>
      </w:r>
    </w:p>
    <w:p w:rsidR="000165F8" w:rsidRPr="00187C96" w:rsidRDefault="000165F8" w:rsidP="00187C96">
      <w:pPr>
        <w:pStyle w:val="afa"/>
        <w:numPr>
          <w:ilvl w:val="0"/>
          <w:numId w:val="12"/>
        </w:numPr>
        <w:ind w:left="0" w:firstLine="426"/>
        <w:jc w:val="both"/>
        <w:rPr>
          <w:rFonts w:ascii="Book Antiqua" w:eastAsia="Times New Roman" w:hAnsi="Book Antiqua" w:cs="Times New Roman"/>
          <w:bCs/>
          <w:color w:val="000000"/>
          <w:kern w:val="36"/>
          <w:sz w:val="24"/>
          <w:szCs w:val="24"/>
          <w:lang w:eastAsia="ru-RU"/>
        </w:rPr>
      </w:pPr>
      <w:r w:rsidRPr="00187C96">
        <w:rPr>
          <w:rFonts w:ascii="Book Antiqua" w:eastAsia="Times New Roman" w:hAnsi="Book Antiqua" w:cs="Times New Roman"/>
          <w:bCs/>
          <w:color w:val="000000"/>
          <w:kern w:val="36"/>
          <w:sz w:val="24"/>
          <w:szCs w:val="24"/>
          <w:lang w:eastAsia="ru-RU"/>
        </w:rPr>
        <w:t>Соответствие демократическим стандартам способствует успешному функционированию модели, помогает е</w:t>
      </w:r>
      <w:r w:rsidR="00846D98">
        <w:rPr>
          <w:rFonts w:ascii="Book Antiqua" w:eastAsia="Times New Roman" w:hAnsi="Book Antiqua" w:cs="Times New Roman"/>
          <w:bCs/>
          <w:color w:val="000000"/>
          <w:kern w:val="36"/>
          <w:sz w:val="24"/>
          <w:szCs w:val="24"/>
          <w:lang w:eastAsia="ru-RU"/>
        </w:rPr>
        <w:t>е</w:t>
      </w:r>
      <w:r w:rsidRPr="00187C96">
        <w:rPr>
          <w:rFonts w:ascii="Book Antiqua" w:eastAsia="Times New Roman" w:hAnsi="Book Antiqua" w:cs="Times New Roman"/>
          <w:bCs/>
          <w:color w:val="000000"/>
          <w:kern w:val="36"/>
          <w:sz w:val="24"/>
          <w:szCs w:val="24"/>
          <w:lang w:eastAsia="ru-RU"/>
        </w:rPr>
        <w:t xml:space="preserve"> разви</w:t>
      </w:r>
      <w:r w:rsidR="00846D98">
        <w:rPr>
          <w:rFonts w:ascii="Book Antiqua" w:eastAsia="Times New Roman" w:hAnsi="Book Antiqua" w:cs="Times New Roman"/>
          <w:bCs/>
          <w:color w:val="000000"/>
          <w:kern w:val="36"/>
          <w:sz w:val="24"/>
          <w:szCs w:val="24"/>
          <w:lang w:eastAsia="ru-RU"/>
        </w:rPr>
        <w:t>тию</w:t>
      </w:r>
      <w:r w:rsidRPr="00187C96">
        <w:rPr>
          <w:rFonts w:ascii="Book Antiqua" w:eastAsia="Times New Roman" w:hAnsi="Book Antiqua" w:cs="Times New Roman"/>
          <w:bCs/>
          <w:color w:val="000000"/>
          <w:kern w:val="36"/>
          <w:sz w:val="24"/>
          <w:szCs w:val="24"/>
          <w:lang w:eastAsia="ru-RU"/>
        </w:rPr>
        <w:t>.</w:t>
      </w:r>
    </w:p>
    <w:p w:rsidR="000165F8" w:rsidRPr="000165F8" w:rsidRDefault="00846D98" w:rsidP="00187C96">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Тогда как к</w:t>
      </w:r>
      <w:r w:rsidRPr="000165F8">
        <w:rPr>
          <w:rFonts w:ascii="Book Antiqua" w:eastAsia="Times New Roman" w:hAnsi="Book Antiqua" w:cs="Times New Roman"/>
          <w:bCs/>
          <w:color w:val="000000"/>
          <w:kern w:val="36"/>
          <w:sz w:val="24"/>
          <w:szCs w:val="24"/>
          <w:lang w:eastAsia="ru-RU"/>
        </w:rPr>
        <w:t xml:space="preserve"> </w:t>
      </w:r>
      <w:r w:rsidR="000165F8" w:rsidRPr="000165F8">
        <w:rPr>
          <w:rFonts w:ascii="Book Antiqua" w:eastAsia="Times New Roman" w:hAnsi="Book Antiqua" w:cs="Times New Roman"/>
          <w:bCs/>
          <w:color w:val="000000"/>
          <w:kern w:val="36"/>
          <w:sz w:val="24"/>
          <w:szCs w:val="24"/>
          <w:lang w:eastAsia="ru-RU"/>
        </w:rPr>
        <w:t>недостаткам модели можно отнести следующие признаки:</w:t>
      </w:r>
    </w:p>
    <w:p w:rsidR="00187C96" w:rsidRDefault="000165F8" w:rsidP="00187C96">
      <w:pPr>
        <w:pStyle w:val="afa"/>
        <w:numPr>
          <w:ilvl w:val="0"/>
          <w:numId w:val="11"/>
        </w:numPr>
        <w:ind w:left="0" w:firstLine="425"/>
        <w:contextualSpacing w:val="0"/>
        <w:jc w:val="both"/>
        <w:rPr>
          <w:rFonts w:ascii="Book Antiqua" w:eastAsia="Times New Roman" w:hAnsi="Book Antiqua" w:cs="Times New Roman"/>
          <w:bCs/>
          <w:color w:val="000000"/>
          <w:kern w:val="36"/>
          <w:sz w:val="24"/>
          <w:szCs w:val="24"/>
          <w:lang w:eastAsia="ru-RU"/>
        </w:rPr>
      </w:pPr>
      <w:r w:rsidRPr="00187C96">
        <w:rPr>
          <w:rFonts w:ascii="Book Antiqua" w:eastAsia="Times New Roman" w:hAnsi="Book Antiqua" w:cs="Times New Roman"/>
          <w:bCs/>
          <w:color w:val="000000"/>
          <w:kern w:val="36"/>
          <w:sz w:val="24"/>
          <w:szCs w:val="24"/>
          <w:lang w:eastAsia="ru-RU"/>
        </w:rPr>
        <w:t>Совмещение компетенций в некоторых случаях приводит к сложностям в рассмотрении обращений граждан</w:t>
      </w:r>
      <w:r w:rsidR="00846D98">
        <w:rPr>
          <w:rFonts w:ascii="Book Antiqua" w:eastAsia="Times New Roman" w:hAnsi="Book Antiqua" w:cs="Times New Roman"/>
          <w:bCs/>
          <w:color w:val="000000"/>
          <w:kern w:val="36"/>
          <w:sz w:val="24"/>
          <w:szCs w:val="24"/>
          <w:lang w:eastAsia="ru-RU"/>
        </w:rPr>
        <w:t xml:space="preserve"> и</w:t>
      </w:r>
      <w:r w:rsidRPr="00187C96">
        <w:rPr>
          <w:rFonts w:ascii="Book Antiqua" w:eastAsia="Times New Roman" w:hAnsi="Book Antiqua" w:cs="Times New Roman"/>
          <w:bCs/>
          <w:color w:val="000000"/>
          <w:kern w:val="36"/>
          <w:sz w:val="24"/>
          <w:szCs w:val="24"/>
          <w:lang w:eastAsia="ru-RU"/>
        </w:rPr>
        <w:t xml:space="preserve"> дублированию. Тем не менее, Альваро Хиль Роблес отмечает, что «раздробление сил, как правило ослабляет функции»</w:t>
      </w:r>
      <w:r w:rsidR="003343BA">
        <w:rPr>
          <w:rFonts w:ascii="Book Antiqua" w:eastAsia="Times New Roman" w:hAnsi="Book Antiqua" w:cs="Times New Roman"/>
          <w:bCs/>
          <w:color w:val="000000"/>
          <w:kern w:val="36"/>
          <w:sz w:val="24"/>
          <w:szCs w:val="24"/>
          <w:lang w:eastAsia="ru-RU"/>
        </w:rPr>
        <w:t xml:space="preserve"> </w:t>
      </w:r>
      <w:r w:rsidR="003343BA" w:rsidRPr="003343BA">
        <w:rPr>
          <w:rFonts w:ascii="Book Antiqua" w:eastAsia="Times New Roman" w:hAnsi="Book Antiqua" w:cs="Times New Roman"/>
          <w:bCs/>
          <w:color w:val="000000"/>
          <w:kern w:val="36"/>
          <w:sz w:val="24"/>
          <w:szCs w:val="24"/>
          <w:lang w:eastAsia="ru-RU"/>
        </w:rPr>
        <w:t>[</w:t>
      </w:r>
      <w:r w:rsidR="00634A3B" w:rsidRPr="00634A3B">
        <w:rPr>
          <w:rFonts w:ascii="Book Antiqua" w:eastAsia="Times New Roman" w:hAnsi="Book Antiqua" w:cs="Times New Roman"/>
          <w:bCs/>
          <w:color w:val="000000"/>
          <w:kern w:val="36"/>
          <w:sz w:val="24"/>
          <w:szCs w:val="24"/>
          <w:lang w:eastAsia="ru-RU"/>
        </w:rPr>
        <w:t>2</w:t>
      </w:r>
      <w:r w:rsidR="003343BA" w:rsidRPr="003343BA">
        <w:rPr>
          <w:rFonts w:ascii="Book Antiqua" w:eastAsia="Times New Roman" w:hAnsi="Book Antiqua" w:cs="Times New Roman"/>
          <w:bCs/>
          <w:color w:val="000000"/>
          <w:kern w:val="36"/>
          <w:sz w:val="24"/>
          <w:szCs w:val="24"/>
          <w:lang w:eastAsia="ru-RU"/>
        </w:rPr>
        <w:t>]</w:t>
      </w:r>
      <w:r w:rsidRPr="00187C96">
        <w:rPr>
          <w:rFonts w:ascii="Book Antiqua" w:eastAsia="Times New Roman" w:hAnsi="Book Antiqua" w:cs="Times New Roman"/>
          <w:bCs/>
          <w:color w:val="000000"/>
          <w:kern w:val="36"/>
          <w:sz w:val="24"/>
          <w:szCs w:val="24"/>
          <w:lang w:eastAsia="ru-RU"/>
        </w:rPr>
        <w:t>. Поэтому данная характеристика является спорной</w:t>
      </w:r>
      <w:r w:rsidR="00187C96">
        <w:rPr>
          <w:rFonts w:ascii="Book Antiqua" w:eastAsia="Times New Roman" w:hAnsi="Book Antiqua" w:cs="Times New Roman"/>
          <w:bCs/>
          <w:color w:val="000000"/>
          <w:kern w:val="36"/>
          <w:sz w:val="24"/>
          <w:szCs w:val="24"/>
          <w:lang w:eastAsia="ru-RU"/>
        </w:rPr>
        <w:t>.</w:t>
      </w:r>
    </w:p>
    <w:p w:rsidR="000165F8" w:rsidRPr="00187C96" w:rsidRDefault="000165F8" w:rsidP="00187C96">
      <w:pPr>
        <w:pStyle w:val="afa"/>
        <w:numPr>
          <w:ilvl w:val="0"/>
          <w:numId w:val="11"/>
        </w:numPr>
        <w:ind w:left="0" w:firstLine="425"/>
        <w:contextualSpacing w:val="0"/>
        <w:jc w:val="both"/>
        <w:rPr>
          <w:rFonts w:ascii="Book Antiqua" w:eastAsia="Times New Roman" w:hAnsi="Book Antiqua" w:cs="Times New Roman"/>
          <w:bCs/>
          <w:color w:val="000000"/>
          <w:kern w:val="36"/>
          <w:sz w:val="24"/>
          <w:szCs w:val="24"/>
          <w:lang w:eastAsia="ru-RU"/>
        </w:rPr>
      </w:pPr>
      <w:r w:rsidRPr="00187C96">
        <w:rPr>
          <w:rFonts w:ascii="Book Antiqua" w:eastAsia="Times New Roman" w:hAnsi="Book Antiqua" w:cs="Times New Roman"/>
          <w:bCs/>
          <w:color w:val="000000"/>
          <w:kern w:val="36"/>
          <w:sz w:val="24"/>
          <w:szCs w:val="24"/>
          <w:lang w:eastAsia="ru-RU"/>
        </w:rPr>
        <w:t>Как отмечает Альваро Хиль Роблес, «в какой-то степени взаимоотношения на горизонтальном уровне носят достаточно формальный характер, хотя какие-то точки соприкосновения возможны</w:t>
      </w:r>
      <w:r w:rsidR="003343BA" w:rsidRPr="003343BA">
        <w:rPr>
          <w:rFonts w:ascii="Book Antiqua" w:eastAsia="Times New Roman" w:hAnsi="Book Antiqua" w:cs="Times New Roman"/>
          <w:bCs/>
          <w:color w:val="000000"/>
          <w:kern w:val="36"/>
          <w:sz w:val="24"/>
          <w:szCs w:val="24"/>
          <w:lang w:eastAsia="ru-RU"/>
        </w:rPr>
        <w:t xml:space="preserve"> [</w:t>
      </w:r>
      <w:r w:rsidR="00634A3B" w:rsidRPr="00634A3B">
        <w:rPr>
          <w:rFonts w:ascii="Book Antiqua" w:eastAsia="Times New Roman" w:hAnsi="Book Antiqua" w:cs="Times New Roman"/>
          <w:bCs/>
          <w:color w:val="000000"/>
          <w:kern w:val="36"/>
          <w:sz w:val="24"/>
          <w:szCs w:val="24"/>
          <w:lang w:eastAsia="ru-RU"/>
        </w:rPr>
        <w:t>2</w:t>
      </w:r>
      <w:r w:rsidR="003343BA" w:rsidRPr="003343BA">
        <w:rPr>
          <w:rFonts w:ascii="Book Antiqua" w:eastAsia="Times New Roman" w:hAnsi="Book Antiqua" w:cs="Times New Roman"/>
          <w:bCs/>
          <w:color w:val="000000"/>
          <w:kern w:val="36"/>
          <w:sz w:val="24"/>
          <w:szCs w:val="24"/>
          <w:lang w:eastAsia="ru-RU"/>
        </w:rPr>
        <w:t>]</w:t>
      </w:r>
      <w:r w:rsidRPr="00187C96">
        <w:rPr>
          <w:rFonts w:ascii="Book Antiqua" w:eastAsia="Times New Roman" w:hAnsi="Book Antiqua" w:cs="Times New Roman"/>
          <w:bCs/>
          <w:color w:val="000000"/>
          <w:kern w:val="36"/>
          <w:sz w:val="24"/>
          <w:szCs w:val="24"/>
          <w:lang w:eastAsia="ru-RU"/>
        </w:rPr>
        <w:t xml:space="preserve">». То есть взаимодействие между Омбудсманами регионов не так эффективно реализуется на практике. </w:t>
      </w:r>
    </w:p>
    <w:p w:rsidR="000165F8" w:rsidRPr="000165F8" w:rsidRDefault="000165F8" w:rsidP="00187C96">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Кроме того, если рассматривать институт Омбудсмана с точки зрения теоретических школ неоинституционализма, то испанская модель может рассматриваться с позиции неоинституционализма рационального выбора Р. Калверта, где институт Омбудсмана, сформировавшийся в Испании, представляется как итог взаимодействия рациональных субъектов</w:t>
      </w:r>
      <w:r w:rsidR="00846D98">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результат коммуникации политико-правовых акторов, в данном случае – региональных и федерального Омбудсманов. </w:t>
      </w:r>
    </w:p>
    <w:p w:rsidR="00187C96" w:rsidRPr="00187C96" w:rsidRDefault="00187C96" w:rsidP="000165F8">
      <w:pPr>
        <w:jc w:val="both"/>
        <w:rPr>
          <w:rFonts w:ascii="Book Antiqua" w:eastAsia="Times New Roman" w:hAnsi="Book Antiqua" w:cs="Times New Roman"/>
          <w:b/>
          <w:bCs/>
          <w:color w:val="000000"/>
          <w:kern w:val="36"/>
          <w:sz w:val="24"/>
          <w:szCs w:val="24"/>
          <w:lang w:eastAsia="ru-RU"/>
        </w:rPr>
      </w:pPr>
      <w:r w:rsidRPr="00187C96">
        <w:rPr>
          <w:rFonts w:ascii="Book Antiqua" w:eastAsia="Times New Roman" w:hAnsi="Book Antiqua" w:cs="Times New Roman"/>
          <w:b/>
          <w:bCs/>
          <w:color w:val="000000"/>
          <w:kern w:val="36"/>
          <w:sz w:val="24"/>
          <w:szCs w:val="24"/>
          <w:lang w:eastAsia="ru-RU"/>
        </w:rPr>
        <w:t>СПЕЦИФИКА ВЗАИМОДЕЙСТВИЯ НАЦИОНАЛЬНОГО И РЕГИОНАЛЬНЫХ ОМБУДСМАНОВ</w:t>
      </w:r>
      <w:r w:rsidR="00846D98">
        <w:rPr>
          <w:rFonts w:ascii="Book Antiqua" w:eastAsia="Times New Roman" w:hAnsi="Book Antiqua" w:cs="Times New Roman"/>
          <w:b/>
          <w:bCs/>
          <w:color w:val="000000"/>
          <w:kern w:val="36"/>
          <w:sz w:val="24"/>
          <w:szCs w:val="24"/>
          <w:lang w:eastAsia="ru-RU"/>
        </w:rPr>
        <w:t xml:space="preserve"> В РОССИИ</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Россия является федеративным государством, а большие размеры российской территории </w:t>
      </w:r>
      <w:r w:rsidR="00B276A8">
        <w:rPr>
          <w:rFonts w:ascii="Book Antiqua" w:eastAsia="Times New Roman" w:hAnsi="Book Antiqua" w:cs="Times New Roman"/>
          <w:bCs/>
          <w:color w:val="000000"/>
          <w:kern w:val="36"/>
          <w:sz w:val="24"/>
          <w:szCs w:val="24"/>
          <w:lang w:eastAsia="ru-RU"/>
        </w:rPr>
        <w:t xml:space="preserve">определяют </w:t>
      </w:r>
      <w:r w:rsidRPr="000165F8">
        <w:rPr>
          <w:rFonts w:ascii="Book Antiqua" w:eastAsia="Times New Roman" w:hAnsi="Book Antiqua" w:cs="Times New Roman"/>
          <w:bCs/>
          <w:color w:val="000000"/>
          <w:kern w:val="36"/>
          <w:sz w:val="24"/>
          <w:szCs w:val="24"/>
          <w:lang w:eastAsia="ru-RU"/>
        </w:rPr>
        <w:t xml:space="preserve">функционирования уникальной системы института по защите прав граждан. Так, России присущ смешанный тип закрепления института </w:t>
      </w:r>
      <w:r w:rsidRPr="000165F8">
        <w:rPr>
          <w:rFonts w:ascii="Book Antiqua" w:eastAsia="Times New Roman" w:hAnsi="Book Antiqua" w:cs="Times New Roman"/>
          <w:bCs/>
          <w:color w:val="000000"/>
          <w:kern w:val="36"/>
          <w:sz w:val="24"/>
          <w:szCs w:val="24"/>
          <w:lang w:eastAsia="ru-RU"/>
        </w:rPr>
        <w:t xml:space="preserve">Омбудсмана, где должность УППЧ закреплена как на федеральном уровне, так и в субъектах РФ.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В</w:t>
      </w:r>
      <w:r w:rsidR="00B276A8">
        <w:rPr>
          <w:rFonts w:ascii="Book Antiqua" w:eastAsia="Times New Roman" w:hAnsi="Book Antiqua" w:cs="Times New Roman"/>
          <w:bCs/>
          <w:color w:val="000000"/>
          <w:kern w:val="36"/>
          <w:sz w:val="24"/>
          <w:szCs w:val="24"/>
          <w:lang w:eastAsia="ru-RU"/>
        </w:rPr>
        <w:t>ыше</w:t>
      </w:r>
      <w:r w:rsidRPr="000165F8">
        <w:rPr>
          <w:rFonts w:ascii="Book Antiqua" w:eastAsia="Times New Roman" w:hAnsi="Book Antiqua" w:cs="Times New Roman"/>
          <w:bCs/>
          <w:color w:val="000000"/>
          <w:kern w:val="36"/>
          <w:sz w:val="24"/>
          <w:szCs w:val="24"/>
          <w:lang w:eastAsia="ru-RU"/>
        </w:rPr>
        <w:t xml:space="preserve"> был рассмотрен зарубежный опыт взаимодействия региональных и федерального Омбудсманов на примере Испании. Данный случай интересен для изучения, поскольку Испания является государством, где институт Омбудсмана успешно работает. Это, в первую очередь, обуславливается развитостью демократической системы.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Поскольку Россия является государством, которое только продвигается к организации общественных отношений на основе демократических стандартов, то и институт Омбудсмана формируется постепенно. </w:t>
      </w:r>
      <w:r w:rsidR="00B276A8">
        <w:rPr>
          <w:rFonts w:ascii="Book Antiqua" w:eastAsia="Times New Roman" w:hAnsi="Book Antiqua" w:cs="Times New Roman"/>
          <w:bCs/>
          <w:color w:val="000000"/>
          <w:kern w:val="36"/>
          <w:sz w:val="24"/>
          <w:szCs w:val="24"/>
          <w:lang w:eastAsia="ru-RU"/>
        </w:rPr>
        <w:t>Не секрет, что ч</w:t>
      </w:r>
      <w:r w:rsidRPr="000165F8">
        <w:rPr>
          <w:rFonts w:ascii="Book Antiqua" w:eastAsia="Times New Roman" w:hAnsi="Book Antiqua" w:cs="Times New Roman"/>
          <w:bCs/>
          <w:color w:val="000000"/>
          <w:kern w:val="36"/>
          <w:sz w:val="24"/>
          <w:szCs w:val="24"/>
          <w:lang w:eastAsia="ru-RU"/>
        </w:rPr>
        <w:t>исло региональных Омбудсманов росло медленн</w:t>
      </w:r>
      <w:r w:rsidR="00B276A8">
        <w:rPr>
          <w:rFonts w:ascii="Book Antiqua" w:eastAsia="Times New Roman" w:hAnsi="Book Antiqua" w:cs="Times New Roman"/>
          <w:bCs/>
          <w:color w:val="000000"/>
          <w:kern w:val="36"/>
          <w:sz w:val="24"/>
          <w:szCs w:val="24"/>
          <w:lang w:eastAsia="ru-RU"/>
        </w:rPr>
        <w:t>ыми</w:t>
      </w:r>
      <w:r w:rsidRPr="000165F8">
        <w:rPr>
          <w:rFonts w:ascii="Book Antiqua" w:eastAsia="Times New Roman" w:hAnsi="Book Antiqua" w:cs="Times New Roman"/>
          <w:bCs/>
          <w:color w:val="000000"/>
          <w:kern w:val="36"/>
          <w:sz w:val="24"/>
          <w:szCs w:val="24"/>
          <w:lang w:eastAsia="ru-RU"/>
        </w:rPr>
        <w:t xml:space="preserve"> темп</w:t>
      </w:r>
      <w:r w:rsidR="00B276A8">
        <w:rPr>
          <w:rFonts w:ascii="Book Antiqua" w:eastAsia="Times New Roman" w:hAnsi="Book Antiqua" w:cs="Times New Roman"/>
          <w:bCs/>
          <w:color w:val="000000"/>
          <w:kern w:val="36"/>
          <w:sz w:val="24"/>
          <w:szCs w:val="24"/>
          <w:lang w:eastAsia="ru-RU"/>
        </w:rPr>
        <w:t>ами</w:t>
      </w:r>
      <w:r w:rsidRPr="000165F8">
        <w:rPr>
          <w:rFonts w:ascii="Book Antiqua" w:eastAsia="Times New Roman" w:hAnsi="Book Antiqua" w:cs="Times New Roman"/>
          <w:bCs/>
          <w:color w:val="000000"/>
          <w:kern w:val="36"/>
          <w:sz w:val="24"/>
          <w:szCs w:val="24"/>
          <w:lang w:eastAsia="ru-RU"/>
        </w:rPr>
        <w:t xml:space="preserve">, </w:t>
      </w:r>
      <w:r w:rsidR="00B276A8">
        <w:rPr>
          <w:rFonts w:ascii="Book Antiqua" w:eastAsia="Times New Roman" w:hAnsi="Book Antiqua" w:cs="Times New Roman"/>
          <w:bCs/>
          <w:color w:val="000000"/>
          <w:kern w:val="36"/>
          <w:sz w:val="24"/>
          <w:szCs w:val="24"/>
          <w:lang w:eastAsia="ru-RU"/>
        </w:rPr>
        <w:t xml:space="preserve">а </w:t>
      </w:r>
      <w:r w:rsidRPr="000165F8">
        <w:rPr>
          <w:rFonts w:ascii="Book Antiqua" w:eastAsia="Times New Roman" w:hAnsi="Book Antiqua" w:cs="Times New Roman"/>
          <w:bCs/>
          <w:color w:val="000000"/>
          <w:kern w:val="36"/>
          <w:sz w:val="24"/>
          <w:szCs w:val="24"/>
          <w:lang w:eastAsia="ru-RU"/>
        </w:rPr>
        <w:t>контакты между ними были очень слабыми. Связь региональных Омбудсманов с федеральным УППЧ не носила системн</w:t>
      </w:r>
      <w:r w:rsidR="00B276A8">
        <w:rPr>
          <w:rFonts w:ascii="Book Antiqua" w:eastAsia="Times New Roman" w:hAnsi="Book Antiqua" w:cs="Times New Roman"/>
          <w:bCs/>
          <w:color w:val="000000"/>
          <w:kern w:val="36"/>
          <w:sz w:val="24"/>
          <w:szCs w:val="24"/>
          <w:lang w:eastAsia="ru-RU"/>
        </w:rPr>
        <w:t>ого</w:t>
      </w:r>
      <w:r w:rsidRPr="000165F8">
        <w:rPr>
          <w:rFonts w:ascii="Book Antiqua" w:eastAsia="Times New Roman" w:hAnsi="Book Antiqua" w:cs="Times New Roman"/>
          <w:bCs/>
          <w:color w:val="000000"/>
          <w:kern w:val="36"/>
          <w:sz w:val="24"/>
          <w:szCs w:val="24"/>
          <w:lang w:eastAsia="ru-RU"/>
        </w:rPr>
        <w:t xml:space="preserve"> характер</w:t>
      </w:r>
      <w:r w:rsidR="00B276A8">
        <w:rPr>
          <w:rFonts w:ascii="Book Antiqua" w:eastAsia="Times New Roman" w:hAnsi="Book Antiqua" w:cs="Times New Roman"/>
          <w:bCs/>
          <w:color w:val="000000"/>
          <w:kern w:val="36"/>
          <w:sz w:val="24"/>
          <w:szCs w:val="24"/>
          <w:lang w:eastAsia="ru-RU"/>
        </w:rPr>
        <w:t>а</w:t>
      </w:r>
      <w:r w:rsidRPr="000165F8">
        <w:rPr>
          <w:rFonts w:ascii="Book Antiqua" w:eastAsia="Times New Roman" w:hAnsi="Book Antiqua" w:cs="Times New Roman"/>
          <w:bCs/>
          <w:color w:val="000000"/>
          <w:kern w:val="36"/>
          <w:sz w:val="24"/>
          <w:szCs w:val="24"/>
          <w:lang w:eastAsia="ru-RU"/>
        </w:rPr>
        <w:t>, личные встречи между национальным Омбудсманом и УППЧ субъектов были формальностью.</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Постепенное увеличение числа Омбудсманов в регионах начинается с 1999 г. В 2000 г. произошло знаковое событие – было подписано «Астраханское соглашение» между федеральным УППЧ О.О.</w:t>
      </w:r>
      <w:r w:rsidR="00C41E3F">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Мироновым и региональными Омбудсманами из семи субъектов РФ. Данный факт говорит о начале реального взаимодействия Омбудсманов федерального и регионального уровней.</w:t>
      </w:r>
      <w:r w:rsidR="00630E94">
        <w:rPr>
          <w:rFonts w:ascii="Book Antiqua" w:eastAsia="Times New Roman" w:hAnsi="Book Antiqua" w:cs="Times New Roman"/>
          <w:bCs/>
          <w:color w:val="000000"/>
          <w:kern w:val="36"/>
          <w:sz w:val="24"/>
          <w:szCs w:val="24"/>
          <w:lang w:eastAsia="ru-RU"/>
        </w:rPr>
        <w:t xml:space="preserve">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Кроме этого, в октябре 2001 г. в Смоленске в рамках IV Круглого стола российских Уполномоченных</w:t>
      </w:r>
      <w:r w:rsidR="00B276A8">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w:t>
      </w:r>
      <w:r w:rsidR="00B276A8" w:rsidRPr="000165F8">
        <w:rPr>
          <w:rFonts w:ascii="Book Antiqua" w:eastAsia="Times New Roman" w:hAnsi="Book Antiqua" w:cs="Times New Roman"/>
          <w:bCs/>
          <w:color w:val="000000"/>
          <w:kern w:val="36"/>
          <w:sz w:val="24"/>
          <w:szCs w:val="24"/>
          <w:lang w:eastAsia="ru-RU"/>
        </w:rPr>
        <w:t>в развити</w:t>
      </w:r>
      <w:r w:rsidR="00B276A8">
        <w:rPr>
          <w:rFonts w:ascii="Book Antiqua" w:eastAsia="Times New Roman" w:hAnsi="Book Antiqua" w:cs="Times New Roman"/>
          <w:bCs/>
          <w:color w:val="000000"/>
          <w:kern w:val="36"/>
          <w:sz w:val="24"/>
          <w:szCs w:val="24"/>
          <w:lang w:eastAsia="ru-RU"/>
        </w:rPr>
        <w:t>е</w:t>
      </w:r>
      <w:r w:rsidR="00B276A8" w:rsidRPr="000165F8">
        <w:rPr>
          <w:rFonts w:ascii="Book Antiqua" w:eastAsia="Times New Roman" w:hAnsi="Book Antiqua" w:cs="Times New Roman"/>
          <w:bCs/>
          <w:color w:val="000000"/>
          <w:kern w:val="36"/>
          <w:sz w:val="24"/>
          <w:szCs w:val="24"/>
          <w:lang w:eastAsia="ru-RU"/>
        </w:rPr>
        <w:t xml:space="preserve"> Астраханского соглашения</w:t>
      </w:r>
      <w:r w:rsidR="00B276A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было образовано неформальное объединение региональных и национального Омбудсманов в формате Координационного совета Уполномоченных по правам человека в РФ и ее регионах</w:t>
      </w:r>
      <w:r w:rsidR="003343BA" w:rsidRPr="003343BA">
        <w:rPr>
          <w:rFonts w:ascii="Book Antiqua" w:eastAsia="Times New Roman" w:hAnsi="Book Antiqua" w:cs="Times New Roman"/>
          <w:bCs/>
          <w:color w:val="000000"/>
          <w:kern w:val="36"/>
          <w:sz w:val="24"/>
          <w:szCs w:val="24"/>
          <w:lang w:eastAsia="ru-RU"/>
        </w:rPr>
        <w:t>[1</w:t>
      </w:r>
      <w:r w:rsidR="003343BA" w:rsidRPr="00634A3B">
        <w:rPr>
          <w:rFonts w:ascii="Book Antiqua" w:eastAsia="Times New Roman" w:hAnsi="Book Antiqua" w:cs="Times New Roman"/>
          <w:bCs/>
          <w:color w:val="000000"/>
          <w:kern w:val="36"/>
          <w:sz w:val="24"/>
          <w:szCs w:val="24"/>
          <w:lang w:eastAsia="ru-RU"/>
        </w:rPr>
        <w:t>8</w:t>
      </w:r>
      <w:r w:rsidR="003343BA" w:rsidRPr="003343BA">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lastRenderedPageBreak/>
        <w:t>Взаимодействие региональных и федерального УППЧ в России также имеет формат совещаний и основывается на принципах координации и сотрудничества. Так, ежегодно проводятся Круглые столы российских Омбудсманов. Как отмечено в рекомендациях, подготовленны</w:t>
      </w:r>
      <w:r w:rsidR="00B276A8">
        <w:rPr>
          <w:rFonts w:ascii="Book Antiqua" w:eastAsia="Times New Roman" w:hAnsi="Book Antiqua" w:cs="Times New Roman"/>
          <w:bCs/>
          <w:color w:val="000000"/>
          <w:kern w:val="36"/>
          <w:sz w:val="24"/>
          <w:szCs w:val="24"/>
          <w:lang w:eastAsia="ru-RU"/>
        </w:rPr>
        <w:t>х</w:t>
      </w:r>
      <w:r w:rsidRPr="000165F8">
        <w:rPr>
          <w:rFonts w:ascii="Book Antiqua" w:eastAsia="Times New Roman" w:hAnsi="Book Antiqua" w:cs="Times New Roman"/>
          <w:bCs/>
          <w:color w:val="000000"/>
          <w:kern w:val="36"/>
          <w:sz w:val="24"/>
          <w:szCs w:val="24"/>
          <w:lang w:eastAsia="ru-RU"/>
        </w:rPr>
        <w:t xml:space="preserve"> в рамках реализации соответствующего проекта Еврокомиссии «Совершенствование взаимодействия</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Уполномоченного по правам человека в РФ и</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Уполномоченных по правам человека в субъектах РФ» А.</w:t>
      </w:r>
      <w:r w:rsidR="00BE6EDA">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Нездюрова и А.</w:t>
      </w:r>
      <w:r w:rsidR="00BE6EDA">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Сунгурова, Круглые столы проходят</w:t>
      </w:r>
      <w:r w:rsidR="00B276A8">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начиная со II Круглого стола в мае 2001 г. в пригороде С</w:t>
      </w:r>
      <w:r w:rsidR="00B276A8">
        <w:rPr>
          <w:rFonts w:ascii="Book Antiqua" w:eastAsia="Times New Roman" w:hAnsi="Book Antiqua" w:cs="Times New Roman"/>
          <w:bCs/>
          <w:color w:val="000000"/>
          <w:kern w:val="36"/>
          <w:sz w:val="24"/>
          <w:szCs w:val="24"/>
          <w:lang w:eastAsia="ru-RU"/>
        </w:rPr>
        <w:t>анкт-</w:t>
      </w:r>
      <w:r w:rsidRPr="000165F8">
        <w:rPr>
          <w:rFonts w:ascii="Book Antiqua" w:eastAsia="Times New Roman" w:hAnsi="Book Antiqua" w:cs="Times New Roman"/>
          <w:bCs/>
          <w:color w:val="000000"/>
          <w:kern w:val="36"/>
          <w:sz w:val="24"/>
          <w:szCs w:val="24"/>
          <w:lang w:eastAsia="ru-RU"/>
        </w:rPr>
        <w:t>П</w:t>
      </w:r>
      <w:r w:rsidR="00B276A8">
        <w:rPr>
          <w:rFonts w:ascii="Book Antiqua" w:eastAsia="Times New Roman" w:hAnsi="Book Antiqua" w:cs="Times New Roman"/>
          <w:bCs/>
          <w:color w:val="000000"/>
          <w:kern w:val="36"/>
          <w:sz w:val="24"/>
          <w:szCs w:val="24"/>
          <w:lang w:eastAsia="ru-RU"/>
        </w:rPr>
        <w:t>етер</w:t>
      </w:r>
      <w:r w:rsidRPr="000165F8">
        <w:rPr>
          <w:rFonts w:ascii="Book Antiqua" w:eastAsia="Times New Roman" w:hAnsi="Book Antiqua" w:cs="Times New Roman"/>
          <w:bCs/>
          <w:color w:val="000000"/>
          <w:kern w:val="36"/>
          <w:sz w:val="24"/>
          <w:szCs w:val="24"/>
          <w:lang w:eastAsia="ru-RU"/>
        </w:rPr>
        <w:t>б</w:t>
      </w:r>
      <w:r w:rsidR="00B276A8">
        <w:rPr>
          <w:rFonts w:ascii="Book Antiqua" w:eastAsia="Times New Roman" w:hAnsi="Book Antiqua" w:cs="Times New Roman"/>
          <w:bCs/>
          <w:color w:val="000000"/>
          <w:kern w:val="36"/>
          <w:sz w:val="24"/>
          <w:szCs w:val="24"/>
          <w:lang w:eastAsia="ru-RU"/>
        </w:rPr>
        <w:t>урга</w:t>
      </w:r>
      <w:r w:rsidRPr="000165F8">
        <w:rPr>
          <w:rFonts w:ascii="Book Antiqua" w:eastAsia="Times New Roman" w:hAnsi="Book Antiqua" w:cs="Times New Roman"/>
          <w:bCs/>
          <w:color w:val="000000"/>
          <w:kern w:val="36"/>
          <w:sz w:val="24"/>
          <w:szCs w:val="24"/>
          <w:lang w:eastAsia="ru-RU"/>
        </w:rPr>
        <w:t xml:space="preserve"> – Пушкине, при поддержке СПб гуманитарно-политологического центра СТРАТЕГИЯ и Совета Европы (за исключением V Круглого стола в Уфе в феврале 2002 г.). VI Круглый стол состоялся в сентябре 2002 г. в Екатеринбурге, VII Круглый стол – в </w:t>
      </w:r>
      <w:r w:rsidR="00B276A8">
        <w:rPr>
          <w:rFonts w:ascii="Book Antiqua" w:eastAsia="Times New Roman" w:hAnsi="Book Antiqua" w:cs="Times New Roman"/>
          <w:bCs/>
          <w:color w:val="000000"/>
          <w:kern w:val="36"/>
          <w:sz w:val="24"/>
          <w:szCs w:val="24"/>
          <w:lang w:eastAsia="ru-RU"/>
        </w:rPr>
        <w:t>м</w:t>
      </w:r>
      <w:r w:rsidRPr="000165F8">
        <w:rPr>
          <w:rFonts w:ascii="Book Antiqua" w:eastAsia="Times New Roman" w:hAnsi="Book Antiqua" w:cs="Times New Roman"/>
          <w:bCs/>
          <w:color w:val="000000"/>
          <w:kern w:val="36"/>
          <w:sz w:val="24"/>
          <w:szCs w:val="24"/>
          <w:lang w:eastAsia="ru-RU"/>
        </w:rPr>
        <w:t>арте 2003 г. в Калининграде, VIII Круглый стол – в марте 2004 г. в Страсбурге (Франция) и IX Круглый стол – в июне 2005 г. в Казани»</w:t>
      </w:r>
      <w:r w:rsidR="00634A3B" w:rsidRPr="00634A3B">
        <w:rPr>
          <w:rFonts w:ascii="Book Antiqua" w:eastAsia="Times New Roman" w:hAnsi="Book Antiqua" w:cs="Times New Roman"/>
          <w:bCs/>
          <w:color w:val="000000"/>
          <w:kern w:val="36"/>
          <w:sz w:val="24"/>
          <w:szCs w:val="24"/>
          <w:lang w:eastAsia="ru-RU"/>
        </w:rPr>
        <w:t xml:space="preserve"> [18]</w:t>
      </w:r>
      <w:r w:rsidRPr="000165F8">
        <w:rPr>
          <w:rFonts w:ascii="Book Antiqua" w:eastAsia="Times New Roman" w:hAnsi="Book Antiqua" w:cs="Times New Roman"/>
          <w:bCs/>
          <w:color w:val="000000"/>
          <w:kern w:val="36"/>
          <w:sz w:val="24"/>
          <w:szCs w:val="24"/>
          <w:lang w:eastAsia="ru-RU"/>
        </w:rPr>
        <w:t>.</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Кроме этого, взаимодействие Уполномоченных и, соответственно, обсуждение проблем, затрудняющих работу Уполномоченных, и пути их решения про</w:t>
      </w:r>
      <w:r w:rsidR="00B276A8">
        <w:rPr>
          <w:rFonts w:ascii="Book Antiqua" w:eastAsia="Times New Roman" w:hAnsi="Book Antiqua" w:cs="Times New Roman"/>
          <w:bCs/>
          <w:color w:val="000000"/>
          <w:kern w:val="36"/>
          <w:sz w:val="24"/>
          <w:szCs w:val="24"/>
          <w:lang w:eastAsia="ru-RU"/>
        </w:rPr>
        <w:t>ходит</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в рамках встреч (практика введена УППЧ в РФ В.П.</w:t>
      </w:r>
      <w:r w:rsidR="00BE6EDA">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Лукиным).</w:t>
      </w:r>
      <w:r w:rsidR="00B276A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Немаловажную роль в формировании диалога между Уполномоченными играют личные контакты. Также в российской практике правовой защиты имеет место идея создания специальных приемных, которая решает проблему отдаленности федерального Омбудсмана от граждан</w:t>
      </w:r>
      <w:r w:rsidR="00634A3B">
        <w:rPr>
          <w:rFonts w:ascii="Book Antiqua" w:eastAsia="Times New Roman" w:hAnsi="Book Antiqua" w:cs="Times New Roman"/>
          <w:bCs/>
          <w:color w:val="000000"/>
          <w:kern w:val="36"/>
          <w:sz w:val="24"/>
          <w:szCs w:val="24"/>
          <w:lang w:eastAsia="ru-RU"/>
        </w:rPr>
        <w:t xml:space="preserve"> </w:t>
      </w:r>
      <w:r w:rsidR="00634A3B" w:rsidRPr="00634A3B">
        <w:rPr>
          <w:rFonts w:ascii="Book Antiqua" w:eastAsia="Times New Roman" w:hAnsi="Book Antiqua" w:cs="Times New Roman"/>
          <w:bCs/>
          <w:color w:val="000000"/>
          <w:kern w:val="36"/>
          <w:sz w:val="24"/>
          <w:szCs w:val="24"/>
          <w:lang w:eastAsia="ru-RU"/>
        </w:rPr>
        <w:t>[18]</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Такие приемные имели бы успех в тех регионах, где деятельность Омбудсмана субъекта РФ слаба.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Нормативную основу взаимодействия национального и региональных Омбудсманов в России составляют Положения о Координационном совете. Кроме того, 6 апреля </w:t>
      </w:r>
      <w:r w:rsidRPr="000165F8">
        <w:rPr>
          <w:rFonts w:ascii="Book Antiqua" w:eastAsia="Times New Roman" w:hAnsi="Book Antiqua" w:cs="Times New Roman"/>
          <w:bCs/>
          <w:color w:val="000000"/>
          <w:kern w:val="36"/>
          <w:sz w:val="24"/>
          <w:szCs w:val="24"/>
          <w:lang w:eastAsia="ru-RU"/>
        </w:rPr>
        <w:t>2015 г. были внесены изменения в федеральный конституционный закон «Об Уполномоченном по правам человека в Российской Федерации», где статья 36.2 гласит, что «в состав консультативного совещательного органа входит по одному представителю от каждого федерального округа из числа уполномоченных по правам человека в субъектах Российской Федерации»</w:t>
      </w:r>
      <w:r w:rsidR="00334712" w:rsidRPr="00334712">
        <w:rPr>
          <w:rFonts w:ascii="Book Antiqua" w:eastAsia="Times New Roman" w:hAnsi="Book Antiqua" w:cs="Times New Roman"/>
          <w:bCs/>
          <w:color w:val="000000"/>
          <w:kern w:val="36"/>
          <w:sz w:val="24"/>
          <w:szCs w:val="24"/>
          <w:lang w:eastAsia="ru-RU"/>
        </w:rPr>
        <w:t xml:space="preserve"> [</w:t>
      </w:r>
      <w:r w:rsidR="00415907" w:rsidRPr="00415907">
        <w:rPr>
          <w:rFonts w:ascii="Book Antiqua" w:eastAsia="Times New Roman" w:hAnsi="Book Antiqua" w:cs="Times New Roman"/>
          <w:bCs/>
          <w:color w:val="000000"/>
          <w:kern w:val="36"/>
          <w:sz w:val="24"/>
          <w:szCs w:val="24"/>
          <w:lang w:eastAsia="ru-RU"/>
        </w:rPr>
        <w:t>31</w:t>
      </w:r>
      <w:r w:rsidR="00334712" w:rsidRPr="0033471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В интервью с Михаилом Федотовым</w:t>
      </w:r>
      <w:r w:rsidR="00B276A8">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 председателем Совета при Президенте Российской Федерации по развитию гражданского общества и правам человека</w:t>
      </w:r>
      <w:r w:rsidR="00B276A8">
        <w:rPr>
          <w:rFonts w:ascii="Book Antiqua" w:eastAsia="Times New Roman" w:hAnsi="Book Antiqua" w:cs="Times New Roman"/>
          <w:bCs/>
          <w:color w:val="000000"/>
          <w:kern w:val="36"/>
          <w:sz w:val="24"/>
          <w:szCs w:val="24"/>
          <w:lang w:eastAsia="ru-RU"/>
        </w:rPr>
        <w:t xml:space="preserve"> - </w:t>
      </w:r>
      <w:r w:rsidRPr="000165F8">
        <w:rPr>
          <w:rFonts w:ascii="Book Antiqua" w:eastAsia="Times New Roman" w:hAnsi="Book Antiqua" w:cs="Times New Roman"/>
          <w:bCs/>
          <w:color w:val="000000"/>
          <w:kern w:val="36"/>
          <w:sz w:val="24"/>
          <w:szCs w:val="24"/>
          <w:lang w:eastAsia="ru-RU"/>
        </w:rPr>
        <w:t xml:space="preserve">было </w:t>
      </w:r>
      <w:r w:rsidR="00B276A8">
        <w:rPr>
          <w:rFonts w:ascii="Book Antiqua" w:eastAsia="Times New Roman" w:hAnsi="Book Antiqua" w:cs="Times New Roman"/>
          <w:bCs/>
          <w:color w:val="000000"/>
          <w:kern w:val="36"/>
          <w:sz w:val="24"/>
          <w:szCs w:val="24"/>
          <w:lang w:eastAsia="ru-RU"/>
        </w:rPr>
        <w:t xml:space="preserve">сказано </w:t>
      </w:r>
      <w:r w:rsidRPr="000165F8">
        <w:rPr>
          <w:rFonts w:ascii="Book Antiqua" w:eastAsia="Times New Roman" w:hAnsi="Book Antiqua" w:cs="Times New Roman"/>
          <w:bCs/>
          <w:color w:val="000000"/>
          <w:kern w:val="36"/>
          <w:sz w:val="24"/>
          <w:szCs w:val="24"/>
          <w:lang w:eastAsia="ru-RU"/>
        </w:rPr>
        <w:t xml:space="preserve">об идее создания вертикали Омбудсманов, где полномочия будут более четко определены, а взаимодействие по линии центр-регион будет более скоординированным.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Говоря о положительных изменениях, которые упрощают процесс координации, необходимо отметить то, что доклад национального Омбудсмана в 2016 г. содержал «интерактивную правозащитную карту», созданную на основе докладов региональных Уполномоченных</w:t>
      </w:r>
      <w:r w:rsidR="00334712">
        <w:rPr>
          <w:rFonts w:ascii="Book Antiqua" w:eastAsia="Times New Roman" w:hAnsi="Book Antiqua" w:cs="Times New Roman"/>
          <w:bCs/>
          <w:color w:val="000000"/>
          <w:kern w:val="36"/>
          <w:sz w:val="24"/>
          <w:szCs w:val="24"/>
          <w:lang w:eastAsia="ru-RU"/>
        </w:rPr>
        <w:t xml:space="preserve"> </w:t>
      </w:r>
      <w:r w:rsidR="00334712" w:rsidRPr="00334712">
        <w:rPr>
          <w:rFonts w:ascii="Book Antiqua" w:eastAsia="Times New Roman" w:hAnsi="Book Antiqua" w:cs="Times New Roman"/>
          <w:bCs/>
          <w:color w:val="000000"/>
          <w:kern w:val="36"/>
          <w:sz w:val="24"/>
          <w:szCs w:val="24"/>
          <w:lang w:eastAsia="ru-RU"/>
        </w:rPr>
        <w:t>[</w:t>
      </w:r>
      <w:r w:rsidR="00415907" w:rsidRPr="003826A1">
        <w:rPr>
          <w:rFonts w:ascii="Book Antiqua" w:eastAsia="Times New Roman" w:hAnsi="Book Antiqua" w:cs="Times New Roman"/>
          <w:bCs/>
          <w:color w:val="000000"/>
          <w:kern w:val="36"/>
          <w:sz w:val="24"/>
          <w:szCs w:val="24"/>
          <w:lang w:eastAsia="ru-RU"/>
        </w:rPr>
        <w:t>30</w:t>
      </w:r>
      <w:r w:rsidR="00334712" w:rsidRPr="0033471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Назначение на должность регионального Омбудсмана с 2016 г. также включает этап собеседования с национальным Уполномоченным. Положительным моментом в развитии</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института Омбудсмана в России стало создание</w:t>
      </w:r>
      <w:r w:rsidR="00C41E3F">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рабочей группы</w:t>
      </w:r>
      <w:r w:rsidR="00C41E3F">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по определению критериев эффективности деятельности уполномоченных</w:t>
      </w:r>
      <w:r w:rsidR="00334712" w:rsidRPr="00334712">
        <w:rPr>
          <w:rFonts w:ascii="Book Antiqua" w:eastAsia="Times New Roman" w:hAnsi="Book Antiqua" w:cs="Times New Roman"/>
          <w:bCs/>
          <w:color w:val="000000"/>
          <w:kern w:val="36"/>
          <w:sz w:val="24"/>
          <w:szCs w:val="24"/>
          <w:lang w:eastAsia="ru-RU"/>
        </w:rPr>
        <w:t xml:space="preserve"> [</w:t>
      </w:r>
      <w:r w:rsidR="003826A1" w:rsidRPr="003826A1">
        <w:rPr>
          <w:rFonts w:ascii="Book Antiqua" w:eastAsia="Times New Roman" w:hAnsi="Book Antiqua" w:cs="Times New Roman"/>
          <w:bCs/>
          <w:color w:val="000000"/>
          <w:kern w:val="36"/>
          <w:sz w:val="24"/>
          <w:szCs w:val="24"/>
          <w:lang w:eastAsia="ru-RU"/>
        </w:rPr>
        <w:t>3</w:t>
      </w:r>
      <w:r w:rsidR="00334712" w:rsidRPr="0033471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Говоря о негативных сторонах взаимодействия, необходимо отметить тот факт, что не все обращения региональных Омбудсманов к национальному Уполномоченному включают запросы о помощи в защите гражданских прав. Так, в 2016 г. из более чем 1200 обращений региональных Омбудсманов к национальному, только 287 содержали нужные запросы</w:t>
      </w:r>
      <w:r w:rsidR="00334712" w:rsidRPr="00334712">
        <w:rPr>
          <w:rFonts w:ascii="Book Antiqua" w:eastAsia="Times New Roman" w:hAnsi="Book Antiqua" w:cs="Times New Roman"/>
          <w:bCs/>
          <w:color w:val="000000"/>
          <w:kern w:val="36"/>
          <w:sz w:val="24"/>
          <w:szCs w:val="24"/>
          <w:lang w:eastAsia="ru-RU"/>
        </w:rPr>
        <w:t xml:space="preserve"> [</w:t>
      </w:r>
      <w:r w:rsidR="003826A1" w:rsidRPr="003826A1">
        <w:rPr>
          <w:rFonts w:ascii="Book Antiqua" w:eastAsia="Times New Roman" w:hAnsi="Book Antiqua" w:cs="Times New Roman"/>
          <w:bCs/>
          <w:color w:val="000000"/>
          <w:kern w:val="36"/>
          <w:sz w:val="24"/>
          <w:szCs w:val="24"/>
          <w:lang w:eastAsia="ru-RU"/>
        </w:rPr>
        <w:t>4</w:t>
      </w:r>
      <w:r w:rsidR="00334712" w:rsidRPr="00334712">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Это справедливо также и </w:t>
      </w:r>
      <w:r w:rsidR="006202AE">
        <w:rPr>
          <w:rFonts w:ascii="Book Antiqua" w:eastAsia="Times New Roman" w:hAnsi="Book Antiqua" w:cs="Times New Roman"/>
          <w:bCs/>
          <w:color w:val="000000"/>
          <w:kern w:val="36"/>
          <w:sz w:val="24"/>
          <w:szCs w:val="24"/>
          <w:lang w:eastAsia="ru-RU"/>
        </w:rPr>
        <w:t xml:space="preserve">по отношению </w:t>
      </w:r>
      <w:r w:rsidRPr="000165F8">
        <w:rPr>
          <w:rFonts w:ascii="Book Antiqua" w:eastAsia="Times New Roman" w:hAnsi="Book Antiqua" w:cs="Times New Roman"/>
          <w:bCs/>
          <w:color w:val="000000"/>
          <w:kern w:val="36"/>
          <w:sz w:val="24"/>
          <w:szCs w:val="24"/>
          <w:lang w:eastAsia="ru-RU"/>
        </w:rPr>
        <w:t>к обращени</w:t>
      </w:r>
      <w:r w:rsidR="006202AE">
        <w:rPr>
          <w:rFonts w:ascii="Book Antiqua" w:eastAsia="Times New Roman" w:hAnsi="Book Antiqua" w:cs="Times New Roman"/>
          <w:bCs/>
          <w:color w:val="000000"/>
          <w:kern w:val="36"/>
          <w:sz w:val="24"/>
          <w:szCs w:val="24"/>
          <w:lang w:eastAsia="ru-RU"/>
        </w:rPr>
        <w:t>ям</w:t>
      </w:r>
      <w:r w:rsidRPr="000165F8">
        <w:rPr>
          <w:rFonts w:ascii="Book Antiqua" w:eastAsia="Times New Roman" w:hAnsi="Book Antiqua" w:cs="Times New Roman"/>
          <w:bCs/>
          <w:color w:val="000000"/>
          <w:kern w:val="36"/>
          <w:sz w:val="24"/>
          <w:szCs w:val="24"/>
          <w:lang w:eastAsia="ru-RU"/>
        </w:rPr>
        <w:t xml:space="preserve"> по оказанию содействия федерального Уполномоченного к региональным.</w:t>
      </w:r>
      <w:r w:rsidR="006202AE">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Важно также выделить </w:t>
      </w:r>
      <w:r w:rsidRPr="000165F8">
        <w:rPr>
          <w:rFonts w:ascii="Book Antiqua" w:eastAsia="Times New Roman" w:hAnsi="Book Antiqua" w:cs="Times New Roman"/>
          <w:bCs/>
          <w:color w:val="000000"/>
          <w:kern w:val="36"/>
          <w:sz w:val="24"/>
          <w:szCs w:val="24"/>
          <w:lang w:eastAsia="ru-RU"/>
        </w:rPr>
        <w:lastRenderedPageBreak/>
        <w:t xml:space="preserve">слабую вовлеченность некоторых региональных Омбудсманов в рассмотрение обращений и, как следствие, неразвитость системы в целом.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Шаг навстречу решению проблемы отсутствия комплексной системы подготовки докладов и их систематизации уже сделан, но требует существенной доработки. </w:t>
      </w:r>
      <w:r w:rsidR="006202AE">
        <w:rPr>
          <w:rFonts w:ascii="Book Antiqua" w:eastAsia="Times New Roman" w:hAnsi="Book Antiqua" w:cs="Times New Roman"/>
          <w:bCs/>
          <w:color w:val="000000"/>
          <w:kern w:val="36"/>
          <w:sz w:val="24"/>
          <w:szCs w:val="24"/>
          <w:lang w:eastAsia="ru-RU"/>
        </w:rPr>
        <w:t>В частности</w:t>
      </w:r>
      <w:r w:rsidRPr="000165F8">
        <w:rPr>
          <w:rFonts w:ascii="Book Antiqua" w:eastAsia="Times New Roman" w:hAnsi="Book Antiqua" w:cs="Times New Roman"/>
          <w:bCs/>
          <w:color w:val="000000"/>
          <w:kern w:val="36"/>
          <w:sz w:val="24"/>
          <w:szCs w:val="24"/>
          <w:lang w:eastAsia="ru-RU"/>
        </w:rPr>
        <w:t xml:space="preserve">, как было отмечено ранее, была создана интерактивная правозащитная карта.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Кроме этого, в докладах Омбудсманов субъектов РФ нет информации о том, по какой доле обращений граждан Уполномоченному удалось добиться успеха в защите прав. В 2016 году Уполномоченный по правам человека в Ростовской области сообщил в интервью, что положительно удается разрешить примерно 12% обращений</w:t>
      </w:r>
      <w:r w:rsidR="003826A1" w:rsidRPr="003826A1">
        <w:rPr>
          <w:rFonts w:ascii="Book Antiqua" w:eastAsia="Times New Roman" w:hAnsi="Book Antiqua" w:cs="Times New Roman"/>
          <w:bCs/>
          <w:color w:val="000000"/>
          <w:kern w:val="36"/>
          <w:sz w:val="24"/>
          <w:szCs w:val="24"/>
          <w:lang w:eastAsia="ru-RU"/>
        </w:rPr>
        <w:t xml:space="preserve"> [5]</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0165F8" w:rsidRPr="000165F8" w:rsidRDefault="006202AE" w:rsidP="00BE6EDA">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А</w:t>
      </w:r>
      <w:r w:rsidR="000165F8" w:rsidRPr="000165F8">
        <w:rPr>
          <w:rFonts w:ascii="Book Antiqua" w:eastAsia="Times New Roman" w:hAnsi="Book Antiqua" w:cs="Times New Roman"/>
          <w:bCs/>
          <w:color w:val="000000"/>
          <w:kern w:val="36"/>
          <w:sz w:val="24"/>
          <w:szCs w:val="24"/>
          <w:lang w:eastAsia="ru-RU"/>
        </w:rPr>
        <w:t>нализ взаимодействия региональных и национального Омбудсманов в российской практике</w:t>
      </w:r>
      <w:r>
        <w:rPr>
          <w:rFonts w:ascii="Book Antiqua" w:eastAsia="Times New Roman" w:hAnsi="Book Antiqua" w:cs="Times New Roman"/>
          <w:bCs/>
          <w:color w:val="000000"/>
          <w:kern w:val="36"/>
          <w:sz w:val="24"/>
          <w:szCs w:val="24"/>
          <w:lang w:eastAsia="ru-RU"/>
        </w:rPr>
        <w:t xml:space="preserve"> позволяет</w:t>
      </w:r>
      <w:r w:rsidR="00630E94">
        <w:rPr>
          <w:rFonts w:ascii="Book Antiqua" w:eastAsia="Times New Roman" w:hAnsi="Book Antiqua" w:cs="Times New Roman"/>
          <w:bCs/>
          <w:color w:val="000000"/>
          <w:kern w:val="36"/>
          <w:sz w:val="24"/>
          <w:szCs w:val="24"/>
          <w:lang w:eastAsia="ru-RU"/>
        </w:rPr>
        <w:t xml:space="preserve"> </w:t>
      </w:r>
      <w:r w:rsidR="000165F8" w:rsidRPr="000165F8">
        <w:rPr>
          <w:rFonts w:ascii="Book Antiqua" w:eastAsia="Times New Roman" w:hAnsi="Book Antiqua" w:cs="Times New Roman"/>
          <w:bCs/>
          <w:color w:val="000000"/>
          <w:kern w:val="36"/>
          <w:sz w:val="24"/>
          <w:szCs w:val="24"/>
          <w:lang w:eastAsia="ru-RU"/>
        </w:rPr>
        <w:t xml:space="preserve">выделить такой принцип коллаборации, как тенденция к созданию «вертикальных» отношений между региональными и национальным Омбудсманом. Принципы лояльности, координации действий </w:t>
      </w:r>
      <w:r>
        <w:rPr>
          <w:rFonts w:ascii="Book Antiqua" w:eastAsia="Times New Roman" w:hAnsi="Book Antiqua" w:cs="Times New Roman"/>
          <w:bCs/>
          <w:color w:val="000000"/>
          <w:kern w:val="36"/>
          <w:sz w:val="24"/>
          <w:szCs w:val="24"/>
          <w:lang w:eastAsia="ru-RU"/>
        </w:rPr>
        <w:t xml:space="preserve">и </w:t>
      </w:r>
      <w:r w:rsidR="000165F8" w:rsidRPr="000165F8">
        <w:rPr>
          <w:rFonts w:ascii="Book Antiqua" w:eastAsia="Times New Roman" w:hAnsi="Book Antiqua" w:cs="Times New Roman"/>
          <w:bCs/>
          <w:color w:val="000000"/>
          <w:kern w:val="36"/>
          <w:sz w:val="24"/>
          <w:szCs w:val="24"/>
          <w:lang w:eastAsia="ru-RU"/>
        </w:rPr>
        <w:t xml:space="preserve">сотрудничества также реализуются в России, как и в испанской практике, хотя требуют дальнейшего совершенствования. Принципы независимости и неподотчетности </w:t>
      </w:r>
      <w:r>
        <w:rPr>
          <w:rFonts w:ascii="Book Antiqua" w:eastAsia="Times New Roman" w:hAnsi="Book Antiqua" w:cs="Times New Roman"/>
          <w:bCs/>
          <w:color w:val="000000"/>
          <w:kern w:val="36"/>
          <w:sz w:val="24"/>
          <w:szCs w:val="24"/>
          <w:lang w:eastAsia="ru-RU"/>
        </w:rPr>
        <w:t xml:space="preserve">также </w:t>
      </w:r>
      <w:r w:rsidR="000165F8" w:rsidRPr="000165F8">
        <w:rPr>
          <w:rFonts w:ascii="Book Antiqua" w:eastAsia="Times New Roman" w:hAnsi="Book Antiqua" w:cs="Times New Roman"/>
          <w:bCs/>
          <w:color w:val="000000"/>
          <w:kern w:val="36"/>
          <w:sz w:val="24"/>
          <w:szCs w:val="24"/>
          <w:lang w:eastAsia="ru-RU"/>
        </w:rPr>
        <w:t>реализуются, поскольку</w:t>
      </w:r>
      <w:r>
        <w:rPr>
          <w:rFonts w:ascii="Book Antiqua" w:eastAsia="Times New Roman" w:hAnsi="Book Antiqua" w:cs="Times New Roman"/>
          <w:bCs/>
          <w:color w:val="000000"/>
          <w:kern w:val="36"/>
          <w:sz w:val="24"/>
          <w:szCs w:val="24"/>
          <w:lang w:eastAsia="ru-RU"/>
        </w:rPr>
        <w:t xml:space="preserve"> </w:t>
      </w:r>
      <w:r w:rsidR="000165F8" w:rsidRPr="000165F8">
        <w:rPr>
          <w:rFonts w:ascii="Book Antiqua" w:eastAsia="Times New Roman" w:hAnsi="Book Antiqua" w:cs="Times New Roman"/>
          <w:bCs/>
          <w:color w:val="000000"/>
          <w:kern w:val="36"/>
          <w:sz w:val="24"/>
          <w:szCs w:val="24"/>
          <w:lang w:eastAsia="ru-RU"/>
        </w:rPr>
        <w:t>, «Уполномоченный при осуществлении своей компетенции независим и не подотчетен каким-либо государственным органам и должностным лицам», что не позволяет другим органам власти вмешиваться в дела Омбудсманов</w:t>
      </w:r>
      <w:r w:rsidR="003826A1" w:rsidRPr="003826A1">
        <w:rPr>
          <w:rFonts w:ascii="Book Antiqua" w:eastAsia="Times New Roman" w:hAnsi="Book Antiqua" w:cs="Times New Roman"/>
          <w:bCs/>
          <w:color w:val="000000"/>
          <w:kern w:val="36"/>
          <w:sz w:val="24"/>
          <w:szCs w:val="24"/>
          <w:lang w:eastAsia="ru-RU"/>
        </w:rPr>
        <w:t xml:space="preserve"> [6]</w:t>
      </w:r>
      <w:r w:rsidR="000165F8" w:rsidRPr="000165F8">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Хотя п</w:t>
      </w:r>
      <w:r w:rsidR="000165F8" w:rsidRPr="000165F8">
        <w:rPr>
          <w:rFonts w:ascii="Book Antiqua" w:eastAsia="Times New Roman" w:hAnsi="Book Antiqua" w:cs="Times New Roman"/>
          <w:bCs/>
          <w:color w:val="000000"/>
          <w:kern w:val="36"/>
          <w:sz w:val="24"/>
          <w:szCs w:val="24"/>
          <w:lang w:eastAsia="ru-RU"/>
        </w:rPr>
        <w:t>ринцип взаимной помощи в рассмотрении конкретных жалоб, как показывает практика, действует недостаточно эффективно, в отличи</w:t>
      </w:r>
      <w:r>
        <w:rPr>
          <w:rFonts w:ascii="Book Antiqua" w:eastAsia="Times New Roman" w:hAnsi="Book Antiqua" w:cs="Times New Roman"/>
          <w:bCs/>
          <w:color w:val="000000"/>
          <w:kern w:val="36"/>
          <w:sz w:val="24"/>
          <w:szCs w:val="24"/>
          <w:lang w:eastAsia="ru-RU"/>
        </w:rPr>
        <w:t>и</w:t>
      </w:r>
      <w:r w:rsidR="000165F8" w:rsidRPr="000165F8">
        <w:rPr>
          <w:rFonts w:ascii="Book Antiqua" w:eastAsia="Times New Roman" w:hAnsi="Book Antiqua" w:cs="Times New Roman"/>
          <w:bCs/>
          <w:color w:val="000000"/>
          <w:kern w:val="36"/>
          <w:sz w:val="24"/>
          <w:szCs w:val="24"/>
          <w:lang w:eastAsia="ru-RU"/>
        </w:rPr>
        <w:t xml:space="preserve"> от испанской модели,</w:t>
      </w:r>
      <w:r w:rsidR="00630E94">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в силу</w:t>
      </w:r>
      <w:r w:rsidR="000165F8" w:rsidRPr="000165F8">
        <w:rPr>
          <w:rFonts w:ascii="Book Antiqua" w:eastAsia="Times New Roman" w:hAnsi="Book Antiqua" w:cs="Times New Roman"/>
          <w:bCs/>
          <w:color w:val="000000"/>
          <w:kern w:val="36"/>
          <w:sz w:val="24"/>
          <w:szCs w:val="24"/>
          <w:lang w:eastAsia="ru-RU"/>
        </w:rPr>
        <w:t xml:space="preserve"> слаб</w:t>
      </w:r>
      <w:r>
        <w:rPr>
          <w:rFonts w:ascii="Book Antiqua" w:eastAsia="Times New Roman" w:hAnsi="Book Antiqua" w:cs="Times New Roman"/>
          <w:bCs/>
          <w:color w:val="000000"/>
          <w:kern w:val="36"/>
          <w:sz w:val="24"/>
          <w:szCs w:val="24"/>
          <w:lang w:eastAsia="ru-RU"/>
        </w:rPr>
        <w:t>ой</w:t>
      </w:r>
      <w:r w:rsidR="000165F8" w:rsidRPr="000165F8">
        <w:rPr>
          <w:rFonts w:ascii="Book Antiqua" w:eastAsia="Times New Roman" w:hAnsi="Book Antiqua" w:cs="Times New Roman"/>
          <w:bCs/>
          <w:color w:val="000000"/>
          <w:kern w:val="36"/>
          <w:sz w:val="24"/>
          <w:szCs w:val="24"/>
          <w:lang w:eastAsia="ru-RU"/>
        </w:rPr>
        <w:t xml:space="preserve"> связ</w:t>
      </w:r>
      <w:r>
        <w:rPr>
          <w:rFonts w:ascii="Book Antiqua" w:eastAsia="Times New Roman" w:hAnsi="Book Antiqua" w:cs="Times New Roman"/>
          <w:bCs/>
          <w:color w:val="000000"/>
          <w:kern w:val="36"/>
          <w:sz w:val="24"/>
          <w:szCs w:val="24"/>
          <w:lang w:eastAsia="ru-RU"/>
        </w:rPr>
        <w:t>и</w:t>
      </w:r>
      <w:r w:rsidR="000165F8" w:rsidRPr="000165F8">
        <w:rPr>
          <w:rFonts w:ascii="Book Antiqua" w:eastAsia="Times New Roman" w:hAnsi="Book Antiqua" w:cs="Times New Roman"/>
          <w:bCs/>
          <w:color w:val="000000"/>
          <w:kern w:val="36"/>
          <w:sz w:val="24"/>
          <w:szCs w:val="24"/>
          <w:lang w:eastAsia="ru-RU"/>
        </w:rPr>
        <w:t xml:space="preserve"> между федеральным УППЧ и региональными Омбудсманами.</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Отвечая на вопрос о компетенции Омбудсмана, Уполномоченный по правам человека Ростовской области Анатолий Харьковский в интервью заявил, что «у нас есть закон, который не дает нам права затрагивать вопросы, не входящие в компетенцию Уполномоченного», но, «если человек пришел, значит, он нуждается в помощи. Государство поручило мне защищать каждого. Если вопрос не относится к моей компетенции, то я смогу, по крайней мере, подсказать, куда обратиться»</w:t>
      </w:r>
      <w:r w:rsidR="003826A1" w:rsidRPr="003826A1">
        <w:rPr>
          <w:rFonts w:ascii="Book Antiqua" w:eastAsia="Times New Roman" w:hAnsi="Book Antiqua" w:cs="Times New Roman"/>
          <w:bCs/>
          <w:color w:val="000000"/>
          <w:kern w:val="36"/>
          <w:sz w:val="24"/>
          <w:szCs w:val="24"/>
          <w:lang w:eastAsia="ru-RU"/>
        </w:rPr>
        <w:t xml:space="preserve"> [</w:t>
      </w:r>
      <w:r w:rsidR="003826A1" w:rsidRPr="00A8690A">
        <w:rPr>
          <w:rFonts w:ascii="Book Antiqua" w:eastAsia="Times New Roman" w:hAnsi="Book Antiqua" w:cs="Times New Roman"/>
          <w:bCs/>
          <w:color w:val="000000"/>
          <w:kern w:val="36"/>
          <w:sz w:val="24"/>
          <w:szCs w:val="24"/>
          <w:lang w:eastAsia="ru-RU"/>
        </w:rPr>
        <w:t>5</w:t>
      </w:r>
      <w:r w:rsidR="003826A1" w:rsidRPr="003826A1">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Институт Омбудсмана в России может рассматриваться с позиции дискурсивного анализа В. Шмидта, где Россия выступает, как федеративное государство со сложным устройством и, соответственно, обладает более координационным дискурсом. Координационная форма предполагает больше формальную коллаборацию между социальными субъектами и политико-правовыми институтами.</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Таким образом, можно выделить преимущества и недостатки российской модели. К преимуществам относится следующее:</w:t>
      </w:r>
    </w:p>
    <w:p w:rsidR="00C41E3F" w:rsidRDefault="000165F8" w:rsidP="00C913B2">
      <w:pPr>
        <w:pStyle w:val="afa"/>
        <w:numPr>
          <w:ilvl w:val="0"/>
          <w:numId w:val="13"/>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Проведение Круглых столов</w:t>
      </w:r>
      <w:r w:rsidR="006202AE">
        <w:rPr>
          <w:rFonts w:ascii="Book Antiqua" w:eastAsia="Times New Roman" w:hAnsi="Book Antiqua" w:cs="Times New Roman"/>
          <w:bCs/>
          <w:color w:val="000000"/>
          <w:kern w:val="36"/>
          <w:sz w:val="24"/>
          <w:szCs w:val="24"/>
          <w:lang w:eastAsia="ru-RU"/>
        </w:rPr>
        <w:t xml:space="preserve"> и</w:t>
      </w:r>
      <w:r w:rsidRPr="00C41E3F">
        <w:rPr>
          <w:rFonts w:ascii="Book Antiqua" w:eastAsia="Times New Roman" w:hAnsi="Book Antiqua" w:cs="Times New Roman"/>
          <w:bCs/>
          <w:color w:val="000000"/>
          <w:kern w:val="36"/>
          <w:sz w:val="24"/>
          <w:szCs w:val="24"/>
          <w:lang w:eastAsia="ru-RU"/>
        </w:rPr>
        <w:t xml:space="preserve"> совещаний основывается на принципах координации и сотрудничества.</w:t>
      </w:r>
    </w:p>
    <w:p w:rsidR="00C41E3F" w:rsidRDefault="000165F8" w:rsidP="00C913B2">
      <w:pPr>
        <w:pStyle w:val="afa"/>
        <w:numPr>
          <w:ilvl w:val="0"/>
          <w:numId w:val="13"/>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Имеется практика личных контактов.</w:t>
      </w:r>
    </w:p>
    <w:p w:rsidR="00C41E3F" w:rsidRDefault="000165F8" w:rsidP="00C913B2">
      <w:pPr>
        <w:pStyle w:val="afa"/>
        <w:numPr>
          <w:ilvl w:val="0"/>
          <w:numId w:val="13"/>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Идея создания приемных, где деятельность Омбудсмана субъекта РФ слаба.</w:t>
      </w:r>
    </w:p>
    <w:p w:rsidR="000165F8" w:rsidRPr="00C41E3F" w:rsidRDefault="000165F8" w:rsidP="00C913B2">
      <w:pPr>
        <w:pStyle w:val="afa"/>
        <w:numPr>
          <w:ilvl w:val="0"/>
          <w:numId w:val="13"/>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Реализация принципов независимости и неподотчетности.</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Тем не менее, модель имеет также и недостатки:</w:t>
      </w:r>
    </w:p>
    <w:p w:rsidR="00C41E3F" w:rsidRDefault="000165F8" w:rsidP="00C913B2">
      <w:pPr>
        <w:pStyle w:val="afa"/>
        <w:numPr>
          <w:ilvl w:val="0"/>
          <w:numId w:val="14"/>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Россия имеет недостаточную демократическую организацию общественных отношений, что влечет за собой, медленное</w:t>
      </w:r>
      <w:r w:rsidR="00630E94">
        <w:rPr>
          <w:rFonts w:ascii="Book Antiqua" w:eastAsia="Times New Roman" w:hAnsi="Book Antiqua" w:cs="Times New Roman"/>
          <w:bCs/>
          <w:color w:val="000000"/>
          <w:kern w:val="36"/>
          <w:sz w:val="24"/>
          <w:szCs w:val="24"/>
          <w:lang w:eastAsia="ru-RU"/>
        </w:rPr>
        <w:t xml:space="preserve"> </w:t>
      </w:r>
      <w:r w:rsidRPr="00C41E3F">
        <w:rPr>
          <w:rFonts w:ascii="Book Antiqua" w:eastAsia="Times New Roman" w:hAnsi="Book Antiqua" w:cs="Times New Roman"/>
          <w:bCs/>
          <w:color w:val="000000"/>
          <w:kern w:val="36"/>
          <w:sz w:val="24"/>
          <w:szCs w:val="24"/>
          <w:lang w:eastAsia="ru-RU"/>
        </w:rPr>
        <w:t>развитие института Омбудсмана.</w:t>
      </w:r>
    </w:p>
    <w:p w:rsidR="00C41E3F" w:rsidRDefault="000165F8" w:rsidP="00C913B2">
      <w:pPr>
        <w:pStyle w:val="afa"/>
        <w:numPr>
          <w:ilvl w:val="0"/>
          <w:numId w:val="14"/>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lastRenderedPageBreak/>
        <w:t>Не все обращения региональных Омбудсманов к национальному Уполномоченному включают запросы о помощи в защите гражданских прав.</w:t>
      </w:r>
    </w:p>
    <w:p w:rsidR="00C41E3F" w:rsidRDefault="000165F8" w:rsidP="00C913B2">
      <w:pPr>
        <w:pStyle w:val="afa"/>
        <w:numPr>
          <w:ilvl w:val="0"/>
          <w:numId w:val="14"/>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Слабая вовлеченность некоторых региональных Омбудсманов в рассмотрение обращений и, как следствие, неразвитость системы в целом.</w:t>
      </w:r>
    </w:p>
    <w:p w:rsidR="00C41E3F" w:rsidRDefault="000165F8" w:rsidP="00C913B2">
      <w:pPr>
        <w:pStyle w:val="afa"/>
        <w:numPr>
          <w:ilvl w:val="0"/>
          <w:numId w:val="14"/>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Отсутствие системы по учету доли решенных жалоб граждан Уполномоченным.</w:t>
      </w:r>
    </w:p>
    <w:p w:rsidR="000165F8" w:rsidRPr="00C41E3F" w:rsidRDefault="000165F8" w:rsidP="00C913B2">
      <w:pPr>
        <w:pStyle w:val="afa"/>
        <w:numPr>
          <w:ilvl w:val="0"/>
          <w:numId w:val="14"/>
        </w:numPr>
        <w:ind w:left="0" w:firstLine="425"/>
        <w:contextualSpacing w:val="0"/>
        <w:jc w:val="both"/>
        <w:rPr>
          <w:rFonts w:ascii="Book Antiqua" w:eastAsia="Times New Roman" w:hAnsi="Book Antiqua" w:cs="Times New Roman"/>
          <w:bCs/>
          <w:color w:val="000000"/>
          <w:kern w:val="36"/>
          <w:sz w:val="24"/>
          <w:szCs w:val="24"/>
          <w:lang w:eastAsia="ru-RU"/>
        </w:rPr>
      </w:pPr>
      <w:r w:rsidRPr="00C41E3F">
        <w:rPr>
          <w:rFonts w:ascii="Book Antiqua" w:eastAsia="Times New Roman" w:hAnsi="Book Antiqua" w:cs="Times New Roman"/>
          <w:bCs/>
          <w:color w:val="000000"/>
          <w:kern w:val="36"/>
          <w:sz w:val="24"/>
          <w:szCs w:val="24"/>
          <w:lang w:eastAsia="ru-RU"/>
        </w:rPr>
        <w:t>Принцип взаимной помощи в рассмотрении конкретных жалоб, как показывает практика, действует недостаточно эффективно</w:t>
      </w:r>
      <w:r w:rsidR="00C41E3F">
        <w:rPr>
          <w:rFonts w:ascii="Book Antiqua" w:eastAsia="Times New Roman" w:hAnsi="Book Antiqua" w:cs="Times New Roman"/>
          <w:bCs/>
          <w:color w:val="000000"/>
          <w:kern w:val="36"/>
          <w:sz w:val="24"/>
          <w:szCs w:val="24"/>
          <w:lang w:eastAsia="ru-RU"/>
        </w:rPr>
        <w:t>.</w:t>
      </w:r>
    </w:p>
    <w:p w:rsidR="000165F8" w:rsidRPr="000165F8" w:rsidRDefault="000165F8" w:rsidP="00BE6EDA">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Спорным моментом является вопрос создания вертикали Омбудсманов, так как, это может</w:t>
      </w:r>
      <w:r w:rsidR="006202AE">
        <w:rPr>
          <w:rFonts w:ascii="Book Antiqua" w:eastAsia="Times New Roman" w:hAnsi="Book Antiqua" w:cs="Times New Roman"/>
          <w:bCs/>
          <w:color w:val="000000"/>
          <w:kern w:val="36"/>
          <w:sz w:val="24"/>
          <w:szCs w:val="24"/>
          <w:lang w:eastAsia="ru-RU"/>
        </w:rPr>
        <w:t>,</w:t>
      </w:r>
      <w:r w:rsidRPr="000165F8">
        <w:rPr>
          <w:rFonts w:ascii="Book Antiqua" w:eastAsia="Times New Roman" w:hAnsi="Book Antiqua" w:cs="Times New Roman"/>
          <w:bCs/>
          <w:color w:val="000000"/>
          <w:kern w:val="36"/>
          <w:sz w:val="24"/>
          <w:szCs w:val="24"/>
          <w:lang w:eastAsia="ru-RU"/>
        </w:rPr>
        <w:t xml:space="preserve"> как затруднить рассмотрение жалоб граждан, так и сделать взаимодействие по линии центр-регион более скоординированным</w:t>
      </w:r>
      <w:r w:rsidR="006202AE">
        <w:rPr>
          <w:rFonts w:ascii="Book Antiqua" w:eastAsia="Times New Roman" w:hAnsi="Book Antiqua" w:cs="Times New Roman"/>
          <w:bCs/>
          <w:color w:val="000000"/>
          <w:kern w:val="36"/>
          <w:sz w:val="24"/>
          <w:szCs w:val="24"/>
          <w:lang w:eastAsia="ru-RU"/>
        </w:rPr>
        <w:t>.</w:t>
      </w:r>
    </w:p>
    <w:p w:rsidR="000165F8" w:rsidRPr="00BE6EDA" w:rsidRDefault="00BE6EDA" w:rsidP="000165F8">
      <w:pPr>
        <w:jc w:val="both"/>
        <w:rPr>
          <w:rFonts w:ascii="Book Antiqua" w:eastAsia="Times New Roman" w:hAnsi="Book Antiqua" w:cs="Times New Roman"/>
          <w:b/>
          <w:bCs/>
          <w:color w:val="000000"/>
          <w:kern w:val="36"/>
          <w:sz w:val="24"/>
          <w:szCs w:val="24"/>
          <w:lang w:eastAsia="ru-RU"/>
        </w:rPr>
      </w:pPr>
      <w:r w:rsidRPr="00BE6EDA">
        <w:rPr>
          <w:rFonts w:ascii="Book Antiqua" w:eastAsia="Times New Roman" w:hAnsi="Book Antiqua" w:cs="Times New Roman"/>
          <w:b/>
          <w:bCs/>
          <w:color w:val="000000"/>
          <w:kern w:val="36"/>
          <w:sz w:val="24"/>
          <w:szCs w:val="24"/>
          <w:lang w:eastAsia="ru-RU"/>
        </w:rPr>
        <w:t>ЗАКЛЮЧЕНИЕ</w:t>
      </w:r>
    </w:p>
    <w:p w:rsidR="000165F8" w:rsidRPr="000165F8" w:rsidRDefault="000165F8" w:rsidP="00A41B4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Таким образом, анализ российской и испанской моделей</w:t>
      </w:r>
      <w:r w:rsidR="006202AE">
        <w:rPr>
          <w:rFonts w:ascii="Book Antiqua" w:eastAsia="Times New Roman" w:hAnsi="Book Antiqua" w:cs="Times New Roman"/>
          <w:bCs/>
          <w:color w:val="000000"/>
          <w:kern w:val="36"/>
          <w:sz w:val="24"/>
          <w:szCs w:val="24"/>
          <w:lang w:eastAsia="ru-RU"/>
        </w:rPr>
        <w:t xml:space="preserve"> позволяет</w:t>
      </w:r>
      <w:r w:rsidRPr="000165F8">
        <w:rPr>
          <w:rFonts w:ascii="Book Antiqua" w:eastAsia="Times New Roman" w:hAnsi="Book Antiqua" w:cs="Times New Roman"/>
          <w:bCs/>
          <w:color w:val="000000"/>
          <w:kern w:val="36"/>
          <w:sz w:val="24"/>
          <w:szCs w:val="24"/>
          <w:lang w:eastAsia="ru-RU"/>
        </w:rPr>
        <w:t xml:space="preserve"> </w:t>
      </w:r>
      <w:r w:rsidR="006202AE">
        <w:rPr>
          <w:rFonts w:ascii="Book Antiqua" w:eastAsia="Times New Roman" w:hAnsi="Book Antiqua" w:cs="Times New Roman"/>
          <w:bCs/>
          <w:color w:val="000000"/>
          <w:kern w:val="36"/>
          <w:sz w:val="24"/>
          <w:szCs w:val="24"/>
          <w:lang w:eastAsia="ru-RU"/>
        </w:rPr>
        <w:t>сделать ряд выводов.</w:t>
      </w:r>
      <w:r w:rsidRPr="000165F8">
        <w:rPr>
          <w:rFonts w:ascii="Book Antiqua" w:eastAsia="Times New Roman" w:hAnsi="Book Antiqua" w:cs="Times New Roman"/>
          <w:bCs/>
          <w:color w:val="000000"/>
          <w:kern w:val="36"/>
          <w:sz w:val="24"/>
          <w:szCs w:val="24"/>
          <w:lang w:eastAsia="ru-RU"/>
        </w:rPr>
        <w:t xml:space="preserve"> </w:t>
      </w:r>
    </w:p>
    <w:p w:rsidR="000165F8" w:rsidRPr="000165F8" w:rsidRDefault="006202AE" w:rsidP="00A41B4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 xml:space="preserve">Во-первых, эти </w:t>
      </w:r>
      <w:r w:rsidR="000165F8" w:rsidRPr="000165F8">
        <w:rPr>
          <w:rFonts w:ascii="Book Antiqua" w:eastAsia="Times New Roman" w:hAnsi="Book Antiqua" w:cs="Times New Roman"/>
          <w:bCs/>
          <w:color w:val="000000"/>
          <w:kern w:val="36"/>
          <w:sz w:val="24"/>
          <w:szCs w:val="24"/>
          <w:lang w:eastAsia="ru-RU"/>
        </w:rPr>
        <w:t xml:space="preserve">модели были рассмотрены с точки зрения теоретических школ неоинституционализма, которые наиболее соответствовали сложившимся практикам в данных государствах. </w:t>
      </w:r>
    </w:p>
    <w:p w:rsidR="000165F8" w:rsidRPr="000165F8" w:rsidRDefault="006202AE" w:rsidP="00A41B4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w:t>
      </w:r>
      <w:r w:rsidR="001515E6">
        <w:rPr>
          <w:rFonts w:ascii="Book Antiqua" w:eastAsia="Times New Roman" w:hAnsi="Book Antiqua" w:cs="Times New Roman"/>
          <w:bCs/>
          <w:color w:val="000000"/>
          <w:kern w:val="36"/>
          <w:sz w:val="24"/>
          <w:szCs w:val="24"/>
          <w:lang w:eastAsia="ru-RU"/>
        </w:rPr>
        <w:t>о</w:t>
      </w:r>
      <w:r>
        <w:rPr>
          <w:rFonts w:ascii="Book Antiqua" w:eastAsia="Times New Roman" w:hAnsi="Book Antiqua" w:cs="Times New Roman"/>
          <w:bCs/>
          <w:color w:val="000000"/>
          <w:kern w:val="36"/>
          <w:sz w:val="24"/>
          <w:szCs w:val="24"/>
          <w:lang w:eastAsia="ru-RU"/>
        </w:rPr>
        <w:t>-вторых, оказалось, что п</w:t>
      </w:r>
      <w:r w:rsidR="000165F8" w:rsidRPr="000165F8">
        <w:rPr>
          <w:rFonts w:ascii="Book Antiqua" w:eastAsia="Times New Roman" w:hAnsi="Book Antiqua" w:cs="Times New Roman"/>
          <w:bCs/>
          <w:color w:val="000000"/>
          <w:kern w:val="36"/>
          <w:sz w:val="24"/>
          <w:szCs w:val="24"/>
          <w:lang w:eastAsia="ru-RU"/>
        </w:rPr>
        <w:t xml:space="preserve">рактики России и Испании в области взаимодействия национального и региональных Омбудсманов схожи между собой. Главное </w:t>
      </w:r>
      <w:r w:rsidR="001515E6">
        <w:rPr>
          <w:rFonts w:ascii="Book Antiqua" w:eastAsia="Times New Roman" w:hAnsi="Book Antiqua" w:cs="Times New Roman"/>
          <w:bCs/>
          <w:color w:val="000000"/>
          <w:kern w:val="36"/>
          <w:sz w:val="24"/>
          <w:szCs w:val="24"/>
          <w:lang w:eastAsia="ru-RU"/>
        </w:rPr>
        <w:t xml:space="preserve">же </w:t>
      </w:r>
      <w:r w:rsidR="000165F8" w:rsidRPr="000165F8">
        <w:rPr>
          <w:rFonts w:ascii="Book Antiqua" w:eastAsia="Times New Roman" w:hAnsi="Book Antiqua" w:cs="Times New Roman"/>
          <w:bCs/>
          <w:color w:val="000000"/>
          <w:kern w:val="36"/>
          <w:sz w:val="24"/>
          <w:szCs w:val="24"/>
          <w:lang w:eastAsia="ru-RU"/>
        </w:rPr>
        <w:t>отличие состоит в том, что российская модель продолжает развиваться</w:t>
      </w:r>
      <w:r w:rsidR="001515E6">
        <w:rPr>
          <w:rFonts w:ascii="Book Antiqua" w:eastAsia="Times New Roman" w:hAnsi="Book Antiqua" w:cs="Times New Roman"/>
          <w:bCs/>
          <w:color w:val="000000"/>
          <w:kern w:val="36"/>
          <w:sz w:val="24"/>
          <w:szCs w:val="24"/>
          <w:lang w:eastAsia="ru-RU"/>
        </w:rPr>
        <w:t>,</w:t>
      </w:r>
      <w:r w:rsidR="000165F8" w:rsidRPr="000165F8">
        <w:rPr>
          <w:rFonts w:ascii="Book Antiqua" w:eastAsia="Times New Roman" w:hAnsi="Book Antiqua" w:cs="Times New Roman"/>
          <w:bCs/>
          <w:color w:val="000000"/>
          <w:kern w:val="36"/>
          <w:sz w:val="24"/>
          <w:szCs w:val="24"/>
          <w:lang w:eastAsia="ru-RU"/>
        </w:rPr>
        <w:t xml:space="preserve"> и необходимо время, чтобы достигнуть уровня развитости модели Испании. </w:t>
      </w:r>
    </w:p>
    <w:p w:rsidR="000165F8" w:rsidRPr="000165F8" w:rsidRDefault="001515E6" w:rsidP="00A41B4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В-третьих,</w:t>
      </w:r>
      <w:r w:rsidR="00630E94">
        <w:rPr>
          <w:rFonts w:ascii="Book Antiqua" w:eastAsia="Times New Roman" w:hAnsi="Book Antiqua" w:cs="Times New Roman"/>
          <w:bCs/>
          <w:color w:val="000000"/>
          <w:kern w:val="36"/>
          <w:sz w:val="24"/>
          <w:szCs w:val="24"/>
          <w:lang w:eastAsia="ru-RU"/>
        </w:rPr>
        <w:t xml:space="preserve"> </w:t>
      </w:r>
      <w:r w:rsidR="000165F8" w:rsidRPr="000165F8">
        <w:rPr>
          <w:rFonts w:ascii="Book Antiqua" w:eastAsia="Times New Roman" w:hAnsi="Book Antiqua" w:cs="Times New Roman"/>
          <w:bCs/>
          <w:color w:val="000000"/>
          <w:kern w:val="36"/>
          <w:sz w:val="24"/>
          <w:szCs w:val="24"/>
          <w:lang w:eastAsia="ru-RU"/>
        </w:rPr>
        <w:t xml:space="preserve">обмен опытом между испанской и российской практиками возможен, но необходимо подчеркнуть, что Россия не </w:t>
      </w:r>
      <w:r w:rsidR="000165F8" w:rsidRPr="000165F8">
        <w:rPr>
          <w:rFonts w:ascii="Book Antiqua" w:eastAsia="Times New Roman" w:hAnsi="Book Antiqua" w:cs="Times New Roman"/>
          <w:bCs/>
          <w:color w:val="000000"/>
          <w:kern w:val="36"/>
          <w:sz w:val="24"/>
          <w:szCs w:val="24"/>
          <w:lang w:eastAsia="ru-RU"/>
        </w:rPr>
        <w:t>заимствует опыт лишь Испании, а строит свою систему на основе множества других успешных практик. Обмен опытом в области защиты прав человека прошел в ходе международной конференци</w:t>
      </w:r>
      <w:r>
        <w:rPr>
          <w:rFonts w:ascii="Book Antiqua" w:eastAsia="Times New Roman" w:hAnsi="Book Antiqua" w:cs="Times New Roman"/>
          <w:bCs/>
          <w:color w:val="000000"/>
          <w:kern w:val="36"/>
          <w:sz w:val="24"/>
          <w:szCs w:val="24"/>
          <w:lang w:eastAsia="ru-RU"/>
        </w:rPr>
        <w:t>и</w:t>
      </w:r>
      <w:r w:rsidR="000165F8" w:rsidRPr="000165F8">
        <w:rPr>
          <w:rFonts w:ascii="Book Antiqua" w:eastAsia="Times New Roman" w:hAnsi="Book Antiqua" w:cs="Times New Roman"/>
          <w:bCs/>
          <w:color w:val="000000"/>
          <w:kern w:val="36"/>
          <w:sz w:val="24"/>
          <w:szCs w:val="24"/>
          <w:lang w:eastAsia="ru-RU"/>
        </w:rPr>
        <w:t xml:space="preserve"> «Устойчивое развитие прав человека в условиях эффективно действующего института омбудсмена» еще в 2006 г., в которой приняли участие представители Омбудсманов Испании, Греции, России, Украины, Литвы. </w:t>
      </w:r>
    </w:p>
    <w:p w:rsidR="000165F8" w:rsidRPr="000165F8" w:rsidRDefault="001515E6" w:rsidP="00A41B4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В-четвертых, д</w:t>
      </w:r>
      <w:r w:rsidR="000165F8" w:rsidRPr="000165F8">
        <w:rPr>
          <w:rFonts w:ascii="Book Antiqua" w:eastAsia="Times New Roman" w:hAnsi="Book Antiqua" w:cs="Times New Roman"/>
          <w:bCs/>
          <w:color w:val="000000"/>
          <w:kern w:val="36"/>
          <w:sz w:val="24"/>
          <w:szCs w:val="24"/>
          <w:lang w:eastAsia="ru-RU"/>
        </w:rPr>
        <w:t xml:space="preserve">ля совершенствования систем как российской, так и испанской, необходима разработка комплексной системы, связанной с возможностями устранения недостатков моделей, прогнозированием и рассмотрением новых путей по дальнейшему развитию взаимодействия национального и региональных Омбудсманов. </w:t>
      </w:r>
    </w:p>
    <w:p w:rsidR="001515E6" w:rsidRDefault="001515E6" w:rsidP="00A41B4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 xml:space="preserve">В-пятых, </w:t>
      </w:r>
      <w:r w:rsidR="000165F8" w:rsidRPr="000165F8">
        <w:rPr>
          <w:rFonts w:ascii="Book Antiqua" w:eastAsia="Times New Roman" w:hAnsi="Book Antiqua" w:cs="Times New Roman"/>
          <w:bCs/>
          <w:color w:val="000000"/>
          <w:kern w:val="36"/>
          <w:sz w:val="24"/>
          <w:szCs w:val="24"/>
          <w:lang w:eastAsia="ru-RU"/>
        </w:rPr>
        <w:t xml:space="preserve">можно выделить следующие критерии, для сравнения моделей и подведения итогов: формы взаимодействия, основополагающие принципы сотрудничества, степень соответствия демократическим стандартам, структура построения взаимодействия Омбудсманов, степень прочности связей центр-регион / регион-регион. </w:t>
      </w:r>
    </w:p>
    <w:p w:rsidR="000165F8" w:rsidRPr="000165F8" w:rsidRDefault="000165F8" w:rsidP="00A41B42">
      <w:pPr>
        <w:ind w:firstLine="709"/>
        <w:jc w:val="both"/>
        <w:rPr>
          <w:rFonts w:ascii="Book Antiqua" w:eastAsia="Times New Roman" w:hAnsi="Book Antiqua" w:cs="Times New Roman"/>
          <w:bCs/>
          <w:color w:val="000000"/>
          <w:kern w:val="36"/>
          <w:sz w:val="24"/>
          <w:szCs w:val="24"/>
          <w:lang w:eastAsia="ru-RU"/>
        </w:rPr>
      </w:pPr>
      <w:r w:rsidRPr="000165F8">
        <w:rPr>
          <w:rFonts w:ascii="Book Antiqua" w:eastAsia="Times New Roman" w:hAnsi="Book Antiqua" w:cs="Times New Roman"/>
          <w:bCs/>
          <w:color w:val="000000"/>
          <w:kern w:val="36"/>
          <w:sz w:val="24"/>
          <w:szCs w:val="24"/>
          <w:lang w:eastAsia="ru-RU"/>
        </w:rPr>
        <w:t xml:space="preserve">По формам взаимодействия как Россия, так и Испания применяют практику встреч и совещаний, проведение Круглых столов. Основополагающие принципы, которыми руководствуются Омбудсманы России и Испании – координация действий и сотрудничество. По степени соответствия демократическим стандартам Испания, заняв 25 место в рейтинге стран по индексу демократии, имеет характеристику режима «полная демократия», что способствует успешному совершенствованию взаимодействия Защитника народа и Омбудсманов регионов. Россия, при индексе демократии 3.74, имеет авторитарный политический режим, что усложняет взаимодействие федерального и региональных УППЧ. По структуре </w:t>
      </w:r>
      <w:r w:rsidRPr="000165F8">
        <w:rPr>
          <w:rFonts w:ascii="Book Antiqua" w:eastAsia="Times New Roman" w:hAnsi="Book Antiqua" w:cs="Times New Roman"/>
          <w:bCs/>
          <w:color w:val="000000"/>
          <w:kern w:val="36"/>
          <w:sz w:val="24"/>
          <w:szCs w:val="24"/>
          <w:lang w:eastAsia="ru-RU"/>
        </w:rPr>
        <w:lastRenderedPageBreak/>
        <w:t xml:space="preserve">построения взаимодействия Омбудсманов Россия имеет тенденцию к созданию «вертикали» взаимодействия. </w:t>
      </w:r>
      <w:r w:rsidR="001515E6">
        <w:rPr>
          <w:rFonts w:ascii="Book Antiqua" w:eastAsia="Times New Roman" w:hAnsi="Book Antiqua" w:cs="Times New Roman"/>
          <w:bCs/>
          <w:color w:val="000000"/>
          <w:kern w:val="36"/>
          <w:sz w:val="24"/>
          <w:szCs w:val="24"/>
          <w:lang w:eastAsia="ru-RU"/>
        </w:rPr>
        <w:t>Тогда как о</w:t>
      </w:r>
      <w:r w:rsidRPr="000165F8">
        <w:rPr>
          <w:rFonts w:ascii="Book Antiqua" w:eastAsia="Times New Roman" w:hAnsi="Book Antiqua" w:cs="Times New Roman"/>
          <w:bCs/>
          <w:color w:val="000000"/>
          <w:kern w:val="36"/>
          <w:sz w:val="24"/>
          <w:szCs w:val="24"/>
          <w:lang w:eastAsia="ru-RU"/>
        </w:rPr>
        <w:t>тношения между Омбудсманами Испании не имеют иерархичн</w:t>
      </w:r>
      <w:r w:rsidR="001515E6">
        <w:rPr>
          <w:rFonts w:ascii="Book Antiqua" w:eastAsia="Times New Roman" w:hAnsi="Book Antiqua" w:cs="Times New Roman"/>
          <w:bCs/>
          <w:color w:val="000000"/>
          <w:kern w:val="36"/>
          <w:sz w:val="24"/>
          <w:szCs w:val="24"/>
          <w:lang w:eastAsia="ru-RU"/>
        </w:rPr>
        <w:t>ого</w:t>
      </w:r>
      <w:r w:rsidRPr="000165F8">
        <w:rPr>
          <w:rFonts w:ascii="Book Antiqua" w:eastAsia="Times New Roman" w:hAnsi="Book Antiqua" w:cs="Times New Roman"/>
          <w:bCs/>
          <w:color w:val="000000"/>
          <w:kern w:val="36"/>
          <w:sz w:val="24"/>
          <w:szCs w:val="24"/>
          <w:lang w:eastAsia="ru-RU"/>
        </w:rPr>
        <w:t xml:space="preserve"> характер</w:t>
      </w:r>
      <w:r w:rsidR="001515E6">
        <w:rPr>
          <w:rFonts w:ascii="Book Antiqua" w:eastAsia="Times New Roman" w:hAnsi="Book Antiqua" w:cs="Times New Roman"/>
          <w:bCs/>
          <w:color w:val="000000"/>
          <w:kern w:val="36"/>
          <w:sz w:val="24"/>
          <w:szCs w:val="24"/>
          <w:lang w:eastAsia="ru-RU"/>
        </w:rPr>
        <w:t>а</w:t>
      </w:r>
      <w:r w:rsidRPr="000165F8">
        <w:rPr>
          <w:rFonts w:ascii="Book Antiqua" w:eastAsia="Times New Roman" w:hAnsi="Book Antiqua" w:cs="Times New Roman"/>
          <w:bCs/>
          <w:color w:val="000000"/>
          <w:kern w:val="36"/>
          <w:sz w:val="24"/>
          <w:szCs w:val="24"/>
          <w:lang w:eastAsia="ru-RU"/>
        </w:rPr>
        <w:t>. Связь федерального Омбудсмана с региональными является сильной, поскольку основой во взаимодействии выступает тесное сотрудничество</w:t>
      </w:r>
      <w:r w:rsidR="001515E6">
        <w:rPr>
          <w:rFonts w:ascii="Book Antiqua" w:eastAsia="Times New Roman" w:hAnsi="Book Antiqua" w:cs="Times New Roman"/>
          <w:bCs/>
          <w:color w:val="000000"/>
          <w:kern w:val="36"/>
          <w:sz w:val="24"/>
          <w:szCs w:val="24"/>
          <w:lang w:eastAsia="ru-RU"/>
        </w:rPr>
        <w:t xml:space="preserve">, хотя, </w:t>
      </w:r>
      <w:r w:rsidRPr="000165F8">
        <w:rPr>
          <w:rFonts w:ascii="Book Antiqua" w:eastAsia="Times New Roman" w:hAnsi="Book Antiqua" w:cs="Times New Roman"/>
          <w:bCs/>
          <w:color w:val="000000"/>
          <w:kern w:val="36"/>
          <w:sz w:val="24"/>
          <w:szCs w:val="24"/>
          <w:lang w:eastAsia="ru-RU"/>
        </w:rPr>
        <w:t>как отмечает Альваро Хиль Роблес,</w:t>
      </w:r>
      <w:r w:rsidR="00A41B42">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«в какой-то степени взаимоотношения на горизонтальном уровне носят достаточно формальный характер». В России связь между федеральным УППЧ и региональными Омбудсманами, а также между региональными Омбудсманами продолжает укрепляться, но пока еще недостаточно сильная.</w:t>
      </w:r>
      <w:r w:rsidR="00630E94">
        <w:rPr>
          <w:rFonts w:ascii="Book Antiqua" w:eastAsia="Times New Roman" w:hAnsi="Book Antiqua" w:cs="Times New Roman"/>
          <w:bCs/>
          <w:color w:val="000000"/>
          <w:kern w:val="36"/>
          <w:sz w:val="24"/>
          <w:szCs w:val="24"/>
          <w:lang w:eastAsia="ru-RU"/>
        </w:rPr>
        <w:t xml:space="preserve"> </w:t>
      </w:r>
      <w:r w:rsidRPr="000165F8">
        <w:rPr>
          <w:rFonts w:ascii="Book Antiqua" w:eastAsia="Times New Roman" w:hAnsi="Book Antiqua" w:cs="Times New Roman"/>
          <w:bCs/>
          <w:color w:val="000000"/>
          <w:kern w:val="36"/>
          <w:sz w:val="24"/>
          <w:szCs w:val="24"/>
          <w:lang w:eastAsia="ru-RU"/>
        </w:rPr>
        <w:t xml:space="preserve">В настоящее время взаимодействию федерального УППЧ и УППЧ в субъектах РФ необходимо развиваться. Тогда их сотрудничество в области защиты прав граждан можно будет назвать эффективным. </w:t>
      </w:r>
    </w:p>
    <w:p w:rsidR="00914FA9" w:rsidRPr="00A41B42" w:rsidRDefault="00914FA9" w:rsidP="00C069C9">
      <w:pPr>
        <w:jc w:val="both"/>
        <w:rPr>
          <w:rFonts w:ascii="Book Antiqua" w:eastAsia="Times New Roman" w:hAnsi="Book Antiqua" w:cs="Times New Roman"/>
          <w:b/>
          <w:bCs/>
          <w:color w:val="000000"/>
          <w:kern w:val="36"/>
          <w:sz w:val="24"/>
          <w:szCs w:val="24"/>
          <w:lang w:eastAsia="ru-RU"/>
        </w:rPr>
      </w:pPr>
      <w:r w:rsidRPr="00C069C9">
        <w:rPr>
          <w:rFonts w:ascii="Book Antiqua" w:eastAsia="Times New Roman" w:hAnsi="Book Antiqua" w:cs="Times New Roman"/>
          <w:b/>
          <w:bCs/>
          <w:color w:val="000000"/>
          <w:kern w:val="36"/>
          <w:sz w:val="24"/>
          <w:szCs w:val="24"/>
          <w:lang w:eastAsia="ru-RU"/>
        </w:rPr>
        <w:t>СПИСОК</w:t>
      </w:r>
      <w:r w:rsidRPr="00A41B42">
        <w:rPr>
          <w:rFonts w:ascii="Book Antiqua" w:eastAsia="Times New Roman" w:hAnsi="Book Antiqua" w:cs="Times New Roman"/>
          <w:b/>
          <w:bCs/>
          <w:color w:val="000000"/>
          <w:kern w:val="36"/>
          <w:sz w:val="24"/>
          <w:szCs w:val="24"/>
          <w:lang w:eastAsia="ru-RU"/>
        </w:rPr>
        <w:t xml:space="preserve"> </w:t>
      </w:r>
      <w:r w:rsidRPr="00C069C9">
        <w:rPr>
          <w:rFonts w:ascii="Book Antiqua" w:eastAsia="Times New Roman" w:hAnsi="Book Antiqua" w:cs="Times New Roman"/>
          <w:b/>
          <w:bCs/>
          <w:color w:val="000000"/>
          <w:kern w:val="36"/>
          <w:sz w:val="24"/>
          <w:szCs w:val="24"/>
          <w:lang w:eastAsia="ru-RU"/>
        </w:rPr>
        <w:t>ЛИТЕРАТУРЫ</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Альваро Хиль-Роблес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Испании очень повезло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 http://index.org.ru/others/298robl.html (</w:t>
      </w:r>
      <w:r w:rsidR="00AF7689">
        <w:rPr>
          <w:rFonts w:ascii="Book Antiqua" w:eastAsia="Times New Roman" w:hAnsi="Book Antiqua" w:cs="Times New Roman"/>
          <w:bCs/>
          <w:color w:val="000000"/>
          <w:kern w:val="36"/>
          <w:sz w:val="24"/>
          <w:szCs w:val="24"/>
          <w:lang w:eastAsia="ru-RU"/>
        </w:rPr>
        <w:t>Дата обращения:</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09.06.2017)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1423A0">
        <w:rPr>
          <w:rFonts w:ascii="Book Antiqua" w:eastAsia="Times New Roman" w:hAnsi="Book Antiqua" w:cs="Times New Roman"/>
          <w:bCs/>
          <w:color w:val="000000"/>
          <w:kern w:val="36"/>
          <w:sz w:val="24"/>
          <w:szCs w:val="24"/>
          <w:lang w:eastAsia="ru-RU"/>
        </w:rPr>
        <w:t>Альваро Хиль-Роблес</w:t>
      </w:r>
      <w:r w:rsidR="00C56260" w:rsidRPr="001423A0">
        <w:rPr>
          <w:rFonts w:ascii="Book Antiqua" w:eastAsia="Times New Roman" w:hAnsi="Book Antiqua" w:cs="Times New Roman"/>
          <w:bCs/>
          <w:color w:val="000000"/>
          <w:kern w:val="36"/>
          <w:sz w:val="24"/>
          <w:szCs w:val="24"/>
          <w:lang w:eastAsia="ru-RU"/>
        </w:rPr>
        <w:t xml:space="preserve">. </w:t>
      </w:r>
      <w:r w:rsidRPr="001423A0">
        <w:rPr>
          <w:rFonts w:ascii="Book Antiqua" w:eastAsia="Times New Roman" w:hAnsi="Book Antiqua" w:cs="Times New Roman"/>
          <w:bCs/>
          <w:color w:val="000000"/>
          <w:kern w:val="36"/>
          <w:sz w:val="24"/>
          <w:szCs w:val="24"/>
          <w:lang w:eastAsia="ru-RU"/>
        </w:rPr>
        <w:t>Смысл деятельности омбудсмана защита и охрана человека от администрации [Электронный ресурс]</w:t>
      </w:r>
      <w:r w:rsidR="00C56260" w:rsidRPr="001423A0">
        <w:rPr>
          <w:rFonts w:ascii="Book Antiqua" w:eastAsia="Times New Roman" w:hAnsi="Book Antiqua" w:cs="Times New Roman"/>
          <w:bCs/>
          <w:color w:val="000000"/>
          <w:kern w:val="36"/>
          <w:sz w:val="24"/>
          <w:szCs w:val="24"/>
          <w:lang w:eastAsia="ru-RU"/>
        </w:rPr>
        <w:t xml:space="preserve"> </w:t>
      </w:r>
      <w:r w:rsidRPr="001423A0">
        <w:rPr>
          <w:rFonts w:ascii="Book Antiqua" w:eastAsia="Times New Roman" w:hAnsi="Book Antiqua" w:cs="Times New Roman"/>
          <w:bCs/>
          <w:color w:val="000000"/>
          <w:kern w:val="36"/>
          <w:sz w:val="24"/>
          <w:szCs w:val="24"/>
          <w:lang w:eastAsia="ru-RU"/>
        </w:rPr>
        <w:t xml:space="preserve">URL: </w:t>
      </w:r>
      <w:hyperlink r:id="rId22" w:history="1">
        <w:r w:rsidR="00C56260" w:rsidRPr="001423A0">
          <w:rPr>
            <w:rStyle w:val="aff6"/>
            <w:rFonts w:ascii="Book Antiqua" w:eastAsia="Times New Roman" w:hAnsi="Book Antiqua" w:cs="Times New Roman"/>
            <w:bCs/>
            <w:color w:val="auto"/>
            <w:kern w:val="36"/>
            <w:sz w:val="24"/>
            <w:szCs w:val="24"/>
            <w:u w:val="none"/>
            <w:lang w:eastAsia="ru-RU"/>
          </w:rPr>
          <w:t>http://euro-ombudsman.org/ombudsmen_activities/europe/alyvaro-hily-robles-smsl-deyatelynosti-ombudsmana-zashita-i-ohrana-cheloveka-ot-administratsii</w:t>
        </w:r>
      </w:hyperlink>
      <w:r w:rsidR="00C56260" w:rsidRPr="001423A0">
        <w:rPr>
          <w:rFonts w:ascii="Book Antiqua" w:eastAsia="Times New Roman" w:hAnsi="Book Antiqua" w:cs="Times New Roman"/>
          <w:bCs/>
          <w:color w:val="000000"/>
          <w:kern w:val="36"/>
          <w:sz w:val="24"/>
          <w:szCs w:val="24"/>
          <w:lang w:eastAsia="ru-RU"/>
        </w:rPr>
        <w:t xml:space="preserve"> </w:t>
      </w:r>
      <w:r w:rsidRPr="001423A0">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1423A0">
        <w:rPr>
          <w:rFonts w:ascii="Book Antiqua" w:eastAsia="Times New Roman" w:hAnsi="Book Antiqua" w:cs="Times New Roman"/>
          <w:bCs/>
          <w:color w:val="000000"/>
          <w:kern w:val="36"/>
          <w:sz w:val="24"/>
          <w:szCs w:val="24"/>
          <w:lang w:eastAsia="ru-RU"/>
        </w:rPr>
        <w:t xml:space="preserve"> 09.06.2017)</w:t>
      </w:r>
      <w:r w:rsidR="00FA226D" w:rsidRPr="001423A0">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Вертикаль омбудсменов России получит новое развитие. </w:t>
      </w:r>
      <w:r w:rsidR="0009761B">
        <w:rPr>
          <w:rFonts w:ascii="Book Antiqua" w:eastAsia="Times New Roman" w:hAnsi="Book Antiqua" w:cs="Times New Roman"/>
          <w:bCs/>
          <w:color w:val="000000"/>
          <w:kern w:val="36"/>
          <w:sz w:val="24"/>
          <w:szCs w:val="24"/>
          <w:lang w:eastAsia="ru-RU"/>
        </w:rPr>
        <w:t>[Электронный ресурс]</w:t>
      </w:r>
      <w:r w:rsidRPr="00A41B42">
        <w:rPr>
          <w:rFonts w:ascii="Book Antiqua" w:eastAsia="Times New Roman" w:hAnsi="Book Antiqua" w:cs="Times New Roman"/>
          <w:bCs/>
          <w:color w:val="000000"/>
          <w:kern w:val="36"/>
          <w:sz w:val="24"/>
          <w:szCs w:val="24"/>
          <w:lang w:eastAsia="ru-RU"/>
        </w:rPr>
        <w:t xml:space="preserve"> – URL: http://euro-ombudsman.org/ombudsmen_activities/vertikaly-ombudsmenov-rossii-poluchit-novoe-razvitie(</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07.06.2017)</w:t>
      </w:r>
      <w:r w:rsidR="00FA226D">
        <w:rPr>
          <w:rFonts w:ascii="Book Antiqua" w:eastAsia="Times New Roman" w:hAnsi="Book Antiqua" w:cs="Times New Roman"/>
          <w:bCs/>
          <w:color w:val="000000"/>
          <w:kern w:val="36"/>
          <w:sz w:val="24"/>
          <w:szCs w:val="24"/>
          <w:lang w:eastAsia="ru-RU"/>
        </w:rPr>
        <w:t>.</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Доклад о деятельности Уполномоченного по правам человека в РФ за 2016 год. </w:t>
      </w:r>
      <w:r w:rsidRPr="00A41B42">
        <w:rPr>
          <w:rFonts w:ascii="Book Antiqua" w:eastAsia="Times New Roman" w:hAnsi="Book Antiqua" w:cs="Times New Roman"/>
          <w:bCs/>
          <w:color w:val="000000"/>
          <w:kern w:val="36"/>
          <w:sz w:val="24"/>
          <w:szCs w:val="24"/>
          <w:lang w:eastAsia="ru-RU"/>
        </w:rPr>
        <w:t>[Электронный ресурс]</w:t>
      </w:r>
      <w:r>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w:t>
      </w:r>
      <w:r w:rsidR="00630E94">
        <w:rPr>
          <w:rFonts w:ascii="Book Antiqua" w:eastAsia="Times New Roman" w:hAnsi="Book Antiqua" w:cs="Times New Roman"/>
          <w:bCs/>
          <w:color w:val="000000"/>
          <w:kern w:val="36"/>
          <w:sz w:val="24"/>
          <w:szCs w:val="24"/>
          <w:lang w:eastAsia="ru-RU"/>
        </w:rPr>
        <w:t xml:space="preserve"> </w:t>
      </w:r>
      <w:hyperlink r:id="rId23" w:history="1">
        <w:r w:rsidRPr="00C56260">
          <w:rPr>
            <w:rStyle w:val="aff6"/>
            <w:rFonts w:ascii="Book Antiqua" w:eastAsia="Times New Roman" w:hAnsi="Book Antiqua" w:cs="Times New Roman"/>
            <w:bCs/>
            <w:color w:val="auto"/>
            <w:kern w:val="36"/>
            <w:sz w:val="24"/>
            <w:szCs w:val="24"/>
            <w:u w:val="none"/>
            <w:lang w:eastAsia="ru-RU"/>
          </w:rPr>
          <w:t>http://ombudsmanrf.org/www/upload/files/docs/appeals/doc_2016_medium.pdf</w:t>
        </w:r>
      </w:hyperlink>
      <w:r>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08.06.2017)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Единство областных омбудсменов Ростова-на-Дону...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w:t>
      </w:r>
      <w:r w:rsidR="00630E94">
        <w:rPr>
          <w:rFonts w:ascii="Book Antiqua" w:eastAsia="Times New Roman" w:hAnsi="Book Antiqua" w:cs="Times New Roman"/>
          <w:bCs/>
          <w:color w:val="000000"/>
          <w:kern w:val="36"/>
          <w:sz w:val="24"/>
          <w:szCs w:val="24"/>
          <w:lang w:eastAsia="ru-RU"/>
        </w:rPr>
        <w:t xml:space="preserve"> </w:t>
      </w:r>
      <w:hyperlink r:id="rId24" w:history="1">
        <w:r w:rsidR="00C56260" w:rsidRPr="00C56260">
          <w:rPr>
            <w:rStyle w:val="aff6"/>
            <w:rFonts w:ascii="Book Antiqua" w:eastAsia="Times New Roman" w:hAnsi="Book Antiqua" w:cs="Times New Roman"/>
            <w:bCs/>
            <w:color w:val="auto"/>
            <w:kern w:val="36"/>
            <w:sz w:val="24"/>
            <w:szCs w:val="24"/>
            <w:u w:val="none"/>
            <w:lang w:eastAsia="ru-RU"/>
          </w:rPr>
          <w:t>http://euro-ombudsman.org/ombudsmen_activities/edinstvo-oblastnh-ombudsmenov-rostova-na-donu</w:t>
        </w:r>
      </w:hyperlink>
      <w:r w:rsidR="00C56260" w:rsidRPr="00C56260">
        <w:rPr>
          <w:rFonts w:ascii="Book Antiqua" w:eastAsia="Times New Roman" w:hAnsi="Book Antiqua" w:cs="Times New Roman"/>
          <w:bCs/>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08.06.2017)</w:t>
      </w:r>
      <w:r w:rsidR="00FA226D">
        <w:rPr>
          <w:rFonts w:ascii="Book Antiqua" w:eastAsia="Times New Roman" w:hAnsi="Book Antiqua" w:cs="Times New Roman"/>
          <w:bCs/>
          <w:color w:val="000000"/>
          <w:kern w:val="36"/>
          <w:sz w:val="24"/>
          <w:szCs w:val="24"/>
          <w:lang w:eastAsia="ru-RU"/>
        </w:rPr>
        <w:t>.</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Закон «Об Уполномоченном по правам человека Республики Калмыкия»</w:t>
      </w:r>
      <w:r>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[Электронный ресурс]</w:t>
      </w:r>
      <w:r>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 http://euro-ombudsman.org/reference/laws_and_other_documents/zakon-respubliki-kalmkiya-ob-upolnomochennom-po-pravam-cheloveka-v-respublike-kalmkiya (</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08.06.2017)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Защитник народа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 xml:space="preserve">URL: </w:t>
      </w:r>
      <w:hyperlink r:id="rId25" w:history="1">
        <w:r w:rsidR="00C56260" w:rsidRPr="00C56260">
          <w:rPr>
            <w:rStyle w:val="aff6"/>
            <w:rFonts w:ascii="Book Antiqua" w:eastAsia="Times New Roman" w:hAnsi="Book Antiqua" w:cs="Times New Roman"/>
            <w:bCs/>
            <w:color w:val="auto"/>
            <w:kern w:val="36"/>
            <w:sz w:val="24"/>
            <w:szCs w:val="24"/>
            <w:u w:val="none"/>
            <w:lang w:eastAsia="ru-RU"/>
          </w:rPr>
          <w:t>http://jurisprudence.club/konstitutsionnoe-uchebnik/zaschitnik-naroda-56476.html</w:t>
        </w:r>
      </w:hyperlink>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09.06.2017)</w:t>
      </w:r>
      <w:r w:rsidR="00FA226D">
        <w:rPr>
          <w:rFonts w:ascii="Book Antiqua" w:eastAsia="Times New Roman" w:hAnsi="Book Antiqua" w:cs="Times New Roman"/>
          <w:bCs/>
          <w:color w:val="000000"/>
          <w:kern w:val="36"/>
          <w:sz w:val="24"/>
          <w:szCs w:val="24"/>
          <w:lang w:eastAsia="ru-RU"/>
        </w:rPr>
        <w:t>.</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Институт Уполномоченного по правам человека в субъекте РФ: Учеб. пособие / Под ред. А.Ю. Сунгурова. - СПб., 2003.</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Институциональный подход в юридической теории государства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 xml:space="preserve">URL: </w:t>
      </w:r>
      <w:hyperlink r:id="rId26" w:history="1">
        <w:r w:rsidR="00C56260" w:rsidRPr="00C56260">
          <w:rPr>
            <w:rStyle w:val="aff6"/>
            <w:rFonts w:ascii="Book Antiqua" w:eastAsia="Times New Roman" w:hAnsi="Book Antiqua" w:cs="Times New Roman"/>
            <w:bCs/>
            <w:color w:val="auto"/>
            <w:kern w:val="36"/>
            <w:sz w:val="24"/>
            <w:szCs w:val="24"/>
            <w:u w:val="none"/>
            <w:lang w:eastAsia="ru-RU"/>
          </w:rPr>
          <w:t>http://law.edu.ru/book/book.asp?bookID=1338140</w:t>
        </w:r>
      </w:hyperlink>
      <w:r w:rsidR="00C56260" w:rsidRPr="00C56260">
        <w:rPr>
          <w:rFonts w:ascii="Book Antiqua" w:eastAsia="Times New Roman" w:hAnsi="Book Antiqua" w:cs="Times New Roman"/>
          <w:bCs/>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00FA226D">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02.05.2017)</w:t>
      </w:r>
      <w:r w:rsidR="00FA226D">
        <w:rPr>
          <w:rFonts w:ascii="Book Antiqua" w:eastAsia="Times New Roman" w:hAnsi="Book Antiqua" w:cs="Times New Roman"/>
          <w:bCs/>
          <w:color w:val="000000"/>
          <w:kern w:val="36"/>
          <w:sz w:val="24"/>
          <w:szCs w:val="24"/>
          <w:lang w:eastAsia="ru-RU"/>
        </w:rPr>
        <w:t>.</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Информационный бюллетень Уполномоченного по правам человека в Республике Казахстан </w:t>
      </w:r>
      <w:r w:rsidR="0009761B">
        <w:rPr>
          <w:rFonts w:ascii="Book Antiqua" w:eastAsia="Times New Roman" w:hAnsi="Book Antiqua" w:cs="Times New Roman"/>
          <w:bCs/>
          <w:color w:val="000000"/>
          <w:kern w:val="36"/>
          <w:sz w:val="24"/>
          <w:szCs w:val="24"/>
          <w:lang w:eastAsia="ru-RU"/>
        </w:rPr>
        <w:t>[Электронный ресурс]</w:t>
      </w:r>
      <w:r w:rsidRPr="00A41B42">
        <w:rPr>
          <w:rFonts w:ascii="Book Antiqua" w:eastAsia="Times New Roman" w:hAnsi="Book Antiqua" w:cs="Times New Roman"/>
          <w:bCs/>
          <w:color w:val="000000"/>
          <w:kern w:val="36"/>
          <w:sz w:val="24"/>
          <w:szCs w:val="24"/>
          <w:lang w:eastAsia="ru-RU"/>
        </w:rPr>
        <w:t xml:space="preserve"> – URL: </w:t>
      </w:r>
      <w:hyperlink r:id="rId27" w:history="1">
        <w:r w:rsidRPr="00C56260">
          <w:rPr>
            <w:rStyle w:val="aff6"/>
            <w:rFonts w:ascii="Book Antiqua" w:eastAsia="Times New Roman" w:hAnsi="Book Antiqua" w:cs="Times New Roman"/>
            <w:bCs/>
            <w:color w:val="auto"/>
            <w:kern w:val="36"/>
            <w:sz w:val="24"/>
            <w:szCs w:val="24"/>
            <w:u w:val="none"/>
            <w:lang w:eastAsia="ru-RU"/>
          </w:rPr>
          <w:t>http://pandia.ru/text/77/514/11682-2.php</w:t>
        </w:r>
      </w:hyperlink>
      <w:r>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08.06.2017)</w:t>
      </w:r>
      <w:r w:rsidR="00FA226D">
        <w:rPr>
          <w:rFonts w:ascii="Book Antiqua" w:eastAsia="Times New Roman" w:hAnsi="Book Antiqua" w:cs="Times New Roman"/>
          <w:bCs/>
          <w:color w:val="000000"/>
          <w:kern w:val="36"/>
          <w:sz w:val="24"/>
          <w:szCs w:val="24"/>
          <w:lang w:eastAsia="ru-RU"/>
        </w:rPr>
        <w:t>.</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Кокорхоева Д.С. Современные исследования институтов политической власти (сравнительный анализ теорий)/ Научные ведомости/Серия история, </w:t>
      </w:r>
      <w:r w:rsidRPr="00A41B42">
        <w:rPr>
          <w:rFonts w:ascii="Book Antiqua" w:eastAsia="Times New Roman" w:hAnsi="Book Antiqua" w:cs="Times New Roman"/>
          <w:bCs/>
          <w:color w:val="000000"/>
          <w:kern w:val="36"/>
          <w:sz w:val="24"/>
          <w:szCs w:val="24"/>
          <w:lang w:eastAsia="ru-RU"/>
        </w:rPr>
        <w:lastRenderedPageBreak/>
        <w:t>политология, экономика, информатика / Выпуск 14– №7 (78) -</w:t>
      </w:r>
      <w:r w:rsidR="00630E94">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2010.</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Конституция Испании [Электронный ресурс] URL: http://vivovoco.ibmh.msk.su/VV/LAW/SPAIN.HTM (</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09.06.2017)</w:t>
      </w:r>
      <w:r w:rsidR="00FA226D">
        <w:rPr>
          <w:rFonts w:ascii="Book Antiqua" w:eastAsia="Times New Roman" w:hAnsi="Book Antiqua" w:cs="Times New Roman"/>
          <w:bCs/>
          <w:color w:val="000000"/>
          <w:kern w:val="36"/>
          <w:sz w:val="24"/>
          <w:szCs w:val="24"/>
          <w:lang w:eastAsia="ru-RU"/>
        </w:rPr>
        <w:t>.</w:t>
      </w:r>
    </w:p>
    <w:p w:rsidR="00931BFD" w:rsidRDefault="00B44CE9"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Критерии эффективности деятельности омбудсменов (государственных правозащитников) [Текст] / О. О. Миронов // Право и образование. ­ 2010. ­ N 4. ­ С. 84­97. ­ Библиогр</w:t>
      </w:r>
      <w:r w:rsidR="00FA226D">
        <w:rPr>
          <w:rFonts w:ascii="Book Antiqua" w:eastAsia="Times New Roman" w:hAnsi="Book Antiqua" w:cs="Times New Roman"/>
          <w:bCs/>
          <w:color w:val="000000"/>
          <w:kern w:val="36"/>
          <w:sz w:val="24"/>
          <w:szCs w:val="24"/>
          <w:lang w:eastAsia="ru-RU"/>
        </w:rPr>
        <w:t>.</w:t>
      </w:r>
      <w:r w:rsidRPr="00A41B42">
        <w:rPr>
          <w:rFonts w:ascii="Book Antiqua" w:eastAsia="Times New Roman" w:hAnsi="Book Antiqua" w:cs="Times New Roman"/>
          <w:bCs/>
          <w:color w:val="000000"/>
          <w:kern w:val="36"/>
          <w:sz w:val="24"/>
          <w:szCs w:val="24"/>
          <w:lang w:eastAsia="ru-RU"/>
        </w:rPr>
        <w:t xml:space="preserve"> </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Метод параллельных демонстраций [Электронный ресурс] URL: http://www.studfiles.ru/preview/2674887/page:7/ (</w:t>
      </w:r>
      <w:r w:rsidR="00AF7689">
        <w:rPr>
          <w:rFonts w:ascii="Book Antiqua" w:eastAsia="Times New Roman" w:hAnsi="Book Antiqua" w:cs="Times New Roman"/>
          <w:bCs/>
          <w:color w:val="000000"/>
          <w:kern w:val="36"/>
          <w:sz w:val="24"/>
          <w:szCs w:val="24"/>
          <w:lang w:eastAsia="ru-RU"/>
        </w:rPr>
        <w:t>Дата обращения:</w:t>
      </w:r>
      <w:r w:rsidR="00FA226D">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25.05.2017)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Методологические основы политической науки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 xml:space="preserve">URL: </w:t>
      </w:r>
      <w:hyperlink r:id="rId28" w:history="1">
        <w:r w:rsidR="00C56260" w:rsidRPr="00C56260">
          <w:rPr>
            <w:rStyle w:val="aff6"/>
            <w:rFonts w:ascii="Book Antiqua" w:eastAsia="Times New Roman" w:hAnsi="Book Antiqua" w:cs="Times New Roman"/>
            <w:bCs/>
            <w:color w:val="auto"/>
            <w:kern w:val="36"/>
            <w:sz w:val="24"/>
            <w:szCs w:val="24"/>
            <w:u w:val="none"/>
            <w:lang w:eastAsia="ru-RU"/>
          </w:rPr>
          <w:t>http://elib.bsu.by/bitstream/123456789/90445/1/03090210.pdf</w:t>
        </w:r>
      </w:hyperlink>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00FA226D">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02.06.2017)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Михаил Федотов: Правозащитник должен быть независим [Электронный ресурс] URL: </w:t>
      </w:r>
      <w:hyperlink r:id="rId29" w:history="1">
        <w:r w:rsidR="00C56260" w:rsidRPr="00C56260">
          <w:rPr>
            <w:rStyle w:val="aff6"/>
            <w:rFonts w:ascii="Book Antiqua" w:eastAsia="Times New Roman" w:hAnsi="Book Antiqua" w:cs="Times New Roman"/>
            <w:bCs/>
            <w:color w:val="auto"/>
            <w:kern w:val="36"/>
            <w:sz w:val="24"/>
            <w:szCs w:val="24"/>
            <w:u w:val="none"/>
            <w:lang w:eastAsia="ru-RU"/>
          </w:rPr>
          <w:t>https://otr-online.ru/kino/mihail-fedotov--32687.html#</w:t>
        </w:r>
      </w:hyperlink>
      <w:r w:rsidRPr="00C56260">
        <w:rPr>
          <w:rFonts w:ascii="Book Antiqua" w:eastAsia="Times New Roman" w:hAnsi="Book Antiqua" w:cs="Times New Roman"/>
          <w:bCs/>
          <w:kern w:val="36"/>
          <w:sz w:val="24"/>
          <w:szCs w:val="24"/>
          <w:lang w:eastAsia="ru-RU"/>
        </w:rPr>
        <w:t>!</w:t>
      </w:r>
      <w:r w:rsidR="00C56260" w:rsidRPr="00C56260">
        <w:rPr>
          <w:rFonts w:ascii="Book Antiqua" w:eastAsia="Times New Roman" w:hAnsi="Book Antiqua" w:cs="Times New Roman"/>
          <w:bCs/>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09.06.2017)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Модели института омбудсмена в федеративных государствах. Наднациональные органы омбудсмена [Электронный ресурс] URL: </w:t>
      </w:r>
      <w:hyperlink r:id="rId30" w:anchor="829" w:history="1">
        <w:r w:rsidR="00B44CE9" w:rsidRPr="00B44CE9">
          <w:rPr>
            <w:rStyle w:val="aff6"/>
            <w:rFonts w:ascii="Book Antiqua" w:eastAsia="Times New Roman" w:hAnsi="Book Antiqua" w:cs="Times New Roman"/>
            <w:bCs/>
            <w:color w:val="auto"/>
            <w:kern w:val="36"/>
            <w:sz w:val="24"/>
            <w:szCs w:val="24"/>
            <w:u w:val="none"/>
            <w:lang w:eastAsia="ru-RU"/>
          </w:rPr>
          <w:t>https://studwood.ru/552047/pravo/ombudsmeny_federativnyh_gosudarstvah_upolnomochennye_pravam_cheloveka_subektah_rossiyskoy_federatsii#829</w:t>
        </w:r>
      </w:hyperlink>
      <w:r w:rsid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02.05.2017)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Нездюров А.Л., Сунгуров А.Ю. Аналитическая статья и рекомендации, подготовленные в рамках реализации соответствующего проекта Еврокомиссии</w:t>
      </w:r>
      <w:r w:rsidR="000F0A31">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Нездюров А.Л., Сунгуров А.Ю. Институт Омбудсмана и его развитие в России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w:t>
      </w:r>
      <w:r w:rsidR="00C56260">
        <w:rPr>
          <w:rFonts w:ascii="Book Antiqua" w:eastAsia="Times New Roman" w:hAnsi="Book Antiqua" w:cs="Times New Roman"/>
          <w:bCs/>
          <w:color w:val="000000"/>
          <w:kern w:val="36"/>
          <w:sz w:val="24"/>
          <w:szCs w:val="24"/>
          <w:lang w:eastAsia="ru-RU"/>
        </w:rPr>
        <w:t xml:space="preserve"> </w:t>
      </w:r>
      <w:hyperlink r:id="rId31" w:history="1">
        <w:r w:rsidR="00B44CE9" w:rsidRPr="00B44CE9">
          <w:rPr>
            <w:rStyle w:val="aff6"/>
            <w:rFonts w:ascii="Book Antiqua" w:eastAsia="Times New Roman" w:hAnsi="Book Antiqua" w:cs="Times New Roman"/>
            <w:bCs/>
            <w:color w:val="auto"/>
            <w:kern w:val="36"/>
            <w:sz w:val="24"/>
            <w:szCs w:val="24"/>
            <w:u w:val="none"/>
            <w:lang w:eastAsia="ru-RU"/>
          </w:rPr>
          <w:t>https://www.hse.ru/mirror/pubs/lib/data/access/ram/ticket/36/149513385785c2d198982e0ecb5d73fb0bda7e083f/%D0%98%D0%BD%D1%81%D1%82%D0%B8%D1%82%D1%83%D1%82%20%D0%BE%D0%BC%D0%B1%D1%83%D0%B4%D1%81%D0%BC%D0%B0%D0%BD%D0%B0%20%D0%B8%20%D0%B5%D0%B3%D0%BE%20%D1%80%D0%B0%D0%B7%D0%B2%D0%B8%D1%82%D0%B8%D0%B5%20%D0%B2%20%D0%A0%D0%BE%D1%81%D1%81%D0%B8%D0%B8.pdf</w:t>
        </w:r>
      </w:hyperlink>
      <w:r w:rsidR="00B44CE9" w:rsidRPr="00B44CE9">
        <w:rPr>
          <w:rFonts w:ascii="Book Antiqua" w:eastAsia="Times New Roman" w:hAnsi="Book Antiqua" w:cs="Times New Roman"/>
          <w:bCs/>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01.06.2017)</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О расширении полномочий испанского омбудсмена по защите социально-экономических прав граждан / Человек в глобальном мире: материалы Международной научной конференции // под ред. Н. В. Бутусовой, Й. Ананиева / - 2015- C. 69-74.</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Омбудсман во многих странах избираемое должностное лицо [Электронный ресурс] URL: </w:t>
      </w:r>
      <w:hyperlink r:id="rId32" w:history="1">
        <w:r w:rsidR="00C56260" w:rsidRPr="00C56260">
          <w:rPr>
            <w:rStyle w:val="aff6"/>
            <w:rFonts w:ascii="Book Antiqua" w:eastAsia="Times New Roman" w:hAnsi="Book Antiqua" w:cs="Times New Roman"/>
            <w:bCs/>
            <w:color w:val="auto"/>
            <w:kern w:val="36"/>
            <w:sz w:val="24"/>
            <w:szCs w:val="24"/>
            <w:u w:val="none"/>
            <w:lang w:eastAsia="ru-RU"/>
          </w:rPr>
          <w:t>http://bfmac.com/razyasnenie-pravovyh-ponyatij/ombudsman-vo-mnogih-stranah-izbiraemoe-dolzhnostnoe-litso.html</w:t>
        </w:r>
      </w:hyperlink>
      <w:r w:rsidR="00C56260" w:rsidRPr="00C56260">
        <w:rPr>
          <w:rFonts w:ascii="Book Antiqua" w:eastAsia="Times New Roman" w:hAnsi="Book Antiqua" w:cs="Times New Roman"/>
          <w:bCs/>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01.06.2017)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Парижские принципы: ориентир для национальных правозащитных учреждений на протяжении 20 лет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 http://www.ohchr.org/RU/NewsEvents/Stories/Pages/ParisPrinciples20yearsguidingtheworkofNHRI.aspx#sthash.Avj87MFS.dpuf (</w:t>
      </w:r>
      <w:r w:rsidR="00AF7689">
        <w:rPr>
          <w:rFonts w:ascii="Book Antiqua" w:eastAsia="Times New Roman" w:hAnsi="Book Antiqua" w:cs="Times New Roman"/>
          <w:bCs/>
          <w:color w:val="000000"/>
          <w:kern w:val="36"/>
          <w:sz w:val="24"/>
          <w:szCs w:val="24"/>
          <w:lang w:eastAsia="ru-RU"/>
        </w:rPr>
        <w:t>Дата обращения:</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02.05.2017)</w:t>
      </w:r>
      <w:r w:rsidR="00FA226D">
        <w:rPr>
          <w:rFonts w:ascii="Book Antiqua" w:eastAsia="Times New Roman" w:hAnsi="Book Antiqua" w:cs="Times New Roman"/>
          <w:bCs/>
          <w:color w:val="000000"/>
          <w:kern w:val="36"/>
          <w:sz w:val="24"/>
          <w:szCs w:val="24"/>
          <w:lang w:eastAsia="ru-RU"/>
        </w:rPr>
        <w:t>.</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Положение о Координационном совете российских уполномоченных по правам человека [Электронный ресурс]</w:t>
      </w:r>
      <w:r>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 xml:space="preserve">URL: </w:t>
      </w:r>
      <w:hyperlink r:id="rId33" w:history="1">
        <w:r w:rsidRPr="00C56260">
          <w:rPr>
            <w:rStyle w:val="aff6"/>
            <w:rFonts w:ascii="Book Antiqua" w:eastAsia="Times New Roman" w:hAnsi="Book Antiqua" w:cs="Times New Roman"/>
            <w:bCs/>
            <w:color w:val="auto"/>
            <w:kern w:val="36"/>
            <w:sz w:val="24"/>
            <w:szCs w:val="24"/>
            <w:u w:val="none"/>
            <w:lang w:eastAsia="ru-RU"/>
          </w:rPr>
          <w:t>http://ombudsman.freedom-vrn.ru/links/KS%20UHR-2011.html</w:t>
        </w:r>
      </w:hyperlink>
      <w:r>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09.06.2017)</w:t>
      </w:r>
      <w:r w:rsidR="00FA226D">
        <w:rPr>
          <w:rFonts w:ascii="Book Antiqua" w:eastAsia="Times New Roman" w:hAnsi="Book Antiqua" w:cs="Times New Roman"/>
          <w:bCs/>
          <w:color w:val="000000"/>
          <w:kern w:val="36"/>
          <w:sz w:val="24"/>
          <w:szCs w:val="24"/>
          <w:lang w:eastAsia="ru-RU"/>
        </w:rPr>
        <w:t>.</w:t>
      </w:r>
    </w:p>
    <w:p w:rsidR="00931BFD" w:rsidRDefault="0000499B"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00499B">
        <w:rPr>
          <w:rFonts w:ascii="Book Antiqua" w:eastAsia="Times New Roman" w:hAnsi="Book Antiqua" w:cs="Times New Roman"/>
          <w:bCs/>
          <w:color w:val="000000"/>
          <w:kern w:val="36"/>
          <w:sz w:val="24"/>
          <w:szCs w:val="24"/>
          <w:lang w:eastAsia="ru-RU"/>
        </w:rPr>
        <w:t>Понятие дискурса в современной лингвистике [Электронный ресурс] URL: https://cyberleninka.ru/article/n/ponyatie-</w:t>
      </w:r>
      <w:r w:rsidRPr="0000499B">
        <w:rPr>
          <w:rFonts w:ascii="Book Antiqua" w:eastAsia="Times New Roman" w:hAnsi="Book Antiqua" w:cs="Times New Roman"/>
          <w:bCs/>
          <w:color w:val="000000"/>
          <w:kern w:val="36"/>
          <w:sz w:val="24"/>
          <w:szCs w:val="24"/>
          <w:lang w:eastAsia="ru-RU"/>
        </w:rPr>
        <w:lastRenderedPageBreak/>
        <w:t>diskursa-v-sovremennoy-lingvistike (</w:t>
      </w:r>
      <w:r w:rsidR="00AF7689">
        <w:rPr>
          <w:rFonts w:ascii="Book Antiqua" w:eastAsia="Times New Roman" w:hAnsi="Book Antiqua" w:cs="Times New Roman"/>
          <w:bCs/>
          <w:color w:val="000000"/>
          <w:kern w:val="36"/>
          <w:sz w:val="24"/>
          <w:szCs w:val="24"/>
          <w:lang w:eastAsia="ru-RU"/>
        </w:rPr>
        <w:t>Дата обращения:</w:t>
      </w:r>
      <w:r w:rsidRPr="0000499B">
        <w:rPr>
          <w:rFonts w:ascii="Book Antiqua" w:eastAsia="Times New Roman" w:hAnsi="Book Antiqua" w:cs="Times New Roman"/>
          <w:bCs/>
          <w:color w:val="000000"/>
          <w:kern w:val="36"/>
          <w:sz w:val="24"/>
          <w:szCs w:val="24"/>
          <w:lang w:eastAsia="ru-RU"/>
        </w:rPr>
        <w:t xml:space="preserve"> 02.05.2017)</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Развитие правового статуса Омбудсмана в государствах-членах ЕС</w:t>
      </w:r>
      <w:r w:rsid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 xml:space="preserve">URL: </w:t>
      </w:r>
      <w:hyperlink r:id="rId34" w:history="1">
        <w:r w:rsidR="00B44CE9" w:rsidRPr="00B44CE9">
          <w:rPr>
            <w:rStyle w:val="aff6"/>
            <w:rFonts w:ascii="Book Antiqua" w:eastAsia="Times New Roman" w:hAnsi="Book Antiqua" w:cs="Times New Roman"/>
            <w:bCs/>
            <w:color w:val="auto"/>
            <w:kern w:val="36"/>
            <w:sz w:val="24"/>
            <w:szCs w:val="24"/>
            <w:u w:val="none"/>
            <w:lang w:eastAsia="ru-RU"/>
          </w:rPr>
          <w:t>https://elibrary.ru/download/elibrary_21537800_62361886.pdf</w:t>
        </w:r>
      </w:hyperlink>
      <w:r w:rsidR="00B44CE9" w:rsidRPr="00B44CE9">
        <w:rPr>
          <w:rFonts w:ascii="Book Antiqua" w:eastAsia="Times New Roman" w:hAnsi="Book Antiqua" w:cs="Times New Roman"/>
          <w:bCs/>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09.06.2017)</w:t>
      </w:r>
      <w:r w:rsidR="00FA226D">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Современное понятие и модели института Омбудсмена-защитника на примере некоторых стран [Электронный ресурс]</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 xml:space="preserve">URL: </w:t>
      </w:r>
      <w:hyperlink r:id="rId35" w:history="1">
        <w:r w:rsidR="00C56260" w:rsidRPr="00C56260">
          <w:rPr>
            <w:rStyle w:val="aff6"/>
            <w:rFonts w:ascii="Book Antiqua" w:eastAsia="Times New Roman" w:hAnsi="Book Antiqua" w:cs="Times New Roman"/>
            <w:bCs/>
            <w:color w:val="auto"/>
            <w:kern w:val="36"/>
            <w:sz w:val="24"/>
            <w:szCs w:val="24"/>
            <w:u w:val="none"/>
            <w:lang w:eastAsia="ru-RU"/>
          </w:rPr>
          <w:t>http://studbooks.net/1142771/pravo/sovremennoe_ponyatie_modeli_instituta_ombudsmena_zaschitnika_primere_nekotoryh_stran</w:t>
        </w:r>
      </w:hyperlink>
      <w:r w:rsidR="00C56260" w:rsidRPr="00C56260">
        <w:rPr>
          <w:rFonts w:ascii="Book Antiqua" w:eastAsia="Times New Roman" w:hAnsi="Book Antiqua" w:cs="Times New Roman"/>
          <w:bCs/>
          <w:kern w:val="36"/>
          <w:sz w:val="24"/>
          <w:szCs w:val="24"/>
          <w:lang w:eastAsia="ru-RU"/>
        </w:rPr>
        <w:t xml:space="preserve"> </w:t>
      </w:r>
      <w:r w:rsidR="00C56260">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02.06.2017)</w:t>
      </w:r>
      <w:r w:rsidR="00C56260">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Сунгуров А.Ю. Институты-медиаторы и их роль в развитии публичной политики в современной России [Электронный ресурс] URL: </w:t>
      </w:r>
      <w:hyperlink r:id="rId36" w:history="1">
        <w:r w:rsidR="00C56260" w:rsidRPr="00C56260">
          <w:rPr>
            <w:rStyle w:val="aff6"/>
            <w:rFonts w:ascii="Book Antiqua" w:eastAsia="Times New Roman" w:hAnsi="Book Antiqua" w:cs="Times New Roman"/>
            <w:bCs/>
            <w:color w:val="auto"/>
            <w:kern w:val="36"/>
            <w:sz w:val="24"/>
            <w:szCs w:val="24"/>
            <w:u w:val="none"/>
            <w:lang w:eastAsia="ru-RU"/>
          </w:rPr>
          <w:t>https://www.hse.ru/pubs/share/direct/document/68391775</w:t>
        </w:r>
      </w:hyperlink>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00C56260">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02.06.2017)</w:t>
      </w:r>
      <w:r w:rsidR="00C56260">
        <w:rPr>
          <w:rFonts w:ascii="Book Antiqua" w:eastAsia="Times New Roman" w:hAnsi="Book Antiqua" w:cs="Times New Roman"/>
          <w:bCs/>
          <w:color w:val="000000"/>
          <w:kern w:val="36"/>
          <w:sz w:val="24"/>
          <w:szCs w:val="24"/>
          <w:lang w:eastAsia="ru-RU"/>
        </w:rPr>
        <w:t>.</w:t>
      </w:r>
    </w:p>
    <w:p w:rsidR="00931BFD" w:rsidRDefault="00793C87"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793C87">
        <w:rPr>
          <w:rFonts w:ascii="Book Antiqua" w:eastAsia="Times New Roman" w:hAnsi="Book Antiqua" w:cs="Times New Roman"/>
          <w:bCs/>
          <w:color w:val="000000"/>
          <w:kern w:val="36"/>
          <w:sz w:val="24"/>
          <w:szCs w:val="24"/>
          <w:lang w:eastAsia="ru-RU"/>
        </w:rPr>
        <w:t>Сунгуров А. Сравнительный анализ института обмудсмана // Развитие института уполномоченного по правам человека в российских регионах. Том 2. Региональный омбудсман. СПб., 1999.</w:t>
      </w:r>
    </w:p>
    <w:p w:rsidR="00931BFD" w:rsidRDefault="00793C87"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793C87">
        <w:rPr>
          <w:rFonts w:ascii="Book Antiqua" w:eastAsia="Times New Roman" w:hAnsi="Book Antiqua" w:cs="Times New Roman"/>
          <w:bCs/>
          <w:color w:val="000000"/>
          <w:kern w:val="36"/>
          <w:sz w:val="24"/>
          <w:szCs w:val="24"/>
          <w:lang w:eastAsia="ru-RU"/>
        </w:rPr>
        <w:t>Сунгуров</w:t>
      </w:r>
      <w:r w:rsidR="00BE52DD" w:rsidRPr="00BE52DD">
        <w:rPr>
          <w:rFonts w:ascii="Book Antiqua" w:eastAsia="Times New Roman" w:hAnsi="Book Antiqua" w:cs="Times New Roman"/>
          <w:bCs/>
          <w:color w:val="000000"/>
          <w:kern w:val="36"/>
          <w:sz w:val="24"/>
          <w:szCs w:val="24"/>
          <w:lang w:eastAsia="ru-RU"/>
        </w:rPr>
        <w:t xml:space="preserve"> </w:t>
      </w:r>
      <w:r w:rsidR="00BE52DD" w:rsidRPr="00793C87">
        <w:rPr>
          <w:rFonts w:ascii="Book Antiqua" w:eastAsia="Times New Roman" w:hAnsi="Book Antiqua" w:cs="Times New Roman"/>
          <w:bCs/>
          <w:color w:val="000000"/>
          <w:kern w:val="36"/>
          <w:sz w:val="24"/>
          <w:szCs w:val="24"/>
          <w:lang w:eastAsia="ru-RU"/>
        </w:rPr>
        <w:t>А. Ю</w:t>
      </w:r>
      <w:r w:rsidRPr="00793C87">
        <w:rPr>
          <w:rFonts w:ascii="Book Antiqua" w:eastAsia="Times New Roman" w:hAnsi="Book Antiqua" w:cs="Times New Roman"/>
          <w:bCs/>
          <w:color w:val="000000"/>
          <w:kern w:val="36"/>
          <w:sz w:val="24"/>
          <w:szCs w:val="24"/>
          <w:lang w:eastAsia="ru-RU"/>
        </w:rPr>
        <w:t xml:space="preserve">. Судьба трех государственных Судьба трех государственных правозащитных институтов правозащитных институтов в регионах России [Электронный ресурс] URL: </w:t>
      </w:r>
      <w:hyperlink r:id="rId37" w:history="1">
        <w:r w:rsidRPr="00793C87">
          <w:rPr>
            <w:rStyle w:val="aff6"/>
            <w:rFonts w:ascii="Book Antiqua" w:eastAsia="Times New Roman" w:hAnsi="Book Antiqua" w:cs="Times New Roman"/>
            <w:bCs/>
            <w:color w:val="auto"/>
            <w:kern w:val="36"/>
            <w:sz w:val="24"/>
            <w:szCs w:val="24"/>
            <w:u w:val="none"/>
            <w:lang w:eastAsia="ru-RU"/>
          </w:rPr>
          <w:t>https://www.civisbook.ru/files/File/Sungurov_Sudba.pdf</w:t>
        </w:r>
      </w:hyperlink>
      <w:r>
        <w:rPr>
          <w:rFonts w:ascii="Book Antiqua" w:eastAsia="Times New Roman" w:hAnsi="Book Antiqua" w:cs="Times New Roman"/>
          <w:bCs/>
          <w:color w:val="000000"/>
          <w:kern w:val="36"/>
          <w:sz w:val="24"/>
          <w:szCs w:val="24"/>
          <w:lang w:eastAsia="ru-RU"/>
        </w:rPr>
        <w:t xml:space="preserve"> </w:t>
      </w:r>
      <w:r w:rsidRPr="00793C87">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793C87">
        <w:rPr>
          <w:rFonts w:ascii="Book Antiqua" w:eastAsia="Times New Roman" w:hAnsi="Book Antiqua" w:cs="Times New Roman"/>
          <w:bCs/>
          <w:color w:val="000000"/>
          <w:kern w:val="36"/>
          <w:sz w:val="24"/>
          <w:szCs w:val="24"/>
          <w:lang w:eastAsia="ru-RU"/>
        </w:rPr>
        <w:t>02.06.2017)</w:t>
      </w:r>
      <w:r>
        <w:rPr>
          <w:rFonts w:ascii="Book Antiqua" w:eastAsia="Times New Roman" w:hAnsi="Book Antiqua" w:cs="Times New Roman"/>
          <w:bCs/>
          <w:color w:val="000000"/>
          <w:kern w:val="36"/>
          <w:sz w:val="24"/>
          <w:szCs w:val="24"/>
          <w:lang w:eastAsia="ru-RU"/>
        </w:rPr>
        <w:t>.</w:t>
      </w:r>
    </w:p>
    <w:p w:rsidR="00931BFD" w:rsidRDefault="00000C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 xml:space="preserve">Татьяна Москалькова представила президенту РФ ежегодный доклад Уполномоченного по правам человека. </w:t>
      </w:r>
      <w:r w:rsidR="0009761B">
        <w:rPr>
          <w:rFonts w:ascii="Book Antiqua" w:eastAsia="Times New Roman" w:hAnsi="Book Antiqua" w:cs="Times New Roman"/>
          <w:bCs/>
          <w:color w:val="000000"/>
          <w:kern w:val="36"/>
          <w:sz w:val="24"/>
          <w:szCs w:val="24"/>
          <w:lang w:eastAsia="ru-RU"/>
        </w:rPr>
        <w:t>[Электронный ресурс]</w:t>
      </w:r>
      <w:r w:rsidRPr="00A41B42">
        <w:rPr>
          <w:rFonts w:ascii="Book Antiqua" w:eastAsia="Times New Roman" w:hAnsi="Book Antiqua" w:cs="Times New Roman"/>
          <w:bCs/>
          <w:color w:val="000000"/>
          <w:kern w:val="36"/>
          <w:sz w:val="24"/>
          <w:szCs w:val="24"/>
          <w:lang w:eastAsia="ru-RU"/>
        </w:rPr>
        <w:t xml:space="preserve"> – URL: http://euro-ombudsman.org/ombudsmen_activities/tatyyana-moskalykova-predstavila-prezidentu-rf-ezhegodny-doklad-upolnomochennogo-po-pravam-cheloveka (</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09.06.2017</w:t>
      </w:r>
      <w:r w:rsidR="00C56260">
        <w:rPr>
          <w:rFonts w:ascii="Book Antiqua" w:eastAsia="Times New Roman" w:hAnsi="Book Antiqua" w:cs="Times New Roman"/>
          <w:bCs/>
          <w:color w:val="000000"/>
          <w:kern w:val="36"/>
          <w:sz w:val="24"/>
          <w:szCs w:val="24"/>
          <w:lang w:eastAsia="ru-RU"/>
        </w:rPr>
        <w:t>).</w:t>
      </w:r>
    </w:p>
    <w:p w:rsidR="00931BFD" w:rsidRDefault="00C56260"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Федеральный конституционный закон Российской Федерации от 6 апреля 2015 г. N 3-ФКЗ «О внесении изменений в Федеральный конституционный закон «Об Уполномоченном по правам человека в Российской Федерации»</w:t>
      </w:r>
      <w:r w:rsidR="00B44CE9">
        <w:rPr>
          <w:rFonts w:ascii="Book Antiqua" w:eastAsia="Times New Roman" w:hAnsi="Book Antiqua" w:cs="Times New Roman"/>
          <w:bCs/>
          <w:color w:val="000000"/>
          <w:kern w:val="36"/>
          <w:sz w:val="24"/>
          <w:szCs w:val="24"/>
          <w:lang w:eastAsia="ru-RU"/>
        </w:rPr>
        <w:t>.</w:t>
      </w:r>
    </w:p>
    <w:p w:rsidR="00931BFD" w:rsidRDefault="00A41B42"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B44CE9">
        <w:rPr>
          <w:rFonts w:ascii="Book Antiqua" w:eastAsia="Times New Roman" w:hAnsi="Book Antiqua" w:cs="Times New Roman"/>
          <w:bCs/>
          <w:color w:val="000000"/>
          <w:kern w:val="36"/>
          <w:sz w:val="24"/>
          <w:szCs w:val="24"/>
          <w:lang w:val="en-US" w:eastAsia="ru-RU"/>
        </w:rPr>
        <w:t>EATON</w:t>
      </w:r>
      <w:r w:rsidRPr="00B44CE9">
        <w:rPr>
          <w:rFonts w:ascii="Book Antiqua" w:eastAsia="Times New Roman" w:hAnsi="Book Antiqua" w:cs="Times New Roman"/>
          <w:bCs/>
          <w:color w:val="000000"/>
          <w:kern w:val="36"/>
          <w:sz w:val="24"/>
          <w:szCs w:val="24"/>
          <w:lang w:eastAsia="ru-RU"/>
        </w:rPr>
        <w:t xml:space="preserve">: </w:t>
      </w:r>
      <w:r w:rsidRPr="00B44CE9">
        <w:rPr>
          <w:rFonts w:ascii="Book Antiqua" w:eastAsia="Times New Roman" w:hAnsi="Book Antiqua" w:cs="Times New Roman"/>
          <w:bCs/>
          <w:color w:val="000000"/>
          <w:kern w:val="36"/>
          <w:sz w:val="24"/>
          <w:szCs w:val="24"/>
          <w:lang w:val="en-US" w:eastAsia="ru-RU"/>
        </w:rPr>
        <w:t>Ombuds</w:t>
      </w:r>
      <w:r w:rsidRPr="00B44CE9">
        <w:rPr>
          <w:rFonts w:ascii="Book Antiqua" w:eastAsia="Times New Roman" w:hAnsi="Book Antiqua" w:cs="Times New Roman"/>
          <w:bCs/>
          <w:color w:val="000000"/>
          <w:kern w:val="36"/>
          <w:sz w:val="24"/>
          <w:szCs w:val="24"/>
          <w:lang w:eastAsia="ru-RU"/>
        </w:rPr>
        <w:t xml:space="preserve"> </w:t>
      </w:r>
      <w:r w:rsidRPr="00B44CE9">
        <w:rPr>
          <w:rFonts w:ascii="Book Antiqua" w:eastAsia="Times New Roman" w:hAnsi="Book Antiqua" w:cs="Times New Roman"/>
          <w:bCs/>
          <w:color w:val="000000"/>
          <w:kern w:val="36"/>
          <w:sz w:val="24"/>
          <w:szCs w:val="24"/>
          <w:lang w:val="en-US" w:eastAsia="ru-RU"/>
        </w:rPr>
        <w:t>Code</w:t>
      </w:r>
      <w:r w:rsidRPr="00B44CE9">
        <w:rPr>
          <w:rFonts w:ascii="Book Antiqua" w:eastAsia="Times New Roman" w:hAnsi="Book Antiqua" w:cs="Times New Roman"/>
          <w:bCs/>
          <w:color w:val="000000"/>
          <w:kern w:val="36"/>
          <w:sz w:val="24"/>
          <w:szCs w:val="24"/>
          <w:lang w:eastAsia="ru-RU"/>
        </w:rPr>
        <w:t xml:space="preserve"> </w:t>
      </w:r>
      <w:r w:rsidRPr="00B44CE9">
        <w:rPr>
          <w:rFonts w:ascii="Book Antiqua" w:eastAsia="Times New Roman" w:hAnsi="Book Antiqua" w:cs="Times New Roman"/>
          <w:bCs/>
          <w:color w:val="000000"/>
          <w:kern w:val="36"/>
          <w:sz w:val="24"/>
          <w:szCs w:val="24"/>
          <w:lang w:val="en-US" w:eastAsia="ru-RU"/>
        </w:rPr>
        <w:t>of</w:t>
      </w:r>
      <w:r w:rsidRPr="00B44CE9">
        <w:rPr>
          <w:rFonts w:ascii="Book Antiqua" w:eastAsia="Times New Roman" w:hAnsi="Book Antiqua" w:cs="Times New Roman"/>
          <w:bCs/>
          <w:color w:val="000000"/>
          <w:kern w:val="36"/>
          <w:sz w:val="24"/>
          <w:szCs w:val="24"/>
          <w:lang w:eastAsia="ru-RU"/>
        </w:rPr>
        <w:t xml:space="preserve"> </w:t>
      </w:r>
      <w:r w:rsidRPr="00B44CE9">
        <w:rPr>
          <w:rFonts w:ascii="Book Antiqua" w:eastAsia="Times New Roman" w:hAnsi="Book Antiqua" w:cs="Times New Roman"/>
          <w:bCs/>
          <w:color w:val="000000"/>
          <w:kern w:val="36"/>
          <w:sz w:val="24"/>
          <w:szCs w:val="24"/>
          <w:lang w:val="en-US" w:eastAsia="ru-RU"/>
        </w:rPr>
        <w:t>Ethics</w:t>
      </w:r>
      <w:r w:rsidRP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Электронный</w:t>
      </w:r>
      <w:r w:rsidRP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ресурс</w:t>
      </w:r>
      <w:r w:rsidRP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 http://www.eaton.uk.com/EatonUK/OurCompany/AboutUs/CorporateInformation/OfficeofOmbuds/OmbudsCodeofEthics/index.htm (</w:t>
      </w:r>
      <w:r w:rsidR="00AF7689">
        <w:rPr>
          <w:rFonts w:ascii="Book Antiqua" w:eastAsia="Times New Roman" w:hAnsi="Book Antiqua" w:cs="Times New Roman"/>
          <w:bCs/>
          <w:color w:val="000000"/>
          <w:kern w:val="36"/>
          <w:sz w:val="24"/>
          <w:szCs w:val="24"/>
          <w:lang w:eastAsia="ru-RU"/>
        </w:rPr>
        <w:t>Дата обращения:</w:t>
      </w:r>
      <w:r w:rsid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01.06.2017)</w:t>
      </w:r>
      <w:r w:rsidR="00B44CE9">
        <w:rPr>
          <w:rFonts w:ascii="Book Antiqua" w:eastAsia="Times New Roman" w:hAnsi="Book Antiqua" w:cs="Times New Roman"/>
          <w:bCs/>
          <w:color w:val="000000"/>
          <w:kern w:val="36"/>
          <w:sz w:val="24"/>
          <w:szCs w:val="24"/>
          <w:lang w:eastAsia="ru-RU"/>
        </w:rPr>
        <w:t>.</w:t>
      </w:r>
    </w:p>
    <w:p w:rsidR="00931BFD" w:rsidRDefault="00A41B42"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val="en-US" w:eastAsia="ru-RU"/>
        </w:rPr>
      </w:pPr>
      <w:r w:rsidRPr="00A41B42">
        <w:rPr>
          <w:rFonts w:ascii="Book Antiqua" w:eastAsia="Times New Roman" w:hAnsi="Book Antiqua" w:cs="Times New Roman"/>
          <w:bCs/>
          <w:color w:val="000000"/>
          <w:kern w:val="36"/>
          <w:sz w:val="24"/>
          <w:szCs w:val="24"/>
          <w:lang w:val="en-US" w:eastAsia="ru-RU"/>
        </w:rPr>
        <w:t>Federal Register / Vol. 65, No. 251 / Friday, December 29, 2000 / Notices [</w:t>
      </w:r>
      <w:r w:rsidRPr="00A41B42">
        <w:rPr>
          <w:rFonts w:ascii="Book Antiqua" w:eastAsia="Times New Roman" w:hAnsi="Book Antiqua" w:cs="Times New Roman"/>
          <w:bCs/>
          <w:color w:val="000000"/>
          <w:kern w:val="36"/>
          <w:sz w:val="24"/>
          <w:szCs w:val="24"/>
          <w:lang w:eastAsia="ru-RU"/>
        </w:rPr>
        <w:t>Электронный</w:t>
      </w:r>
      <w:r w:rsidRPr="00A41B42">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eastAsia="ru-RU"/>
        </w:rPr>
        <w:t>ресурс</w:t>
      </w:r>
      <w:r w:rsidRPr="00A41B42">
        <w:rPr>
          <w:rFonts w:ascii="Book Antiqua" w:eastAsia="Times New Roman" w:hAnsi="Book Antiqua" w:cs="Times New Roman"/>
          <w:bCs/>
          <w:color w:val="000000"/>
          <w:kern w:val="36"/>
          <w:sz w:val="24"/>
          <w:szCs w:val="24"/>
          <w:lang w:val="en-US" w:eastAsia="ru-RU"/>
        </w:rPr>
        <w:t>]</w:t>
      </w:r>
      <w:r w:rsidR="00B44CE9" w:rsidRPr="00B44CE9">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URL</w:t>
      </w:r>
      <w:r w:rsidRPr="00B44CE9">
        <w:rPr>
          <w:rFonts w:ascii="Book Antiqua" w:eastAsia="Times New Roman" w:hAnsi="Book Antiqua" w:cs="Times New Roman"/>
          <w:bCs/>
          <w:color w:val="000000"/>
          <w:kern w:val="36"/>
          <w:sz w:val="24"/>
          <w:szCs w:val="24"/>
          <w:lang w:val="en-US" w:eastAsia="ru-RU"/>
        </w:rPr>
        <w:t>:</w:t>
      </w:r>
      <w:r w:rsidR="00630E94">
        <w:rPr>
          <w:rFonts w:ascii="Book Antiqua" w:eastAsia="Times New Roman" w:hAnsi="Book Antiqua" w:cs="Times New Roman"/>
          <w:bCs/>
          <w:color w:val="000000"/>
          <w:kern w:val="36"/>
          <w:sz w:val="24"/>
          <w:szCs w:val="24"/>
          <w:lang w:val="en-US" w:eastAsia="ru-RU"/>
        </w:rPr>
        <w:t xml:space="preserve"> </w:t>
      </w:r>
      <w:r w:rsidRPr="00B44CE9">
        <w:rPr>
          <w:rFonts w:ascii="Book Antiqua" w:eastAsia="Times New Roman" w:hAnsi="Book Antiqua" w:cs="Times New Roman"/>
          <w:bCs/>
          <w:color w:val="000000"/>
          <w:kern w:val="36"/>
          <w:sz w:val="24"/>
          <w:szCs w:val="24"/>
          <w:lang w:val="en-US" w:eastAsia="ru-RU"/>
        </w:rPr>
        <w:t xml:space="preserve"> </w:t>
      </w:r>
      <w:r w:rsidR="001E7851">
        <w:fldChar w:fldCharType="begin"/>
      </w:r>
      <w:r w:rsidR="001E7851" w:rsidRPr="001E7851">
        <w:rPr>
          <w:lang w:val="en-US"/>
          <w:rPrChange w:id="2150" w:author="Наталия Гончарова" w:date="2018-04-13T11:32:00Z">
            <w:rPr/>
          </w:rPrChange>
        </w:rPr>
        <w:instrText xml:space="preserve"> HYPERLINK "https://www.gpo.gov/fdsys/pkg/FR-2000-12-29/pdf/00-33247.pdf" </w:instrText>
      </w:r>
      <w:r w:rsidR="001E7851">
        <w:fldChar w:fldCharType="separate"/>
      </w:r>
      <w:r w:rsidR="00B44CE9" w:rsidRPr="00B44CE9">
        <w:rPr>
          <w:rStyle w:val="aff6"/>
          <w:rFonts w:ascii="Book Antiqua" w:eastAsia="Times New Roman" w:hAnsi="Book Antiqua" w:cs="Times New Roman"/>
          <w:bCs/>
          <w:color w:val="auto"/>
          <w:kern w:val="36"/>
          <w:sz w:val="24"/>
          <w:szCs w:val="24"/>
          <w:u w:val="none"/>
          <w:lang w:val="en-US" w:eastAsia="ru-RU"/>
        </w:rPr>
        <w:t>https://www.gpo.gov/fdsys/pkg/FR-2000-12-29/pdf/00-33247.pdf</w:t>
      </w:r>
      <w:r w:rsidR="001E7851">
        <w:rPr>
          <w:rStyle w:val="aff6"/>
          <w:rFonts w:ascii="Book Antiqua" w:eastAsia="Times New Roman" w:hAnsi="Book Antiqua" w:cs="Times New Roman"/>
          <w:bCs/>
          <w:color w:val="auto"/>
          <w:kern w:val="36"/>
          <w:sz w:val="24"/>
          <w:szCs w:val="24"/>
          <w:u w:val="none"/>
          <w:lang w:val="en-US" w:eastAsia="ru-RU"/>
        </w:rPr>
        <w:fldChar w:fldCharType="end"/>
      </w:r>
      <w:r w:rsidR="00B44CE9" w:rsidRPr="00B44CE9">
        <w:rPr>
          <w:rFonts w:ascii="Book Antiqua" w:eastAsia="Times New Roman" w:hAnsi="Book Antiqua" w:cs="Times New Roman"/>
          <w:bCs/>
          <w:color w:val="000000"/>
          <w:kern w:val="36"/>
          <w:sz w:val="24"/>
          <w:szCs w:val="24"/>
          <w:lang w:val="en-US" w:eastAsia="ru-RU"/>
        </w:rPr>
        <w:t xml:space="preserve"> </w:t>
      </w:r>
      <w:r w:rsidRPr="00B44CE9">
        <w:rPr>
          <w:rFonts w:ascii="Book Antiqua" w:eastAsia="Times New Roman" w:hAnsi="Book Antiqua" w:cs="Times New Roman"/>
          <w:bCs/>
          <w:color w:val="000000"/>
          <w:kern w:val="36"/>
          <w:sz w:val="24"/>
          <w:szCs w:val="24"/>
          <w:lang w:val="en-US" w:eastAsia="ru-RU"/>
        </w:rPr>
        <w:t>(</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B44CE9">
        <w:rPr>
          <w:rFonts w:ascii="Book Antiqua" w:eastAsia="Times New Roman" w:hAnsi="Book Antiqua" w:cs="Times New Roman"/>
          <w:bCs/>
          <w:color w:val="000000"/>
          <w:kern w:val="36"/>
          <w:sz w:val="24"/>
          <w:szCs w:val="24"/>
          <w:lang w:val="en-US" w:eastAsia="ru-RU"/>
        </w:rPr>
        <w:t>02.06.2017)</w:t>
      </w:r>
    </w:p>
    <w:p w:rsidR="00931BFD" w:rsidRDefault="00A41B42"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val="en-US" w:eastAsia="ru-RU"/>
        </w:rPr>
      </w:pPr>
      <w:r w:rsidRPr="00A41B42">
        <w:rPr>
          <w:rFonts w:ascii="Book Antiqua" w:eastAsia="Times New Roman" w:hAnsi="Book Antiqua" w:cs="Times New Roman"/>
          <w:bCs/>
          <w:color w:val="000000"/>
          <w:kern w:val="36"/>
          <w:sz w:val="24"/>
          <w:szCs w:val="24"/>
          <w:lang w:val="en-US" w:eastAsia="ru-RU"/>
        </w:rPr>
        <w:t>March, J., and Olsen, J. Rediscovering Institutions: The Organizational Basis for Politics. – NY.</w:t>
      </w:r>
      <w:r w:rsidR="00C02040" w:rsidRPr="00C02040">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 xml:space="preserve">- 1989; March, J., and Olsen, J. Institutional Perspectives on Political Institutions. Governance 9 (July) - 1996. </w:t>
      </w:r>
    </w:p>
    <w:p w:rsidR="00931BFD" w:rsidRDefault="00BE52DD"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val="en-US" w:eastAsia="ru-RU"/>
        </w:rPr>
      </w:pPr>
      <w:r w:rsidRPr="00A41B42">
        <w:rPr>
          <w:rFonts w:ascii="Book Antiqua" w:eastAsia="Times New Roman" w:hAnsi="Book Antiqua" w:cs="Times New Roman"/>
          <w:bCs/>
          <w:color w:val="000000"/>
          <w:kern w:val="36"/>
          <w:sz w:val="24"/>
          <w:szCs w:val="24"/>
          <w:lang w:val="en-US" w:eastAsia="ru-RU"/>
        </w:rPr>
        <w:t>New institutionalism and institutionalization</w:t>
      </w:r>
      <w:r w:rsidRPr="00B44CE9">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w:t>
      </w:r>
      <w:r w:rsidRPr="00A41B42">
        <w:rPr>
          <w:rFonts w:ascii="Book Antiqua" w:eastAsia="Times New Roman" w:hAnsi="Book Antiqua" w:cs="Times New Roman"/>
          <w:bCs/>
          <w:color w:val="000000"/>
          <w:kern w:val="36"/>
          <w:sz w:val="24"/>
          <w:szCs w:val="24"/>
          <w:lang w:eastAsia="ru-RU"/>
        </w:rPr>
        <w:t>Электронный</w:t>
      </w:r>
      <w:r w:rsidRPr="00A41B42">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eastAsia="ru-RU"/>
        </w:rPr>
        <w:t>ресурс</w:t>
      </w:r>
      <w:r w:rsidRPr="00A41B42">
        <w:rPr>
          <w:rFonts w:ascii="Book Antiqua" w:eastAsia="Times New Roman" w:hAnsi="Book Antiqua" w:cs="Times New Roman"/>
          <w:bCs/>
          <w:color w:val="000000"/>
          <w:kern w:val="36"/>
          <w:sz w:val="24"/>
          <w:szCs w:val="24"/>
          <w:lang w:val="en-US" w:eastAsia="ru-RU"/>
        </w:rPr>
        <w:t>] URL:</w:t>
      </w:r>
      <w:r w:rsidR="00630E94">
        <w:rPr>
          <w:rFonts w:ascii="Book Antiqua" w:eastAsia="Times New Roman" w:hAnsi="Book Antiqua" w:cs="Times New Roman"/>
          <w:bCs/>
          <w:color w:val="000000"/>
          <w:kern w:val="36"/>
          <w:sz w:val="24"/>
          <w:szCs w:val="24"/>
          <w:lang w:val="en-US" w:eastAsia="ru-RU"/>
        </w:rPr>
        <w:t xml:space="preserve"> </w:t>
      </w:r>
      <w:r w:rsidR="001E7851">
        <w:fldChar w:fldCharType="begin"/>
      </w:r>
      <w:r w:rsidR="001E7851" w:rsidRPr="001E7851">
        <w:rPr>
          <w:lang w:val="en-US"/>
          <w:rPrChange w:id="2151" w:author="Наталия Гончарова" w:date="2018-04-13T11:32:00Z">
            <w:rPr/>
          </w:rPrChange>
        </w:rPr>
        <w:instrText xml:space="preserve"> HYPERLINK "https://books.google.ru/books?id=wsShDQAAQBAJ&amp;pg=PA240&amp;lpg=PA240&amp;dq=institutionalism+ombudsman&amp;source=bl&amp;ots=5SGvfkEZ9t&amp;sig=oTxRO_Cxr97v7WarYnOcLWHSP9M&amp;hl=ru&amp;sa=X&amp;ved=0ahUKEwjqhqWUj4nUAhUBDJoKHSVNB-oQ6AEIHDAA" \l "v=onepage&amp;q=institutionalism%20ombudsman&amp;f=false" </w:instrText>
      </w:r>
      <w:r w:rsidR="001E7851">
        <w:fldChar w:fldCharType="separate"/>
      </w:r>
      <w:r w:rsidRPr="00B44CE9">
        <w:rPr>
          <w:rStyle w:val="aff6"/>
          <w:rFonts w:ascii="Book Antiqua" w:eastAsia="Times New Roman" w:hAnsi="Book Antiqua" w:cs="Times New Roman"/>
          <w:bCs/>
          <w:color w:val="auto"/>
          <w:kern w:val="36"/>
          <w:sz w:val="24"/>
          <w:szCs w:val="24"/>
          <w:u w:val="none"/>
          <w:lang w:val="en-US" w:eastAsia="ru-RU"/>
        </w:rPr>
        <w:t>https://books.google.ru/books?id=wsShDQAAQBAJ&amp;pg=PA240&amp;lpg=PA240&amp;dq=institutionalism+ombudsman&amp;source=bl&amp;ots=5SGvfkEZ9t&amp;sig=oTxRO_Cxr97v7WarYnOcLWHSP9M&amp;hl=ru&amp;sa=X&amp;ved=0ahUKEwjqhqWUj4nUAhUBDJoKHSVNB-oQ6AEIHDAA#v=onepage&amp;q=institutionalism%20ombudsman&amp;f=false</w:t>
      </w:r>
      <w:r w:rsidR="001E7851">
        <w:rPr>
          <w:rStyle w:val="aff6"/>
          <w:rFonts w:ascii="Book Antiqua" w:eastAsia="Times New Roman" w:hAnsi="Book Antiqua" w:cs="Times New Roman"/>
          <w:bCs/>
          <w:color w:val="auto"/>
          <w:kern w:val="36"/>
          <w:sz w:val="24"/>
          <w:szCs w:val="24"/>
          <w:u w:val="none"/>
          <w:lang w:val="en-US" w:eastAsia="ru-RU"/>
        </w:rPr>
        <w:fldChar w:fldCharType="end"/>
      </w:r>
      <w:r w:rsidRPr="00B44CE9">
        <w:rPr>
          <w:rFonts w:ascii="Book Antiqua" w:eastAsia="Times New Roman" w:hAnsi="Book Antiqua" w:cs="Times New Roman"/>
          <w:bCs/>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A41B42">
        <w:rPr>
          <w:rFonts w:ascii="Book Antiqua" w:eastAsia="Times New Roman" w:hAnsi="Book Antiqua" w:cs="Times New Roman"/>
          <w:bCs/>
          <w:color w:val="000000"/>
          <w:kern w:val="36"/>
          <w:sz w:val="24"/>
          <w:szCs w:val="24"/>
          <w:lang w:val="en-US" w:eastAsia="ru-RU"/>
        </w:rPr>
        <w:t>01.06.2017)</w:t>
      </w:r>
      <w:r w:rsidRPr="00FA226D">
        <w:rPr>
          <w:rFonts w:ascii="Book Antiqua" w:eastAsia="Times New Roman" w:hAnsi="Book Antiqua" w:cs="Times New Roman"/>
          <w:bCs/>
          <w:color w:val="000000"/>
          <w:kern w:val="36"/>
          <w:sz w:val="24"/>
          <w:szCs w:val="24"/>
          <w:lang w:val="en-US" w:eastAsia="ru-RU"/>
        </w:rPr>
        <w:t>.</w:t>
      </w:r>
    </w:p>
    <w:p w:rsidR="00931BFD" w:rsidRDefault="00B44CE9"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val="en-US" w:eastAsia="ru-RU"/>
        </w:rPr>
      </w:pPr>
      <w:r w:rsidRPr="00A41B42">
        <w:rPr>
          <w:rFonts w:ascii="Book Antiqua" w:eastAsia="Times New Roman" w:hAnsi="Book Antiqua" w:cs="Times New Roman"/>
          <w:bCs/>
          <w:color w:val="000000"/>
          <w:kern w:val="36"/>
          <w:sz w:val="24"/>
          <w:szCs w:val="24"/>
          <w:lang w:val="en-US" w:eastAsia="ru-RU"/>
        </w:rPr>
        <w:t>Ombuds Principles and Code of Ethics [</w:t>
      </w:r>
      <w:r w:rsidRPr="00A41B42">
        <w:rPr>
          <w:rFonts w:ascii="Book Antiqua" w:eastAsia="Times New Roman" w:hAnsi="Book Antiqua" w:cs="Times New Roman"/>
          <w:bCs/>
          <w:color w:val="000000"/>
          <w:kern w:val="36"/>
          <w:sz w:val="24"/>
          <w:szCs w:val="24"/>
          <w:lang w:eastAsia="ru-RU"/>
        </w:rPr>
        <w:t>Электронный</w:t>
      </w:r>
      <w:r w:rsidRPr="00A41B42">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eastAsia="ru-RU"/>
        </w:rPr>
        <w:t>ресурс</w:t>
      </w:r>
      <w:r w:rsidRPr="00A41B42">
        <w:rPr>
          <w:rFonts w:ascii="Book Antiqua" w:eastAsia="Times New Roman" w:hAnsi="Book Antiqua" w:cs="Times New Roman"/>
          <w:bCs/>
          <w:color w:val="000000"/>
          <w:kern w:val="36"/>
          <w:sz w:val="24"/>
          <w:szCs w:val="24"/>
          <w:lang w:val="en-US" w:eastAsia="ru-RU"/>
        </w:rPr>
        <w:t>]</w:t>
      </w:r>
      <w:r w:rsidRPr="00B44CE9">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URL:</w:t>
      </w:r>
      <w:r w:rsidR="00630E94">
        <w:rPr>
          <w:rFonts w:ascii="Book Antiqua" w:eastAsia="Times New Roman" w:hAnsi="Book Antiqua" w:cs="Times New Roman"/>
          <w:bCs/>
          <w:color w:val="000000"/>
          <w:kern w:val="36"/>
          <w:sz w:val="24"/>
          <w:szCs w:val="24"/>
          <w:lang w:val="en-US" w:eastAsia="ru-RU"/>
        </w:rPr>
        <w:t xml:space="preserve"> </w:t>
      </w:r>
      <w:r w:rsidR="001E7851">
        <w:fldChar w:fldCharType="begin"/>
      </w:r>
      <w:r w:rsidR="001E7851" w:rsidRPr="001E7851">
        <w:rPr>
          <w:lang w:val="en-US"/>
          <w:rPrChange w:id="2152" w:author="Наталия Гончарова" w:date="2018-04-13T11:32:00Z">
            <w:rPr/>
          </w:rPrChange>
        </w:rPr>
        <w:instrText xml:space="preserve"> HYPERLINK "https://www.fda.gov/default.htm" </w:instrText>
      </w:r>
      <w:r w:rsidR="001E7851">
        <w:fldChar w:fldCharType="separate"/>
      </w:r>
      <w:r w:rsidRPr="00B44CE9">
        <w:rPr>
          <w:rStyle w:val="aff6"/>
          <w:rFonts w:ascii="Book Antiqua" w:eastAsia="Times New Roman" w:hAnsi="Book Antiqua" w:cs="Times New Roman"/>
          <w:bCs/>
          <w:color w:val="auto"/>
          <w:kern w:val="36"/>
          <w:sz w:val="24"/>
          <w:szCs w:val="24"/>
          <w:u w:val="none"/>
          <w:lang w:val="en-US" w:eastAsia="ru-RU"/>
        </w:rPr>
        <w:t>https://www.fda.gov/default.htm</w:t>
      </w:r>
      <w:r w:rsidR="001E7851">
        <w:rPr>
          <w:rStyle w:val="aff6"/>
          <w:rFonts w:ascii="Book Antiqua" w:eastAsia="Times New Roman" w:hAnsi="Book Antiqua" w:cs="Times New Roman"/>
          <w:bCs/>
          <w:color w:val="auto"/>
          <w:kern w:val="36"/>
          <w:sz w:val="24"/>
          <w:szCs w:val="24"/>
          <w:u w:val="none"/>
          <w:lang w:val="en-US" w:eastAsia="ru-RU"/>
        </w:rPr>
        <w:fldChar w:fldCharType="end"/>
      </w:r>
      <w:r w:rsidRPr="00B44CE9">
        <w:rPr>
          <w:rFonts w:ascii="Book Antiqua" w:eastAsia="Times New Roman" w:hAnsi="Book Antiqua" w:cs="Times New Roman"/>
          <w:bCs/>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A41B42">
        <w:rPr>
          <w:rFonts w:ascii="Book Antiqua" w:eastAsia="Times New Roman" w:hAnsi="Book Antiqua" w:cs="Times New Roman"/>
          <w:bCs/>
          <w:color w:val="000000"/>
          <w:kern w:val="36"/>
          <w:sz w:val="24"/>
          <w:szCs w:val="24"/>
          <w:lang w:val="en-US" w:eastAsia="ru-RU"/>
        </w:rPr>
        <w:t>02.06.2017)</w:t>
      </w:r>
      <w:r w:rsidR="00FA226D" w:rsidRPr="00FA226D">
        <w:rPr>
          <w:rFonts w:ascii="Book Antiqua" w:eastAsia="Times New Roman" w:hAnsi="Book Antiqua" w:cs="Times New Roman"/>
          <w:bCs/>
          <w:color w:val="000000"/>
          <w:kern w:val="36"/>
          <w:sz w:val="24"/>
          <w:szCs w:val="24"/>
          <w:lang w:val="en-US" w:eastAsia="ru-RU"/>
        </w:rPr>
        <w:t>.</w:t>
      </w:r>
    </w:p>
    <w:p w:rsidR="00931BFD" w:rsidRDefault="00B44CE9"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val="en-US" w:eastAsia="ru-RU"/>
        </w:rPr>
      </w:pPr>
      <w:r w:rsidRPr="00A41B42">
        <w:rPr>
          <w:rFonts w:ascii="Book Antiqua" w:eastAsia="Times New Roman" w:hAnsi="Book Antiqua" w:cs="Times New Roman"/>
          <w:bCs/>
          <w:color w:val="000000"/>
          <w:kern w:val="36"/>
          <w:sz w:val="24"/>
          <w:szCs w:val="24"/>
          <w:lang w:val="en-US" w:eastAsia="ru-RU"/>
        </w:rPr>
        <w:t xml:space="preserve">Shepsle, Kenneth A. 1989. Studying Institutions: Some Lessons from the Rational Choice Approach. Journal of Theoretical Politics </w:t>
      </w:r>
      <w:r w:rsidRPr="00A41B42">
        <w:rPr>
          <w:rFonts w:ascii="Book Antiqua" w:eastAsia="Times New Roman" w:hAnsi="Book Antiqua" w:cs="Times New Roman"/>
          <w:bCs/>
          <w:color w:val="000000"/>
          <w:kern w:val="36"/>
          <w:sz w:val="24"/>
          <w:szCs w:val="24"/>
          <w:lang w:val="en-US" w:eastAsia="ru-RU"/>
        </w:rPr>
        <w:lastRenderedPageBreak/>
        <w:t>(1): 131-147; Ostrom, E. (1991) ‘Rational Choice Theory and Institutional Analysis: Toward Complementar-. ity’, American Political Science Review 85(1): 237–43.</w:t>
      </w:r>
    </w:p>
    <w:p w:rsidR="00931BFD" w:rsidRDefault="00A41B42"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val="en-US" w:eastAsia="ru-RU"/>
        </w:rPr>
      </w:pPr>
      <w:r w:rsidRPr="00A41B42">
        <w:rPr>
          <w:rFonts w:ascii="Book Antiqua" w:eastAsia="Times New Roman" w:hAnsi="Book Antiqua" w:cs="Times New Roman"/>
          <w:bCs/>
          <w:color w:val="000000"/>
          <w:kern w:val="36"/>
          <w:sz w:val="24"/>
          <w:szCs w:val="24"/>
          <w:lang w:val="en-US" w:eastAsia="ru-RU"/>
        </w:rPr>
        <w:t>The ombudsman institution and the quality of democracy [</w:t>
      </w:r>
      <w:r w:rsidRPr="00A41B42">
        <w:rPr>
          <w:rFonts w:ascii="Book Antiqua" w:eastAsia="Times New Roman" w:hAnsi="Book Antiqua" w:cs="Times New Roman"/>
          <w:bCs/>
          <w:color w:val="000000"/>
          <w:kern w:val="36"/>
          <w:sz w:val="24"/>
          <w:szCs w:val="24"/>
          <w:lang w:eastAsia="ru-RU"/>
        </w:rPr>
        <w:t>Электронный</w:t>
      </w:r>
      <w:r w:rsidRPr="00A41B42">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eastAsia="ru-RU"/>
        </w:rPr>
        <w:t>ресурс</w:t>
      </w:r>
      <w:r w:rsidRPr="00A41B42">
        <w:rPr>
          <w:rFonts w:ascii="Book Antiqua" w:eastAsia="Times New Roman" w:hAnsi="Book Antiqua" w:cs="Times New Roman"/>
          <w:bCs/>
          <w:color w:val="000000"/>
          <w:kern w:val="36"/>
          <w:sz w:val="24"/>
          <w:szCs w:val="24"/>
          <w:lang w:val="en-US" w:eastAsia="ru-RU"/>
        </w:rPr>
        <w:t>]</w:t>
      </w:r>
      <w:r w:rsidR="00B44CE9" w:rsidRPr="00B44CE9">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URL: https://balticpractice.hse.ru/data/2014/06/26/1309116758/diamanduros_ombudsman.pdf (</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A41B42">
        <w:rPr>
          <w:rFonts w:ascii="Book Antiqua" w:eastAsia="Times New Roman" w:hAnsi="Book Antiqua" w:cs="Times New Roman"/>
          <w:bCs/>
          <w:color w:val="000000"/>
          <w:kern w:val="36"/>
          <w:sz w:val="24"/>
          <w:szCs w:val="24"/>
          <w:lang w:val="en-US" w:eastAsia="ru-RU"/>
        </w:rPr>
        <w:t xml:space="preserve"> 08.06.2017)</w:t>
      </w:r>
      <w:r w:rsidR="00FA226D" w:rsidRPr="00FA226D">
        <w:rPr>
          <w:rFonts w:ascii="Book Antiqua" w:eastAsia="Times New Roman" w:hAnsi="Book Antiqua" w:cs="Times New Roman"/>
          <w:bCs/>
          <w:color w:val="000000"/>
          <w:kern w:val="36"/>
          <w:sz w:val="24"/>
          <w:szCs w:val="24"/>
          <w:lang w:val="en-US" w:eastAsia="ru-RU"/>
        </w:rPr>
        <w:t>.</w:t>
      </w:r>
    </w:p>
    <w:p w:rsidR="00931BFD" w:rsidRDefault="00B44CE9"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val="en-US" w:eastAsia="ru-RU"/>
        </w:rPr>
      </w:pPr>
      <w:r w:rsidRPr="00A41B42">
        <w:rPr>
          <w:rFonts w:ascii="Book Antiqua" w:eastAsia="Times New Roman" w:hAnsi="Book Antiqua" w:cs="Times New Roman"/>
          <w:bCs/>
          <w:color w:val="000000"/>
          <w:kern w:val="36"/>
          <w:sz w:val="24"/>
          <w:szCs w:val="24"/>
          <w:lang w:val="en-US" w:eastAsia="ru-RU"/>
        </w:rPr>
        <w:t>The Administrative Dispute Resolution Act of 1996 [</w:t>
      </w:r>
      <w:r w:rsidRPr="00A41B42">
        <w:rPr>
          <w:rFonts w:ascii="Book Antiqua" w:eastAsia="Times New Roman" w:hAnsi="Book Antiqua" w:cs="Times New Roman"/>
          <w:bCs/>
          <w:color w:val="000000"/>
          <w:kern w:val="36"/>
          <w:sz w:val="24"/>
          <w:szCs w:val="24"/>
          <w:lang w:eastAsia="ru-RU"/>
        </w:rPr>
        <w:t>Электронный</w:t>
      </w:r>
      <w:r w:rsidRPr="00A41B42">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eastAsia="ru-RU"/>
        </w:rPr>
        <w:t>ресурс</w:t>
      </w:r>
      <w:r w:rsidRPr="00A41B42">
        <w:rPr>
          <w:rFonts w:ascii="Book Antiqua" w:eastAsia="Times New Roman" w:hAnsi="Book Antiqua" w:cs="Times New Roman"/>
          <w:bCs/>
          <w:color w:val="000000"/>
          <w:kern w:val="36"/>
          <w:sz w:val="24"/>
          <w:szCs w:val="24"/>
          <w:lang w:val="en-US" w:eastAsia="ru-RU"/>
        </w:rPr>
        <w:t>]</w:t>
      </w:r>
      <w:r w:rsidRPr="00B44CE9">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URL:</w:t>
      </w:r>
      <w:r w:rsidR="00630E94">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 xml:space="preserve"> </w:t>
      </w:r>
      <w:r w:rsidR="001E7851">
        <w:fldChar w:fldCharType="begin"/>
      </w:r>
      <w:r w:rsidR="001E7851" w:rsidRPr="001E7851">
        <w:rPr>
          <w:lang w:val="en-US"/>
          <w:rPrChange w:id="2153" w:author="Наталия Гончарова" w:date="2018-04-13T11:32:00Z">
            <w:rPr/>
          </w:rPrChange>
        </w:rPr>
        <w:instrText xml:space="preserve"> HYPERLINK "https://www.adr.gov/pdf/adra.pdf" </w:instrText>
      </w:r>
      <w:r w:rsidR="001E7851">
        <w:fldChar w:fldCharType="separate"/>
      </w:r>
      <w:r w:rsidRPr="00B44CE9">
        <w:rPr>
          <w:rStyle w:val="aff6"/>
          <w:rFonts w:ascii="Book Antiqua" w:eastAsia="Times New Roman" w:hAnsi="Book Antiqua" w:cs="Times New Roman"/>
          <w:bCs/>
          <w:color w:val="auto"/>
          <w:kern w:val="36"/>
          <w:sz w:val="24"/>
          <w:szCs w:val="24"/>
          <w:u w:val="none"/>
          <w:lang w:val="en-US" w:eastAsia="ru-RU"/>
        </w:rPr>
        <w:t>https://www.adr.gov/pdf/adra.pdf</w:t>
      </w:r>
      <w:r w:rsidR="001E7851">
        <w:rPr>
          <w:rStyle w:val="aff6"/>
          <w:rFonts w:ascii="Book Antiqua" w:eastAsia="Times New Roman" w:hAnsi="Book Antiqua" w:cs="Times New Roman"/>
          <w:bCs/>
          <w:color w:val="auto"/>
          <w:kern w:val="36"/>
          <w:sz w:val="24"/>
          <w:szCs w:val="24"/>
          <w:u w:val="none"/>
          <w:lang w:val="en-US" w:eastAsia="ru-RU"/>
        </w:rPr>
        <w:fldChar w:fldCharType="end"/>
      </w:r>
      <w:r w:rsidRPr="00B44CE9">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B44CE9">
        <w:rPr>
          <w:rFonts w:ascii="Book Antiqua" w:eastAsia="Times New Roman" w:hAnsi="Book Antiqua" w:cs="Times New Roman"/>
          <w:bCs/>
          <w:color w:val="000000"/>
          <w:kern w:val="36"/>
          <w:sz w:val="24"/>
          <w:szCs w:val="24"/>
          <w:lang w:val="en-US" w:eastAsia="ru-RU"/>
        </w:rPr>
        <w:t xml:space="preserve"> </w:t>
      </w:r>
      <w:r w:rsidRPr="00A41B42">
        <w:rPr>
          <w:rFonts w:ascii="Book Antiqua" w:eastAsia="Times New Roman" w:hAnsi="Book Antiqua" w:cs="Times New Roman"/>
          <w:bCs/>
          <w:color w:val="000000"/>
          <w:kern w:val="36"/>
          <w:sz w:val="24"/>
          <w:szCs w:val="24"/>
          <w:lang w:val="en-US" w:eastAsia="ru-RU"/>
        </w:rPr>
        <w:t>02.06.2017)</w:t>
      </w:r>
      <w:r w:rsidR="00FA226D" w:rsidRPr="00FA226D">
        <w:rPr>
          <w:rFonts w:ascii="Book Antiqua" w:eastAsia="Times New Roman" w:hAnsi="Book Antiqua" w:cs="Times New Roman"/>
          <w:bCs/>
          <w:color w:val="000000"/>
          <w:kern w:val="36"/>
          <w:sz w:val="24"/>
          <w:szCs w:val="24"/>
          <w:lang w:val="en-US" w:eastAsia="ru-RU"/>
        </w:rPr>
        <w:t>.</w:t>
      </w:r>
    </w:p>
    <w:p w:rsidR="00931BFD" w:rsidRDefault="00A41B42" w:rsidP="00B444C7">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pPr>
      <w:r w:rsidRPr="00A41B42">
        <w:rPr>
          <w:rFonts w:ascii="Book Antiqua" w:eastAsia="Times New Roman" w:hAnsi="Book Antiqua" w:cs="Times New Roman"/>
          <w:bCs/>
          <w:color w:val="000000"/>
          <w:kern w:val="36"/>
          <w:sz w:val="24"/>
          <w:szCs w:val="24"/>
          <w:lang w:eastAsia="ru-RU"/>
        </w:rPr>
        <w:t>The Democracy Index [Электронный ресурс]</w:t>
      </w:r>
      <w:r w:rsid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w:t>
      </w:r>
      <w:r w:rsidRPr="00B44CE9">
        <w:rPr>
          <w:rFonts w:ascii="Book Antiqua" w:eastAsia="Times New Roman" w:hAnsi="Book Antiqua" w:cs="Times New Roman"/>
          <w:bCs/>
          <w:kern w:val="36"/>
          <w:sz w:val="24"/>
          <w:szCs w:val="24"/>
          <w:lang w:eastAsia="ru-RU"/>
        </w:rPr>
        <w:t xml:space="preserve">: </w:t>
      </w:r>
      <w:hyperlink r:id="rId38" w:history="1">
        <w:r w:rsidR="00B44CE9" w:rsidRPr="00B44CE9">
          <w:rPr>
            <w:rStyle w:val="aff6"/>
            <w:rFonts w:ascii="Book Antiqua" w:eastAsia="Times New Roman" w:hAnsi="Book Antiqua" w:cs="Times New Roman"/>
            <w:bCs/>
            <w:color w:val="auto"/>
            <w:kern w:val="36"/>
            <w:sz w:val="24"/>
            <w:szCs w:val="24"/>
            <w:u w:val="none"/>
            <w:lang w:eastAsia="ru-RU"/>
          </w:rPr>
          <w:t>http://www.eiu.com/home.aspx</w:t>
        </w:r>
      </w:hyperlink>
      <w:r w:rsid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 xml:space="preserve"> 08.06.2017)</w:t>
      </w:r>
      <w:r w:rsidR="00FA226D">
        <w:rPr>
          <w:rFonts w:ascii="Book Antiqua" w:eastAsia="Times New Roman" w:hAnsi="Book Antiqua" w:cs="Times New Roman"/>
          <w:bCs/>
          <w:color w:val="000000"/>
          <w:kern w:val="36"/>
          <w:sz w:val="24"/>
          <w:szCs w:val="24"/>
          <w:lang w:eastAsia="ru-RU"/>
        </w:rPr>
        <w:t>.</w:t>
      </w:r>
    </w:p>
    <w:p w:rsidR="00A41B42" w:rsidRPr="00FA226D" w:rsidRDefault="00A41B42">
      <w:pPr>
        <w:pStyle w:val="afa"/>
        <w:numPr>
          <w:ilvl w:val="0"/>
          <w:numId w:val="15"/>
        </w:numPr>
        <w:ind w:left="0" w:firstLine="426"/>
        <w:contextualSpacing w:val="0"/>
        <w:jc w:val="both"/>
        <w:rPr>
          <w:rFonts w:ascii="Book Antiqua" w:eastAsia="Times New Roman" w:hAnsi="Book Antiqua" w:cs="Times New Roman"/>
          <w:bCs/>
          <w:color w:val="000000"/>
          <w:kern w:val="36"/>
          <w:sz w:val="24"/>
          <w:szCs w:val="24"/>
          <w:lang w:eastAsia="ru-RU"/>
        </w:rPr>
        <w:sectPr w:rsidR="00A41B42" w:rsidRPr="00FA226D" w:rsidSect="004666A5">
          <w:type w:val="continuous"/>
          <w:pgSz w:w="11906" w:h="16838"/>
          <w:pgMar w:top="1134" w:right="707" w:bottom="1134" w:left="709" w:header="0" w:footer="708" w:gutter="0"/>
          <w:cols w:num="2" w:space="284"/>
          <w:titlePg/>
          <w:docGrid w:linePitch="360"/>
        </w:sectPr>
      </w:pPr>
      <w:r w:rsidRPr="00B44CE9">
        <w:rPr>
          <w:rFonts w:ascii="Book Antiqua" w:eastAsia="Times New Roman" w:hAnsi="Book Antiqua" w:cs="Times New Roman"/>
          <w:bCs/>
          <w:color w:val="000000"/>
          <w:kern w:val="36"/>
          <w:sz w:val="24"/>
          <w:szCs w:val="24"/>
          <w:lang w:val="en-US" w:eastAsia="ru-RU"/>
        </w:rPr>
        <w:t>The</w:t>
      </w:r>
      <w:r w:rsidRPr="00B44CE9">
        <w:rPr>
          <w:rFonts w:ascii="Book Antiqua" w:eastAsia="Times New Roman" w:hAnsi="Book Antiqua" w:cs="Times New Roman"/>
          <w:bCs/>
          <w:color w:val="000000"/>
          <w:kern w:val="36"/>
          <w:sz w:val="24"/>
          <w:szCs w:val="24"/>
          <w:lang w:eastAsia="ru-RU"/>
        </w:rPr>
        <w:t xml:space="preserve"> </w:t>
      </w:r>
      <w:r w:rsidRPr="00B44CE9">
        <w:rPr>
          <w:rFonts w:ascii="Book Antiqua" w:eastAsia="Times New Roman" w:hAnsi="Book Antiqua" w:cs="Times New Roman"/>
          <w:bCs/>
          <w:color w:val="000000"/>
          <w:kern w:val="36"/>
          <w:sz w:val="24"/>
          <w:szCs w:val="24"/>
          <w:lang w:val="en-US" w:eastAsia="ru-RU"/>
        </w:rPr>
        <w:t>free</w:t>
      </w:r>
      <w:r w:rsidRPr="00B44CE9">
        <w:rPr>
          <w:rFonts w:ascii="Book Antiqua" w:eastAsia="Times New Roman" w:hAnsi="Book Antiqua" w:cs="Times New Roman"/>
          <w:bCs/>
          <w:color w:val="000000"/>
          <w:kern w:val="36"/>
          <w:sz w:val="24"/>
          <w:szCs w:val="24"/>
          <w:lang w:eastAsia="ru-RU"/>
        </w:rPr>
        <w:t xml:space="preserve"> </w:t>
      </w:r>
      <w:r w:rsidRPr="00B44CE9">
        <w:rPr>
          <w:rFonts w:ascii="Book Antiqua" w:eastAsia="Times New Roman" w:hAnsi="Book Antiqua" w:cs="Times New Roman"/>
          <w:bCs/>
          <w:color w:val="000000"/>
          <w:kern w:val="36"/>
          <w:sz w:val="24"/>
          <w:szCs w:val="24"/>
          <w:lang w:val="en-US" w:eastAsia="ru-RU"/>
        </w:rPr>
        <w:t>dictionary</w:t>
      </w:r>
      <w:r w:rsidRP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Электронный</w:t>
      </w:r>
      <w:r w:rsidRP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ресурс</w:t>
      </w:r>
      <w:r w:rsidRPr="00B44CE9">
        <w:rPr>
          <w:rFonts w:ascii="Book Antiqua" w:eastAsia="Times New Roman" w:hAnsi="Book Antiqua" w:cs="Times New Roman"/>
          <w:bCs/>
          <w:color w:val="000000"/>
          <w:kern w:val="36"/>
          <w:sz w:val="24"/>
          <w:szCs w:val="24"/>
          <w:lang w:eastAsia="ru-RU"/>
        </w:rPr>
        <w:t xml:space="preserve">] </w:t>
      </w:r>
      <w:r w:rsidRPr="00A41B42">
        <w:rPr>
          <w:rFonts w:ascii="Book Antiqua" w:eastAsia="Times New Roman" w:hAnsi="Book Antiqua" w:cs="Times New Roman"/>
          <w:bCs/>
          <w:color w:val="000000"/>
          <w:kern w:val="36"/>
          <w:sz w:val="24"/>
          <w:szCs w:val="24"/>
          <w:lang w:eastAsia="ru-RU"/>
        </w:rPr>
        <w:t>URL: http://www.thefreedictionary.com/Ombuds (</w:t>
      </w:r>
      <w:r w:rsidR="00AF7689">
        <w:rPr>
          <w:rFonts w:ascii="Book Antiqua" w:eastAsia="Times New Roman" w:hAnsi="Book Antiqua" w:cs="Times New Roman"/>
          <w:bCs/>
          <w:color w:val="000000"/>
          <w:kern w:val="36"/>
          <w:sz w:val="24"/>
          <w:szCs w:val="24"/>
          <w:lang w:eastAsia="ru-RU"/>
        </w:rPr>
        <w:t>Дата обращения:</w:t>
      </w:r>
      <w:r w:rsidRPr="00A41B42">
        <w:rPr>
          <w:rFonts w:ascii="Book Antiqua" w:eastAsia="Times New Roman" w:hAnsi="Book Antiqua" w:cs="Times New Roman"/>
          <w:bCs/>
          <w:color w:val="000000"/>
          <w:kern w:val="36"/>
          <w:sz w:val="24"/>
          <w:szCs w:val="24"/>
          <w:lang w:eastAsia="ru-RU"/>
        </w:rPr>
        <w:t>01.06.2017)</w:t>
      </w:r>
      <w:r w:rsidR="00FA226D">
        <w:rPr>
          <w:rFonts w:ascii="Book Antiqua" w:eastAsia="Times New Roman" w:hAnsi="Book Antiqua" w:cs="Times New Roman"/>
          <w:bCs/>
          <w:color w:val="000000"/>
          <w:kern w:val="36"/>
          <w:sz w:val="24"/>
          <w:szCs w:val="24"/>
          <w:lang w:eastAsia="ru-RU"/>
        </w:rPr>
        <w:t>.</w:t>
      </w:r>
    </w:p>
    <w:p w:rsidR="0025083C" w:rsidRPr="00A41B42" w:rsidRDefault="0025083C">
      <w:pPr>
        <w:rPr>
          <w:rFonts w:ascii="Book Antiqua" w:eastAsia="Times New Roman" w:hAnsi="Book Antiqua" w:cs="Times New Roman"/>
          <w:bCs/>
          <w:color w:val="000000"/>
          <w:kern w:val="36"/>
          <w:sz w:val="24"/>
          <w:szCs w:val="24"/>
          <w:lang w:eastAsia="ru-RU"/>
        </w:rPr>
      </w:pPr>
    </w:p>
    <w:p w:rsidR="00E5774A" w:rsidRPr="00A41B42" w:rsidRDefault="00E5774A" w:rsidP="00E5774A">
      <w:pPr>
        <w:pStyle w:val="aa"/>
        <w:outlineLvl w:val="0"/>
        <w:rPr>
          <w:rFonts w:ascii="Book Antiqua" w:eastAsia="Times New Roman" w:hAnsi="Book Antiqua"/>
          <w:sz w:val="36"/>
          <w:szCs w:val="36"/>
          <w:lang w:eastAsia="ru-RU"/>
        </w:rPr>
      </w:pPr>
      <w:bookmarkStart w:id="2154" w:name="_Hlk505007626"/>
    </w:p>
    <w:p w:rsidR="00565020" w:rsidRPr="00A41B42" w:rsidRDefault="00565020">
      <w:pPr>
        <w:rPr>
          <w:rFonts w:ascii="Book Antiqua" w:eastAsia="Times New Roman" w:hAnsi="Book Antiqua"/>
          <w:sz w:val="36"/>
          <w:szCs w:val="36"/>
          <w:lang w:eastAsia="ru-RU"/>
        </w:rPr>
      </w:pPr>
      <w:r w:rsidRPr="00A41B42">
        <w:rPr>
          <w:rFonts w:ascii="Book Antiqua" w:eastAsia="Times New Roman" w:hAnsi="Book Antiqua"/>
          <w:sz w:val="36"/>
          <w:szCs w:val="36"/>
          <w:lang w:eastAsia="ru-RU"/>
        </w:rPr>
        <w:br w:type="page"/>
      </w:r>
    </w:p>
    <w:p w:rsidR="00931BFD" w:rsidRDefault="00565020" w:rsidP="00B444C7">
      <w:pPr>
        <w:pStyle w:val="aa"/>
        <w:jc w:val="both"/>
        <w:outlineLvl w:val="0"/>
        <w:rPr>
          <w:rFonts w:ascii="Book Antiqua" w:eastAsia="Times New Roman" w:hAnsi="Book Antiqua"/>
          <w:sz w:val="36"/>
          <w:szCs w:val="36"/>
          <w:lang w:val="en-US" w:eastAsia="ru-RU"/>
        </w:rPr>
      </w:pPr>
      <w:bookmarkStart w:id="2155" w:name="_Toc508347731"/>
      <w:bookmarkStart w:id="2156" w:name="_Toc508348822"/>
      <w:bookmarkStart w:id="2157" w:name="_Toc508348852"/>
      <w:bookmarkStart w:id="2158" w:name="_Toc511401924"/>
      <w:r w:rsidRPr="00565020">
        <w:rPr>
          <w:rFonts w:ascii="Book Antiqua" w:eastAsia="Times New Roman" w:hAnsi="Book Antiqua"/>
          <w:sz w:val="36"/>
          <w:szCs w:val="36"/>
          <w:lang w:val="en-US" w:eastAsia="ru-RU"/>
        </w:rPr>
        <w:lastRenderedPageBreak/>
        <w:t>A</w:t>
      </w:r>
      <w:r>
        <w:rPr>
          <w:rFonts w:ascii="Book Antiqua" w:eastAsia="Times New Roman" w:hAnsi="Book Antiqua"/>
          <w:sz w:val="36"/>
          <w:szCs w:val="36"/>
          <w:lang w:val="en-US" w:eastAsia="ru-RU"/>
        </w:rPr>
        <w:t>NALYSIS OF THE MODELS OF INTERACTION BETWEEN NATIONAL AND REGIONAL OMBUDSMEN OF SPAIN AND RUSSIA</w:t>
      </w:r>
      <w:bookmarkEnd w:id="2155"/>
      <w:bookmarkEnd w:id="2156"/>
      <w:bookmarkEnd w:id="2157"/>
      <w:bookmarkEnd w:id="2158"/>
    </w:p>
    <w:p w:rsidR="00931BFD" w:rsidRDefault="00EF14CB" w:rsidP="00B444C7">
      <w:pPr>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743232" behindDoc="0" locked="0" layoutInCell="1" allowOverlap="1">
                <wp:simplePos x="0" y="0"/>
                <wp:positionH relativeFrom="column">
                  <wp:posOffset>-454660</wp:posOffset>
                </wp:positionH>
                <wp:positionV relativeFrom="paragraph">
                  <wp:posOffset>246379</wp:posOffset>
                </wp:positionV>
                <wp:extent cx="7553325" cy="0"/>
                <wp:effectExtent l="0" t="0" r="0" b="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AB0A78" id="Прямая соединительная линия 53" o:spid="_x0000_s1026" style="position:absolute;flip:y;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8pt,19.4pt" to="558.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" strokecolor="#143350" strokeweight="1.5pt">
                <v:stroke joinstyle="miter"/>
                <o:lock v:ext="edit" shapetype="f"/>
              </v:line>
            </w:pict>
          </mc:Fallback>
        </mc:AlternateContent>
      </w:r>
    </w:p>
    <w:p w:rsidR="00931BFD" w:rsidRDefault="00565020" w:rsidP="00B444C7">
      <w:pPr>
        <w:jc w:val="both"/>
        <w:rPr>
          <w:rFonts w:ascii="Book Antiqua" w:eastAsia="Times New Roman" w:hAnsi="Book Antiqua" w:cs="Times New Roman"/>
          <w:bCs/>
          <w:color w:val="000000"/>
          <w:kern w:val="36"/>
          <w:sz w:val="24"/>
          <w:szCs w:val="24"/>
          <w:lang w:val="en-US" w:eastAsia="ru-RU"/>
        </w:rPr>
      </w:pPr>
      <w:bookmarkStart w:id="2159" w:name="_Hlk505154259"/>
      <w:r>
        <w:rPr>
          <w:rFonts w:ascii="Book Antiqua" w:eastAsia="Times New Roman" w:hAnsi="Book Antiqua" w:cs="Times New Roman"/>
          <w:b/>
          <w:bCs/>
          <w:color w:val="000000"/>
          <w:kern w:val="36"/>
          <w:sz w:val="24"/>
          <w:szCs w:val="24"/>
          <w:lang w:val="en-US" w:eastAsia="ru-RU"/>
        </w:rPr>
        <w:t>Korshilova Valeria</w:t>
      </w:r>
      <w:r w:rsidR="00E5774A">
        <w:rPr>
          <w:rFonts w:ascii="Book Antiqua" w:eastAsia="Times New Roman" w:hAnsi="Book Antiqua" w:cs="Times New Roman"/>
          <w:bCs/>
          <w:color w:val="000000"/>
          <w:kern w:val="36"/>
          <w:sz w:val="24"/>
          <w:szCs w:val="24"/>
          <w:lang w:val="en-US" w:eastAsia="ru-RU"/>
        </w:rPr>
        <w:t xml:space="preserve"> – </w:t>
      </w:r>
      <w:bookmarkEnd w:id="2159"/>
      <w:r w:rsidRPr="00565020">
        <w:rPr>
          <w:rFonts w:ascii="Book Antiqua" w:eastAsia="Times New Roman" w:hAnsi="Book Antiqua" w:cs="Times New Roman"/>
          <w:bCs/>
          <w:color w:val="000000"/>
          <w:kern w:val="36"/>
          <w:sz w:val="24"/>
          <w:szCs w:val="24"/>
          <w:lang w:val="en-US" w:eastAsia="ru-RU"/>
        </w:rPr>
        <w:t>The Master of the 2</w:t>
      </w:r>
      <w:r w:rsidR="006E0E8C">
        <w:rPr>
          <w:rFonts w:ascii="Book Antiqua" w:eastAsia="Times New Roman" w:hAnsi="Book Antiqua" w:cs="Times New Roman"/>
          <w:bCs/>
          <w:color w:val="000000"/>
          <w:kern w:val="36"/>
          <w:sz w:val="24"/>
          <w:szCs w:val="24"/>
          <w:lang w:val="en-US" w:eastAsia="ru-RU"/>
        </w:rPr>
        <w:t>nd</w:t>
      </w:r>
      <w:r w:rsidRPr="00565020">
        <w:rPr>
          <w:rFonts w:ascii="Book Antiqua" w:eastAsia="Times New Roman" w:hAnsi="Book Antiqua" w:cs="Times New Roman"/>
          <w:bCs/>
          <w:color w:val="000000"/>
          <w:kern w:val="36"/>
          <w:sz w:val="24"/>
          <w:szCs w:val="24"/>
          <w:lang w:val="en-US" w:eastAsia="ru-RU"/>
        </w:rPr>
        <w:t xml:space="preserve"> year of the Program «Politics and Management»</w:t>
      </w:r>
      <w:r>
        <w:rPr>
          <w:rFonts w:ascii="Book Antiqua" w:eastAsia="Times New Roman" w:hAnsi="Book Antiqua" w:cs="Times New Roman"/>
          <w:bCs/>
          <w:color w:val="000000"/>
          <w:kern w:val="36"/>
          <w:sz w:val="24"/>
          <w:szCs w:val="24"/>
          <w:lang w:val="en-US" w:eastAsia="ru-RU"/>
        </w:rPr>
        <w:t xml:space="preserve"> of t</w:t>
      </w:r>
      <w:r w:rsidRPr="00565020">
        <w:rPr>
          <w:rFonts w:ascii="Book Antiqua" w:eastAsia="Times New Roman" w:hAnsi="Book Antiqua" w:cs="Times New Roman"/>
          <w:bCs/>
          <w:color w:val="000000"/>
          <w:kern w:val="36"/>
          <w:sz w:val="24"/>
          <w:szCs w:val="24"/>
          <w:lang w:val="en-US" w:eastAsia="ru-RU"/>
        </w:rPr>
        <w:t xml:space="preserve">he </w:t>
      </w:r>
      <w:r>
        <w:rPr>
          <w:rFonts w:ascii="Book Antiqua" w:eastAsia="Times New Roman" w:hAnsi="Book Antiqua" w:cs="Times New Roman"/>
          <w:bCs/>
          <w:color w:val="000000"/>
          <w:kern w:val="36"/>
          <w:sz w:val="24"/>
          <w:szCs w:val="24"/>
          <w:lang w:val="en-US" w:eastAsia="ru-RU"/>
        </w:rPr>
        <w:t xml:space="preserve">National Research University - </w:t>
      </w:r>
      <w:r w:rsidRPr="00565020">
        <w:rPr>
          <w:rFonts w:ascii="Book Antiqua" w:eastAsia="Times New Roman" w:hAnsi="Book Antiqua" w:cs="Times New Roman"/>
          <w:bCs/>
          <w:color w:val="000000"/>
          <w:kern w:val="36"/>
          <w:sz w:val="24"/>
          <w:szCs w:val="24"/>
          <w:lang w:val="en-US" w:eastAsia="ru-RU"/>
        </w:rPr>
        <w:t>Higher School of Economics</w:t>
      </w:r>
      <w:r>
        <w:rPr>
          <w:rFonts w:ascii="Book Antiqua" w:eastAsia="Times New Roman" w:hAnsi="Book Antiqua" w:cs="Times New Roman"/>
          <w:bCs/>
          <w:color w:val="000000"/>
          <w:kern w:val="36"/>
          <w:sz w:val="24"/>
          <w:szCs w:val="24"/>
          <w:lang w:val="en-US" w:eastAsia="ru-RU"/>
        </w:rPr>
        <w:t xml:space="preserve">. </w:t>
      </w:r>
      <w:r w:rsidR="00AA121A">
        <w:rPr>
          <w:rFonts w:ascii="Book Antiqua" w:eastAsia="Times New Roman" w:hAnsi="Book Antiqua" w:cs="Times New Roman"/>
          <w:bCs/>
          <w:color w:val="000000"/>
          <w:kern w:val="36"/>
          <w:sz w:val="24"/>
          <w:szCs w:val="24"/>
          <w:lang w:val="en-US" w:eastAsia="ru-RU"/>
        </w:rPr>
        <w:t>Address: 123 Nabere</w:t>
      </w:r>
      <w:r w:rsidR="006E0E8C">
        <w:rPr>
          <w:rFonts w:ascii="Book Antiqua" w:eastAsia="Times New Roman" w:hAnsi="Book Antiqua" w:cs="Times New Roman"/>
          <w:bCs/>
          <w:color w:val="000000"/>
          <w:kern w:val="36"/>
          <w:sz w:val="24"/>
          <w:szCs w:val="24"/>
          <w:lang w:val="en-US" w:eastAsia="ru-RU"/>
        </w:rPr>
        <w:t xml:space="preserve">zhnaya kanala Griboedova, </w:t>
      </w:r>
      <w:r w:rsidR="006E0E8C" w:rsidRPr="006E0E8C">
        <w:rPr>
          <w:rFonts w:ascii="Book Antiqua" w:eastAsia="Times New Roman" w:hAnsi="Book Antiqua" w:cs="Times New Roman"/>
          <w:bCs/>
          <w:color w:val="000000"/>
          <w:kern w:val="36"/>
          <w:sz w:val="24"/>
          <w:szCs w:val="24"/>
          <w:lang w:val="en-US" w:eastAsia="ru-RU"/>
        </w:rPr>
        <w:t>St. Petersburg</w:t>
      </w:r>
      <w:r w:rsidR="006E0E8C">
        <w:rPr>
          <w:rFonts w:ascii="Book Antiqua" w:eastAsia="Times New Roman" w:hAnsi="Book Antiqua" w:cs="Times New Roman"/>
          <w:bCs/>
          <w:color w:val="000000"/>
          <w:kern w:val="36"/>
          <w:sz w:val="24"/>
          <w:szCs w:val="24"/>
          <w:lang w:val="en-US" w:eastAsia="ru-RU"/>
        </w:rPr>
        <w:t xml:space="preserve">, </w:t>
      </w:r>
      <w:r w:rsidR="006E0E8C" w:rsidRPr="006E0E8C">
        <w:rPr>
          <w:rFonts w:ascii="Book Antiqua" w:eastAsia="Times New Roman" w:hAnsi="Book Antiqua" w:cs="Times New Roman"/>
          <w:bCs/>
          <w:color w:val="000000"/>
          <w:kern w:val="36"/>
          <w:sz w:val="24"/>
          <w:szCs w:val="24"/>
          <w:lang w:val="en-US" w:eastAsia="ru-RU"/>
        </w:rPr>
        <w:t>190000</w:t>
      </w:r>
      <w:r w:rsidR="006E0E8C">
        <w:rPr>
          <w:rFonts w:ascii="Book Antiqua" w:eastAsia="Times New Roman" w:hAnsi="Book Antiqua" w:cs="Times New Roman"/>
          <w:bCs/>
          <w:color w:val="000000"/>
          <w:kern w:val="36"/>
          <w:sz w:val="24"/>
          <w:szCs w:val="24"/>
          <w:lang w:val="en-US" w:eastAsia="ru-RU"/>
        </w:rPr>
        <w:t xml:space="preserve">, Russia. </w:t>
      </w:r>
      <w:r w:rsidRPr="00565020">
        <w:rPr>
          <w:rFonts w:ascii="Book Antiqua" w:eastAsia="Times New Roman" w:hAnsi="Book Antiqua" w:cs="Times New Roman"/>
          <w:bCs/>
          <w:color w:val="000000"/>
          <w:kern w:val="36"/>
          <w:sz w:val="24"/>
          <w:szCs w:val="24"/>
          <w:lang w:val="en-US" w:eastAsia="ru-RU"/>
        </w:rPr>
        <w:t>E-mail:</w:t>
      </w:r>
      <w:r w:rsidR="00AA121A" w:rsidRPr="006E0E8C">
        <w:rPr>
          <w:rFonts w:ascii="Book Antiqua" w:eastAsia="Times New Roman" w:hAnsi="Book Antiqua" w:cs="Times New Roman"/>
          <w:bCs/>
          <w:color w:val="000000"/>
          <w:kern w:val="36"/>
          <w:sz w:val="24"/>
          <w:szCs w:val="24"/>
          <w:lang w:val="en-US" w:eastAsia="ru-RU"/>
        </w:rPr>
        <w:t xml:space="preserve"> </w:t>
      </w:r>
      <w:r w:rsidRPr="00565020">
        <w:rPr>
          <w:rFonts w:ascii="Book Antiqua" w:eastAsia="Times New Roman" w:hAnsi="Book Antiqua" w:cs="Times New Roman"/>
          <w:bCs/>
          <w:color w:val="000000"/>
          <w:kern w:val="36"/>
          <w:sz w:val="24"/>
          <w:szCs w:val="24"/>
          <w:lang w:val="en-US" w:eastAsia="ru-RU"/>
        </w:rPr>
        <w:t>ValeriaK_95@mail.ru</w:t>
      </w:r>
      <w:r>
        <w:rPr>
          <w:rFonts w:ascii="Book Antiqua" w:eastAsia="Times New Roman" w:hAnsi="Book Antiqua" w:cs="Times New Roman"/>
          <w:bCs/>
          <w:color w:val="000000"/>
          <w:kern w:val="36"/>
          <w:sz w:val="24"/>
          <w:szCs w:val="24"/>
          <w:lang w:val="en-US" w:eastAsia="ru-RU"/>
        </w:rPr>
        <w:t>.</w:t>
      </w:r>
    </w:p>
    <w:p w:rsidR="00931BFD" w:rsidRDefault="00931BFD" w:rsidP="00B444C7">
      <w:pPr>
        <w:jc w:val="both"/>
        <w:rPr>
          <w:rFonts w:ascii="Book Antiqua" w:eastAsia="Times New Roman" w:hAnsi="Book Antiqua" w:cs="Times New Roman"/>
          <w:bCs/>
          <w:color w:val="000000"/>
          <w:kern w:val="36"/>
          <w:sz w:val="20"/>
          <w:szCs w:val="24"/>
          <w:lang w:val="en-US" w:eastAsia="ru-RU"/>
        </w:rPr>
      </w:pPr>
    </w:p>
    <w:p w:rsidR="00931BFD" w:rsidRDefault="00A559F8" w:rsidP="00B444C7">
      <w:pPr>
        <w:jc w:val="both"/>
        <w:rPr>
          <w:rFonts w:ascii="Book Antiqua" w:eastAsia="Times New Roman" w:hAnsi="Book Antiqua" w:cs="Times New Roman"/>
          <w:bCs/>
          <w:color w:val="000000"/>
          <w:kern w:val="36"/>
          <w:sz w:val="24"/>
          <w:szCs w:val="24"/>
          <w:lang w:val="en-US" w:eastAsia="ru-RU"/>
        </w:rPr>
      </w:pPr>
      <w:r w:rsidRPr="00A559F8">
        <w:rPr>
          <w:rFonts w:ascii="Book Antiqua" w:eastAsia="Times New Roman" w:hAnsi="Book Antiqua" w:cs="Times New Roman"/>
          <w:bCs/>
          <w:color w:val="000000"/>
          <w:kern w:val="36"/>
          <w:sz w:val="24"/>
          <w:szCs w:val="24"/>
          <w:lang w:val="en-US" w:eastAsia="ru-RU"/>
        </w:rPr>
        <w:t>Observance of human rights and freedoms is to be considered one of the fundamental conditions for the development of democracy in the state. The most important structure that deals with human rights activities is the institution of the Ombudsman.</w:t>
      </w:r>
    </w:p>
    <w:p w:rsidR="00931BFD" w:rsidRDefault="00A559F8" w:rsidP="00B444C7">
      <w:pPr>
        <w:jc w:val="both"/>
        <w:rPr>
          <w:rFonts w:ascii="Book Antiqua" w:eastAsia="Times New Roman" w:hAnsi="Book Antiqua" w:cs="Times New Roman"/>
          <w:bCs/>
          <w:color w:val="000000"/>
          <w:kern w:val="36"/>
          <w:sz w:val="24"/>
          <w:szCs w:val="24"/>
          <w:lang w:val="en-US" w:eastAsia="ru-RU"/>
        </w:rPr>
      </w:pPr>
      <w:r w:rsidRPr="00A559F8">
        <w:rPr>
          <w:rFonts w:ascii="Book Antiqua" w:eastAsia="Times New Roman" w:hAnsi="Book Antiqua" w:cs="Times New Roman"/>
          <w:bCs/>
          <w:color w:val="000000"/>
          <w:kern w:val="36"/>
          <w:sz w:val="24"/>
          <w:szCs w:val="24"/>
          <w:lang w:val="en-US" w:eastAsia="ru-RU"/>
        </w:rPr>
        <w:t>Currently, the actual direction is the study of models of interaction between national and regional Ombudsmen in Russia and Spain, since it is still not clear what conditions had an impact on the formation of the Spanish model and the Russian model, how effectively the federal Ombudsman and Ombudsmen are currently interacting with each other in the subjects of the Russian Federation and also how the national Ombudsman (Defensor del Pueblo) and the Ombudsmen of the autonomies of Spain are interacting; what advantages and disadvantages of these models are exist.</w:t>
      </w:r>
    </w:p>
    <w:p w:rsidR="00931BFD" w:rsidRDefault="00A559F8" w:rsidP="00B444C7">
      <w:pPr>
        <w:jc w:val="both"/>
        <w:rPr>
          <w:rFonts w:ascii="Book Antiqua" w:eastAsia="Times New Roman" w:hAnsi="Book Antiqua" w:cs="Times New Roman"/>
          <w:bCs/>
          <w:color w:val="000000"/>
          <w:kern w:val="36"/>
          <w:sz w:val="24"/>
          <w:szCs w:val="24"/>
          <w:lang w:val="en-US" w:eastAsia="ru-RU"/>
        </w:rPr>
      </w:pPr>
      <w:r w:rsidRPr="00A559F8">
        <w:rPr>
          <w:rFonts w:ascii="Book Antiqua" w:eastAsia="Times New Roman" w:hAnsi="Book Antiqua" w:cs="Times New Roman"/>
          <w:bCs/>
          <w:color w:val="000000"/>
          <w:kern w:val="36"/>
          <w:sz w:val="24"/>
          <w:szCs w:val="24"/>
          <w:lang w:val="en-US" w:eastAsia="ru-RU"/>
        </w:rPr>
        <w:t>The article analyzes the theoretical and normative aspects of the functioning of the Ombudsman institution, as well as the peculiarities of interaction between the federal Ombudsman and the Ombudsmen of Spain's autonomies, national and regional Ombudsmen in Russia.</w:t>
      </w:r>
    </w:p>
    <w:p w:rsidR="00931BFD" w:rsidRDefault="00E5774A" w:rsidP="00B444C7">
      <w:pPr>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 words</w:t>
      </w:r>
      <w:r w:rsidRPr="00927E0F">
        <w:rPr>
          <w:rFonts w:ascii="Book Antiqua" w:eastAsia="Times New Roman" w:hAnsi="Book Antiqua" w:cs="Times New Roman"/>
          <w:bCs/>
          <w:color w:val="000000"/>
          <w:kern w:val="36"/>
          <w:sz w:val="24"/>
          <w:szCs w:val="24"/>
          <w:u w:val="single"/>
          <w:lang w:val="en-US" w:eastAsia="ru-RU"/>
        </w:rPr>
        <w:t>:</w:t>
      </w:r>
    </w:p>
    <w:bookmarkEnd w:id="2154"/>
    <w:p w:rsidR="00931BFD" w:rsidRDefault="00565020" w:rsidP="00B444C7">
      <w:pPr>
        <w:jc w:val="both"/>
        <w:rPr>
          <w:rFonts w:ascii="Book Antiqua" w:eastAsia="Times New Roman" w:hAnsi="Book Antiqua" w:cs="Times New Roman"/>
          <w:bCs/>
          <w:color w:val="000000"/>
          <w:kern w:val="36"/>
          <w:sz w:val="24"/>
          <w:szCs w:val="24"/>
          <w:lang w:val="en-US" w:eastAsia="ru-RU"/>
        </w:rPr>
      </w:pPr>
      <w:r w:rsidRPr="00565020">
        <w:rPr>
          <w:rFonts w:ascii="Book Antiqua" w:eastAsia="Times New Roman" w:hAnsi="Book Antiqua" w:cs="Times New Roman"/>
          <w:bCs/>
          <w:i/>
          <w:color w:val="000000"/>
          <w:kern w:val="36"/>
          <w:sz w:val="24"/>
          <w:szCs w:val="24"/>
          <w:lang w:val="en-US" w:eastAsia="ru-RU"/>
        </w:rPr>
        <w:t>Ombudsman, Defender of the people, autonomies of Spain, subjects of the Russian Federation, neo-institutionalism (new institutionalism), the Paris Principles, Code of Ethics.</w:t>
      </w:r>
      <w:r w:rsidR="00A559F8">
        <w:rPr>
          <w:rFonts w:ascii="Book Antiqua" w:eastAsia="Times New Roman" w:hAnsi="Book Antiqua" w:cs="Times New Roman"/>
          <w:bCs/>
          <w:color w:val="000000"/>
          <w:kern w:val="36"/>
          <w:sz w:val="24"/>
          <w:szCs w:val="24"/>
          <w:lang w:val="en-US" w:eastAsia="ru-RU"/>
        </w:rPr>
        <w:br w:type="page"/>
      </w:r>
    </w:p>
    <w:p w:rsidR="00A559F8" w:rsidRDefault="00A559F8">
      <w:pPr>
        <w:rPr>
          <w:rFonts w:ascii="Book Antiqua" w:eastAsia="Times New Roman" w:hAnsi="Book Antiqua" w:cs="Times New Roman"/>
          <w:bCs/>
          <w:color w:val="000000"/>
          <w:kern w:val="36"/>
          <w:sz w:val="24"/>
          <w:szCs w:val="24"/>
          <w:lang w:val="en-US" w:eastAsia="ru-RU"/>
        </w:rPr>
        <w:sectPr w:rsidR="00A559F8" w:rsidSect="0025083C">
          <w:type w:val="continuous"/>
          <w:pgSz w:w="11906" w:h="16838"/>
          <w:pgMar w:top="1134" w:right="707" w:bottom="1134" w:left="709" w:header="0" w:footer="708" w:gutter="0"/>
          <w:cols w:space="284"/>
          <w:titlePg/>
          <w:docGrid w:linePitch="360"/>
        </w:sectPr>
      </w:pPr>
    </w:p>
    <w:p w:rsidR="00073877" w:rsidRPr="00927E0F" w:rsidRDefault="00EF14CB">
      <w:pPr>
        <w:rPr>
          <w:rFonts w:ascii="Book Antiqua" w:eastAsia="Times New Roman" w:hAnsi="Book Antiqua" w:cs="Times New Roman"/>
          <w:bCs/>
          <w:color w:val="000000"/>
          <w:kern w:val="36"/>
          <w:sz w:val="24"/>
          <w:szCs w:val="24"/>
          <w:lang w:val="en-US" w:eastAsia="ru-RU"/>
        </w:rPr>
      </w:pPr>
      <w:r>
        <w:rPr>
          <w:noProof/>
        </w:rPr>
        <w:lastRenderedPageBreak/>
        <mc:AlternateContent>
          <mc:Choice Requires="wps">
            <w:drawing>
              <wp:anchor distT="0" distB="0" distL="114300" distR="114300" simplePos="0" relativeHeight="251755520" behindDoc="0" locked="0" layoutInCell="1" allowOverlap="1">
                <wp:simplePos x="0" y="0"/>
                <wp:positionH relativeFrom="column">
                  <wp:posOffset>2667000</wp:posOffset>
                </wp:positionH>
                <wp:positionV relativeFrom="paragraph">
                  <wp:posOffset>-344170</wp:posOffset>
                </wp:positionV>
                <wp:extent cx="4191000" cy="1337310"/>
                <wp:effectExtent l="0" t="0" r="0" b="0"/>
                <wp:wrapNone/>
                <wp:docPr id="13"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Pr="00745A33" w:rsidRDefault="007C1898" w:rsidP="00843D5C">
                            <w:pPr>
                              <w:spacing w:after="0"/>
                              <w:jc w:val="right"/>
                              <w:rPr>
                                <w:rFonts w:ascii="Book Antiqua" w:hAnsi="Book Antiqua"/>
                                <w:b/>
                                <w:color w:val="143350"/>
                                <w:sz w:val="80"/>
                                <w:szCs w:val="80"/>
                              </w:rPr>
                            </w:pPr>
                            <w:r>
                              <w:rPr>
                                <w:rFonts w:ascii="Book Antiqua" w:hAnsi="Book Antiqua"/>
                                <w:b/>
                                <w:color w:val="143350"/>
                                <w:sz w:val="80"/>
                                <w:szCs w:val="80"/>
                              </w:rPr>
                              <w:t>МИРОВАЯ ПРАКТИКА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44" type="#_x0000_t202" style="position:absolute;margin-left:210pt;margin-top:-27.1pt;width:330pt;height:105.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" filled="f" stroked="f" strokeweight=".5pt">
                <v:textbox>
                  <w:txbxContent>
                    <w:p w:rsidR="007C1898" w:rsidRPr="00745A33" w:rsidRDefault="007C1898" w:rsidP="00843D5C">
                      <w:pPr>
                        <w:spacing w:after="0"/>
                        <w:jc w:val="right"/>
                        <w:rPr>
                          <w:rFonts w:ascii="Book Antiqua" w:hAnsi="Book Antiqua"/>
                          <w:b/>
                          <w:color w:val="143350"/>
                          <w:sz w:val="80"/>
                          <w:szCs w:val="80"/>
                        </w:rPr>
                      </w:pPr>
                      <w:r>
                        <w:rPr>
                          <w:rFonts w:ascii="Book Antiqua" w:hAnsi="Book Antiqua"/>
                          <w:b/>
                          <w:color w:val="143350"/>
                          <w:sz w:val="80"/>
                          <w:szCs w:val="80"/>
                        </w:rPr>
                        <w:t>МИРОВАЯ ПРАКТИКА</w:t>
                      </w:r>
                    </w:p>
                  </w:txbxContent>
                </v:textbox>
              </v:shape>
            </w:pict>
          </mc:Fallback>
        </mc:AlternateContent>
      </w:r>
      <w:r>
        <w:rPr>
          <w:rFonts w:ascii="Book Antiqua" w:eastAsia="Times New Roman" w:hAnsi="Book Antiqua" w:cs="Times New Roman"/>
          <w:bCs/>
          <w:noProof/>
          <w:color w:val="000000"/>
          <w:kern w:val="36"/>
          <w:sz w:val="24"/>
          <w:szCs w:val="24"/>
          <w:lang w:eastAsia="ru-RU"/>
        </w:rPr>
        <mc:AlternateContent>
          <mc:Choice Requires="wpg">
            <w:drawing>
              <wp:anchor distT="0" distB="0" distL="114300" distR="114300" simplePos="0" relativeHeight="251675648" behindDoc="0" locked="0" layoutInCell="1" allowOverlap="1">
                <wp:simplePos x="0" y="0"/>
                <wp:positionH relativeFrom="page">
                  <wp:align>left</wp:align>
                </wp:positionH>
                <wp:positionV relativeFrom="paragraph">
                  <wp:posOffset>-321310</wp:posOffset>
                </wp:positionV>
                <wp:extent cx="8086090" cy="1323975"/>
                <wp:effectExtent l="0" t="0" r="10160" b="9525"/>
                <wp:wrapNone/>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090" cy="1323975"/>
                          <a:chOff x="-280" y="600"/>
                          <a:chExt cx="12734" cy="2085"/>
                        </a:xfrm>
                      </wpg:grpSpPr>
                      <wps:wsp>
                        <wps:cNvPr id="182" name="Прямоугольник 11"/>
                        <wps:cNvSpPr>
                          <a:spLocks noChangeArrowheads="1"/>
                        </wps:cNvSpPr>
                        <wps:spPr bwMode="auto">
                          <a:xfrm>
                            <a:off x="-280" y="615"/>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184"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C362D2" id="Группа 181" o:spid="_x0000_s1026" style="position:absolute;margin-left:0;margin-top:-25.3pt;width:636.7pt;height:104.25pt;z-index:251675648;mso-position-horizontal:left;mso-position-horizontal-relative:page" coordorigin="-280,600" coordsize="1273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">
                <v:rect id="Прямоугольник 11" o:spid="_x0000_s1027" style="position:absolute;left:-280;top:615;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" fillcolor="#1a4164" strokecolor="#41719c" strokeweight="1pt"/>
                <v:rect id="Прямоугольник 15" o:spid="_x0000_s1028"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" fillcolor="#1a4164" stroked="f" strokeweight="1pt"/>
                <v:line id="Прямая соединительная линия 13" o:spid="_x0000_s1029"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" strokecolor="#143350" strokeweight="1.5pt">
                  <v:stroke joinstyle="miter"/>
                </v:line>
                <w10:wrap anchorx="page"/>
              </v:group>
            </w:pict>
          </mc:Fallback>
        </mc:AlternateContent>
      </w:r>
      <w:r w:rsidR="0025083C" w:rsidRPr="0025083C">
        <w:rPr>
          <w:rFonts w:ascii="Book Antiqua" w:eastAsia="Times New Roman" w:hAnsi="Book Antiqua" w:cs="Times New Roman"/>
          <w:bCs/>
          <w:color w:val="000000"/>
          <w:kern w:val="36"/>
          <w:sz w:val="24"/>
          <w:szCs w:val="24"/>
          <w:lang w:val="en-US" w:eastAsia="ru-RU"/>
        </w:rPr>
        <w:t xml:space="preserve"> </w:t>
      </w:r>
    </w:p>
    <w:p w:rsidR="00940829" w:rsidRPr="00240B53" w:rsidRDefault="00940829">
      <w:pPr>
        <w:rPr>
          <w:rFonts w:ascii="Book Antiqua" w:eastAsia="Times New Roman" w:hAnsi="Book Antiqua" w:cs="Times New Roman"/>
          <w:bCs/>
          <w:color w:val="000000"/>
          <w:kern w:val="36"/>
          <w:sz w:val="24"/>
          <w:szCs w:val="24"/>
          <w:lang w:val="en-US" w:eastAsia="ru-RU"/>
        </w:rPr>
      </w:pPr>
    </w:p>
    <w:p w:rsidR="0097713E" w:rsidRPr="00240B53" w:rsidRDefault="0097713E" w:rsidP="0097713E">
      <w:pPr>
        <w:ind w:firstLine="709"/>
        <w:jc w:val="both"/>
        <w:rPr>
          <w:rFonts w:ascii="Book Antiqua" w:eastAsia="Times New Roman" w:hAnsi="Book Antiqua" w:cs="Times New Roman"/>
          <w:bCs/>
          <w:color w:val="000000"/>
          <w:kern w:val="36"/>
          <w:sz w:val="24"/>
          <w:szCs w:val="24"/>
          <w:lang w:val="en-US" w:eastAsia="ru-RU"/>
        </w:rPr>
      </w:pPr>
    </w:p>
    <w:p w:rsidR="0097713E" w:rsidRPr="00240B53" w:rsidRDefault="0097713E" w:rsidP="0097713E">
      <w:pPr>
        <w:ind w:firstLine="709"/>
        <w:jc w:val="both"/>
        <w:rPr>
          <w:rFonts w:ascii="Book Antiqua" w:eastAsia="Times New Roman" w:hAnsi="Book Antiqua" w:cs="Times New Roman"/>
          <w:bCs/>
          <w:color w:val="000000"/>
          <w:kern w:val="36"/>
          <w:sz w:val="24"/>
          <w:szCs w:val="24"/>
          <w:lang w:val="en-US" w:eastAsia="ru-RU"/>
        </w:rPr>
        <w:sectPr w:rsidR="0097713E" w:rsidRPr="00240B53" w:rsidSect="004666A5">
          <w:type w:val="continuous"/>
          <w:pgSz w:w="11906" w:h="16838"/>
          <w:pgMar w:top="1134" w:right="707" w:bottom="1134" w:left="709" w:header="0" w:footer="708" w:gutter="0"/>
          <w:cols w:num="2" w:space="284"/>
          <w:titlePg/>
          <w:docGrid w:linePitch="360"/>
        </w:sectPr>
      </w:pPr>
    </w:p>
    <w:p w:rsidR="0097713E" w:rsidRPr="00240B53" w:rsidRDefault="0097713E" w:rsidP="0097713E">
      <w:pPr>
        <w:ind w:firstLine="709"/>
        <w:jc w:val="both"/>
        <w:rPr>
          <w:rFonts w:ascii="Book Antiqua" w:eastAsia="Times New Roman" w:hAnsi="Book Antiqua" w:cs="Times New Roman"/>
          <w:bCs/>
          <w:color w:val="000000"/>
          <w:kern w:val="36"/>
          <w:sz w:val="24"/>
          <w:szCs w:val="24"/>
          <w:lang w:val="en-US" w:eastAsia="ru-RU"/>
        </w:rPr>
      </w:pPr>
    </w:p>
    <w:p w:rsidR="0097713E" w:rsidRPr="00240B53" w:rsidRDefault="0097713E" w:rsidP="0097713E">
      <w:pPr>
        <w:ind w:firstLine="709"/>
        <w:jc w:val="both"/>
        <w:rPr>
          <w:rFonts w:ascii="Book Antiqua" w:eastAsia="Times New Roman" w:hAnsi="Book Antiqua" w:cs="Times New Roman"/>
          <w:bCs/>
          <w:color w:val="000000"/>
          <w:kern w:val="36"/>
          <w:sz w:val="24"/>
          <w:szCs w:val="24"/>
          <w:lang w:val="en-US" w:eastAsia="ru-RU"/>
        </w:rPr>
      </w:pPr>
    </w:p>
    <w:p w:rsidR="00A271F1" w:rsidRPr="00517663" w:rsidRDefault="00A271F1" w:rsidP="00A271F1">
      <w:pPr>
        <w:pStyle w:val="3"/>
        <w:tabs>
          <w:tab w:val="left" w:pos="9156"/>
        </w:tabs>
        <w:jc w:val="right"/>
        <w:rPr>
          <w:rFonts w:ascii="Book Antiqua" w:eastAsia="Times New Roman" w:hAnsi="Book Antiqua"/>
          <w:b/>
          <w:color w:val="auto"/>
          <w:sz w:val="28"/>
          <w:szCs w:val="36"/>
          <w:lang w:eastAsia="ru-RU"/>
        </w:rPr>
      </w:pPr>
      <w:bookmarkStart w:id="2160" w:name="_Toc508347732"/>
      <w:bookmarkStart w:id="2161" w:name="_Toc508348823"/>
      <w:bookmarkStart w:id="2162" w:name="_Toc511401925"/>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160"/>
      <w:bookmarkEnd w:id="2161"/>
      <w:bookmarkEnd w:id="2162"/>
      <w:r w:rsidR="00517663">
        <w:rPr>
          <w:rFonts w:ascii="Book Antiqua" w:eastAsia="Times New Roman" w:hAnsi="Book Antiqua"/>
          <w:b/>
          <w:color w:val="auto"/>
          <w:sz w:val="28"/>
          <w:szCs w:val="36"/>
          <w:lang w:eastAsia="ru-RU"/>
        </w:rPr>
        <w:t xml:space="preserve"> 328.184</w:t>
      </w:r>
    </w:p>
    <w:p w:rsidR="00E5774A" w:rsidRPr="009B3AF8" w:rsidRDefault="00E5774A" w:rsidP="00A271F1">
      <w:pPr>
        <w:ind w:firstLine="709"/>
        <w:jc w:val="right"/>
        <w:rPr>
          <w:rFonts w:ascii="Book Antiqua" w:eastAsia="Times New Roman" w:hAnsi="Book Antiqua" w:cs="Times New Roman"/>
          <w:bCs/>
          <w:color w:val="000000"/>
          <w:kern w:val="36"/>
          <w:sz w:val="36"/>
          <w:szCs w:val="24"/>
          <w:lang w:eastAsia="ru-RU"/>
        </w:rPr>
      </w:pPr>
    </w:p>
    <w:p w:rsidR="00931BFD" w:rsidRDefault="00B41175" w:rsidP="00B444C7">
      <w:pPr>
        <w:pStyle w:val="aa"/>
        <w:jc w:val="both"/>
        <w:outlineLvl w:val="0"/>
        <w:rPr>
          <w:rFonts w:ascii="Book Antiqua" w:eastAsia="Times New Roman" w:hAnsi="Book Antiqua"/>
          <w:sz w:val="36"/>
          <w:szCs w:val="36"/>
          <w:lang w:eastAsia="ru-RU"/>
        </w:rPr>
      </w:pPr>
      <w:bookmarkStart w:id="2163" w:name="_Toc508347733"/>
      <w:bookmarkStart w:id="2164" w:name="_Toc508348824"/>
      <w:bookmarkStart w:id="2165" w:name="_Toc508348854"/>
      <w:bookmarkStart w:id="2166" w:name="_Toc511401926"/>
      <w:bookmarkStart w:id="2167" w:name="_Hlk503281532"/>
      <w:r>
        <w:rPr>
          <w:rFonts w:ascii="Book Antiqua" w:eastAsia="Times New Roman" w:hAnsi="Book Antiqua"/>
          <w:sz w:val="36"/>
          <w:szCs w:val="36"/>
          <w:lang w:eastAsia="ru-RU"/>
        </w:rPr>
        <w:t>СТРАТЕГИИ МЕЖДУНАРОДНОГО ЛОББИРОВАНИЯ И</w:t>
      </w:r>
      <w:r w:rsidR="002B24A1">
        <w:rPr>
          <w:rFonts w:ascii="Book Antiqua" w:eastAsia="Times New Roman" w:hAnsi="Book Antiqua"/>
          <w:sz w:val="36"/>
          <w:szCs w:val="36"/>
          <w:lang w:eastAsia="ru-RU"/>
        </w:rPr>
        <w:t>Н</w:t>
      </w:r>
      <w:r>
        <w:rPr>
          <w:rFonts w:ascii="Book Antiqua" w:eastAsia="Times New Roman" w:hAnsi="Book Antiqua"/>
          <w:sz w:val="36"/>
          <w:szCs w:val="36"/>
          <w:lang w:eastAsia="ru-RU"/>
        </w:rPr>
        <w:t>ТЕРЕСОВ ТАБАЧНЫХ ТРАНСНАЦИОНАЛЬНЫХ КОМПАНИЙ В ПРИНИМАЮЩИХ СТРАНАХ НА ПРИМЕРЕ РОССИИ И ГРЕЦИИ</w:t>
      </w:r>
      <w:bookmarkEnd w:id="2163"/>
      <w:bookmarkEnd w:id="2164"/>
      <w:bookmarkEnd w:id="2165"/>
      <w:bookmarkEnd w:id="2166"/>
    </w:p>
    <w:p w:rsidR="0097713E" w:rsidRPr="0097713E" w:rsidRDefault="00EF14CB" w:rsidP="0097713E">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681792" behindDoc="0" locked="0" layoutInCell="1" allowOverlap="1">
                <wp:simplePos x="0" y="0"/>
                <wp:positionH relativeFrom="column">
                  <wp:posOffset>-454660</wp:posOffset>
                </wp:positionH>
                <wp:positionV relativeFrom="paragraph">
                  <wp:posOffset>240664</wp:posOffset>
                </wp:positionV>
                <wp:extent cx="7553325" cy="0"/>
                <wp:effectExtent l="0" t="0" r="0" b="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5FB8BB" id="Прямая соединительная линия 186" o:spid="_x0000_s1026" style="position:absolute;flip:y;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8pt,18.95pt" to="558.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" strokecolor="#143350" strokeweight="1.5pt">
                <v:stroke joinstyle="miter"/>
                <o:lock v:ext="edit" shapetype="f"/>
              </v:line>
            </w:pict>
          </mc:Fallback>
        </mc:AlternateContent>
      </w:r>
    </w:p>
    <w:p w:rsidR="0097713E" w:rsidRPr="0097713E" w:rsidRDefault="006B6848" w:rsidP="0076632E">
      <w:pPr>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Пешкумова А.</w:t>
      </w:r>
      <w:r w:rsidR="0097713E" w:rsidRPr="0097713E">
        <w:rPr>
          <w:rFonts w:ascii="Book Antiqua" w:eastAsia="Times New Roman" w:hAnsi="Book Antiqua" w:cs="Times New Roman"/>
          <w:b/>
          <w:bCs/>
          <w:color w:val="000000"/>
          <w:kern w:val="36"/>
          <w:sz w:val="28"/>
          <w:szCs w:val="24"/>
          <w:lang w:eastAsia="ru-RU"/>
        </w:rPr>
        <w:t>О.</w:t>
      </w:r>
      <w:r w:rsidR="00240B53">
        <w:rPr>
          <w:rStyle w:val="af9"/>
          <w:rFonts w:ascii="Book Antiqua" w:eastAsia="Times New Roman" w:hAnsi="Book Antiqua" w:cs="Times New Roman"/>
          <w:b/>
          <w:bCs/>
          <w:color w:val="000000"/>
          <w:kern w:val="36"/>
          <w:sz w:val="28"/>
          <w:szCs w:val="24"/>
          <w:lang w:eastAsia="ru-RU"/>
        </w:rPr>
        <w:footnoteReference w:id="16"/>
      </w:r>
    </w:p>
    <w:p w:rsidR="0097713E" w:rsidRPr="0097713E" w:rsidRDefault="0097713E" w:rsidP="0097713E">
      <w:pPr>
        <w:ind w:firstLine="709"/>
        <w:jc w:val="both"/>
        <w:rPr>
          <w:rFonts w:ascii="Book Antiqua" w:eastAsia="Times New Roman" w:hAnsi="Book Antiqua" w:cs="Times New Roman"/>
          <w:bCs/>
          <w:color w:val="000000"/>
          <w:kern w:val="36"/>
          <w:sz w:val="24"/>
          <w:szCs w:val="24"/>
          <w:lang w:eastAsia="ru-RU"/>
        </w:rPr>
      </w:pPr>
    </w:p>
    <w:p w:rsidR="006B6848" w:rsidRDefault="006B6848" w:rsidP="006B6848">
      <w:pPr>
        <w:jc w:val="both"/>
        <w:rPr>
          <w:rFonts w:ascii="Book Antiqua" w:eastAsia="Times New Roman" w:hAnsi="Book Antiqua" w:cs="Times New Roman"/>
          <w:bCs/>
          <w:color w:val="000000"/>
          <w:kern w:val="36"/>
          <w:sz w:val="24"/>
          <w:szCs w:val="24"/>
          <w:lang w:eastAsia="ru-RU"/>
        </w:rPr>
      </w:pPr>
      <w:r w:rsidRPr="006B6848">
        <w:rPr>
          <w:rFonts w:ascii="Book Antiqua" w:eastAsia="Times New Roman" w:hAnsi="Book Antiqua" w:cs="Times New Roman"/>
          <w:bCs/>
          <w:color w:val="000000"/>
          <w:kern w:val="36"/>
          <w:sz w:val="24"/>
          <w:szCs w:val="24"/>
          <w:lang w:eastAsia="ru-RU"/>
        </w:rPr>
        <w:t>Наряду с национальными государствами</w:t>
      </w:r>
      <w:r w:rsidR="009D7F47">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все более важную роль в процессе принятия решений начинают играть негосударственные транснациональные акторы. К ним прежде всего относятся международные неправительственные организации и транснациональные корпорации (ТНК). Их влияние постепенно усиливается, как на международной арене, так и в политике отдельных государств. В рамках настоящего исследования внимание сконцентрировано на ТНК. Пытаясь закрепиться на рынках принимающих стран, ТНК вынуждены осуществлять свою деятельность </w:t>
      </w:r>
      <w:r w:rsidR="009D7F47">
        <w:rPr>
          <w:rFonts w:ascii="Book Antiqua" w:eastAsia="Times New Roman" w:hAnsi="Book Antiqua" w:cs="Times New Roman"/>
          <w:bCs/>
          <w:color w:val="000000"/>
          <w:kern w:val="36"/>
          <w:sz w:val="24"/>
          <w:szCs w:val="24"/>
          <w:lang w:eastAsia="ru-RU"/>
        </w:rPr>
        <w:t xml:space="preserve">в соответствии </w:t>
      </w:r>
      <w:r w:rsidRPr="006B6848">
        <w:rPr>
          <w:rFonts w:ascii="Book Antiqua" w:eastAsia="Times New Roman" w:hAnsi="Book Antiqua" w:cs="Times New Roman"/>
          <w:bCs/>
          <w:color w:val="000000"/>
          <w:kern w:val="36"/>
          <w:sz w:val="24"/>
          <w:szCs w:val="24"/>
          <w:lang w:eastAsia="ru-RU"/>
        </w:rPr>
        <w:t xml:space="preserve">с законодательством этих стран, которое может быть неблагоприятным для </w:t>
      </w:r>
      <w:r w:rsidR="009D7F47">
        <w:rPr>
          <w:rFonts w:ascii="Book Antiqua" w:eastAsia="Times New Roman" w:hAnsi="Book Antiqua" w:cs="Times New Roman"/>
          <w:bCs/>
          <w:color w:val="000000"/>
          <w:kern w:val="36"/>
          <w:sz w:val="24"/>
          <w:szCs w:val="24"/>
          <w:lang w:eastAsia="ru-RU"/>
        </w:rPr>
        <w:t>них</w:t>
      </w:r>
      <w:r w:rsidRPr="006B6848">
        <w:rPr>
          <w:rFonts w:ascii="Book Antiqua" w:eastAsia="Times New Roman" w:hAnsi="Book Antiqua" w:cs="Times New Roman"/>
          <w:bCs/>
          <w:color w:val="000000"/>
          <w:kern w:val="36"/>
          <w:sz w:val="24"/>
          <w:szCs w:val="24"/>
          <w:lang w:eastAsia="ru-RU"/>
        </w:rPr>
        <w:t>. Поэтому при попытках изменить статус-кво, ТНК при</w:t>
      </w:r>
      <w:r w:rsidR="009D7F47">
        <w:rPr>
          <w:rFonts w:ascii="Book Antiqua" w:eastAsia="Times New Roman" w:hAnsi="Book Antiqua" w:cs="Times New Roman"/>
          <w:bCs/>
          <w:color w:val="000000"/>
          <w:kern w:val="36"/>
          <w:sz w:val="24"/>
          <w:szCs w:val="24"/>
          <w:lang w:eastAsia="ru-RU"/>
        </w:rPr>
        <w:t>бегают к</w:t>
      </w:r>
      <w:r w:rsidRPr="006B6848">
        <w:rPr>
          <w:rFonts w:ascii="Book Antiqua" w:eastAsia="Times New Roman" w:hAnsi="Book Antiqua" w:cs="Times New Roman"/>
          <w:bCs/>
          <w:color w:val="000000"/>
          <w:kern w:val="36"/>
          <w:sz w:val="24"/>
          <w:szCs w:val="24"/>
          <w:lang w:eastAsia="ru-RU"/>
        </w:rPr>
        <w:t xml:space="preserve"> различны</w:t>
      </w:r>
      <w:r w:rsidR="009D7F47">
        <w:rPr>
          <w:rFonts w:ascii="Book Antiqua" w:eastAsia="Times New Roman" w:hAnsi="Book Antiqua" w:cs="Times New Roman"/>
          <w:bCs/>
          <w:color w:val="000000"/>
          <w:kern w:val="36"/>
          <w:sz w:val="24"/>
          <w:szCs w:val="24"/>
          <w:lang w:eastAsia="ru-RU"/>
        </w:rPr>
        <w:t>м</w:t>
      </w:r>
      <w:r w:rsidRPr="006B6848">
        <w:rPr>
          <w:rFonts w:ascii="Book Antiqua" w:eastAsia="Times New Roman" w:hAnsi="Book Antiqua" w:cs="Times New Roman"/>
          <w:bCs/>
          <w:color w:val="000000"/>
          <w:kern w:val="36"/>
          <w:sz w:val="24"/>
          <w:szCs w:val="24"/>
          <w:lang w:eastAsia="ru-RU"/>
        </w:rPr>
        <w:t xml:space="preserve"> стратеги</w:t>
      </w:r>
      <w:r w:rsidR="009D7F47">
        <w:rPr>
          <w:rFonts w:ascii="Book Antiqua" w:eastAsia="Times New Roman" w:hAnsi="Book Antiqua" w:cs="Times New Roman"/>
          <w:bCs/>
          <w:color w:val="000000"/>
          <w:kern w:val="36"/>
          <w:sz w:val="24"/>
          <w:szCs w:val="24"/>
          <w:lang w:eastAsia="ru-RU"/>
        </w:rPr>
        <w:t>ям</w:t>
      </w:r>
      <w:r w:rsidRPr="006B6848">
        <w:rPr>
          <w:rFonts w:ascii="Book Antiqua" w:eastAsia="Times New Roman" w:hAnsi="Book Antiqua" w:cs="Times New Roman"/>
          <w:bCs/>
          <w:color w:val="000000"/>
          <w:kern w:val="36"/>
          <w:sz w:val="24"/>
          <w:szCs w:val="24"/>
          <w:lang w:eastAsia="ru-RU"/>
        </w:rPr>
        <w:t xml:space="preserve"> лоббирования. На примере четырех крупных табачных корпораций </w:t>
      </w:r>
      <w:r w:rsidR="009D7F47">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BAT, JTI, PMI, ITG</w:t>
      </w:r>
      <w:r w:rsidR="009D7F47">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в </w:t>
      </w:r>
      <w:r w:rsidR="009D7F47">
        <w:rPr>
          <w:rFonts w:ascii="Book Antiqua" w:eastAsia="Times New Roman" w:hAnsi="Book Antiqua" w:cs="Times New Roman"/>
          <w:bCs/>
          <w:color w:val="000000"/>
          <w:kern w:val="36"/>
          <w:sz w:val="24"/>
          <w:szCs w:val="24"/>
          <w:lang w:eastAsia="ru-RU"/>
        </w:rPr>
        <w:t xml:space="preserve">статье </w:t>
      </w:r>
      <w:r w:rsidRPr="006B6848">
        <w:rPr>
          <w:rFonts w:ascii="Book Antiqua" w:eastAsia="Times New Roman" w:hAnsi="Book Antiqua" w:cs="Times New Roman"/>
          <w:bCs/>
          <w:color w:val="000000"/>
          <w:kern w:val="36"/>
          <w:sz w:val="24"/>
          <w:szCs w:val="24"/>
          <w:lang w:eastAsia="ru-RU"/>
        </w:rPr>
        <w:t xml:space="preserve">выявляются стратегии лоббирования интересов этих </w:t>
      </w:r>
      <w:r w:rsidR="009D7F47">
        <w:rPr>
          <w:rFonts w:ascii="Book Antiqua" w:eastAsia="Times New Roman" w:hAnsi="Book Antiqua" w:cs="Times New Roman"/>
          <w:bCs/>
          <w:color w:val="000000"/>
          <w:kern w:val="36"/>
          <w:sz w:val="24"/>
          <w:szCs w:val="24"/>
          <w:lang w:eastAsia="ru-RU"/>
        </w:rPr>
        <w:t>транснациональных компаний</w:t>
      </w:r>
      <w:r w:rsidRPr="006B6848">
        <w:rPr>
          <w:rFonts w:ascii="Book Antiqua" w:eastAsia="Times New Roman" w:hAnsi="Book Antiqua" w:cs="Times New Roman"/>
          <w:bCs/>
          <w:color w:val="000000"/>
          <w:kern w:val="36"/>
          <w:sz w:val="24"/>
          <w:szCs w:val="24"/>
          <w:lang w:eastAsia="ru-RU"/>
        </w:rPr>
        <w:t xml:space="preserve"> в процессе принятия «антитабачных законов» в России и Греции.</w:t>
      </w:r>
    </w:p>
    <w:p w:rsidR="0097713E" w:rsidRPr="0097713E" w:rsidRDefault="0097713E" w:rsidP="006B6848">
      <w:pPr>
        <w:jc w:val="both"/>
        <w:rPr>
          <w:rFonts w:ascii="Book Antiqua" w:eastAsia="Times New Roman" w:hAnsi="Book Antiqua" w:cs="Times New Roman"/>
          <w:bCs/>
          <w:color w:val="000000"/>
          <w:kern w:val="36"/>
          <w:sz w:val="24"/>
          <w:szCs w:val="24"/>
          <w:u w:val="single"/>
          <w:lang w:eastAsia="ru-RU"/>
        </w:rPr>
      </w:pPr>
      <w:r w:rsidRPr="0097713E">
        <w:rPr>
          <w:rFonts w:ascii="Book Antiqua" w:eastAsia="Times New Roman" w:hAnsi="Book Antiqua" w:cs="Times New Roman"/>
          <w:bCs/>
          <w:color w:val="000000"/>
          <w:kern w:val="36"/>
          <w:sz w:val="24"/>
          <w:szCs w:val="24"/>
          <w:u w:val="single"/>
          <w:lang w:eastAsia="ru-RU"/>
        </w:rPr>
        <w:t>Ключевые слова:</w:t>
      </w:r>
    </w:p>
    <w:p w:rsidR="0097713E" w:rsidRPr="0097713E" w:rsidRDefault="006B6848" w:rsidP="0025083C">
      <w:pPr>
        <w:jc w:val="both"/>
        <w:rPr>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Т</w:t>
      </w:r>
      <w:r w:rsidRPr="006B6848">
        <w:rPr>
          <w:rFonts w:ascii="Book Antiqua" w:eastAsia="Times New Roman" w:hAnsi="Book Antiqua" w:cs="Times New Roman"/>
          <w:bCs/>
          <w:i/>
          <w:color w:val="000000"/>
          <w:kern w:val="36"/>
          <w:sz w:val="24"/>
          <w:szCs w:val="24"/>
          <w:lang w:eastAsia="ru-RU"/>
        </w:rPr>
        <w:t>абачные ТНК, лоббизм, стейкхолдеры, законодательство, стратегии лоббирования интересов</w:t>
      </w:r>
      <w:r w:rsidR="0097713E" w:rsidRPr="0097713E">
        <w:rPr>
          <w:rFonts w:ascii="Book Antiqua" w:eastAsia="Times New Roman" w:hAnsi="Book Antiqua" w:cs="Times New Roman"/>
          <w:bCs/>
          <w:i/>
          <w:color w:val="000000"/>
          <w:kern w:val="36"/>
          <w:sz w:val="24"/>
          <w:szCs w:val="24"/>
          <w:lang w:eastAsia="ru-RU"/>
        </w:rPr>
        <w:t>.</w:t>
      </w:r>
    </w:p>
    <w:bookmarkEnd w:id="2167"/>
    <w:p w:rsidR="0097713E" w:rsidRDefault="0097713E" w:rsidP="0097713E">
      <w:pPr>
        <w:ind w:firstLine="709"/>
        <w:jc w:val="both"/>
        <w:rPr>
          <w:rFonts w:ascii="Book Antiqua" w:eastAsia="Times New Roman" w:hAnsi="Book Antiqua" w:cs="Times New Roman"/>
          <w:bCs/>
          <w:color w:val="000000"/>
          <w:kern w:val="36"/>
          <w:sz w:val="24"/>
          <w:szCs w:val="24"/>
          <w:lang w:eastAsia="ru-RU"/>
        </w:rPr>
      </w:pPr>
    </w:p>
    <w:p w:rsidR="0097713E" w:rsidRPr="0097713E" w:rsidRDefault="0097713E" w:rsidP="0097713E">
      <w:pPr>
        <w:ind w:firstLine="709"/>
        <w:jc w:val="both"/>
        <w:rPr>
          <w:rFonts w:ascii="Book Antiqua" w:eastAsia="Times New Roman" w:hAnsi="Book Antiqua" w:cs="Times New Roman"/>
          <w:bCs/>
          <w:color w:val="000000"/>
          <w:kern w:val="36"/>
          <w:sz w:val="24"/>
          <w:szCs w:val="24"/>
          <w:lang w:eastAsia="ru-RU"/>
        </w:rPr>
        <w:sectPr w:rsidR="0097713E" w:rsidRPr="0097713E" w:rsidSect="0097713E">
          <w:type w:val="continuous"/>
          <w:pgSz w:w="11906" w:h="16838"/>
          <w:pgMar w:top="1134" w:right="707" w:bottom="1134" w:left="709" w:header="0" w:footer="708" w:gutter="0"/>
          <w:cols w:space="284"/>
          <w:titlePg/>
          <w:docGrid w:linePitch="360"/>
        </w:sectPr>
      </w:pPr>
    </w:p>
    <w:p w:rsidR="0097713E" w:rsidRPr="0064376B" w:rsidRDefault="0097713E" w:rsidP="0097713E">
      <w:pPr>
        <w:jc w:val="both"/>
        <w:rPr>
          <w:rFonts w:ascii="Book Antiqua" w:eastAsia="Times New Roman" w:hAnsi="Book Antiqua" w:cs="Times New Roman"/>
          <w:b/>
          <w:bCs/>
          <w:color w:val="000000"/>
          <w:kern w:val="36"/>
          <w:sz w:val="24"/>
          <w:szCs w:val="24"/>
          <w:lang w:eastAsia="ru-RU"/>
        </w:rPr>
      </w:pPr>
      <w:r w:rsidRPr="0097713E">
        <w:rPr>
          <w:rFonts w:ascii="Book Antiqua" w:eastAsia="Times New Roman" w:hAnsi="Book Antiqua" w:cs="Times New Roman"/>
          <w:b/>
          <w:bCs/>
          <w:color w:val="000000"/>
          <w:kern w:val="36"/>
          <w:sz w:val="24"/>
          <w:szCs w:val="24"/>
          <w:lang w:eastAsia="ru-RU"/>
        </w:rPr>
        <w:t>ВВЕДЕНИЕ</w:t>
      </w:r>
      <w:r w:rsidRPr="0064376B">
        <w:rPr>
          <w:rFonts w:ascii="Book Antiqua" w:eastAsia="Times New Roman" w:hAnsi="Book Antiqua" w:cs="Times New Roman"/>
          <w:b/>
          <w:bCs/>
          <w:color w:val="000000"/>
          <w:kern w:val="36"/>
          <w:sz w:val="24"/>
          <w:szCs w:val="24"/>
          <w:lang w:eastAsia="ru-RU"/>
        </w:rPr>
        <w:t xml:space="preserve"> </w:t>
      </w:r>
    </w:p>
    <w:p w:rsidR="006B6848" w:rsidRDefault="006B6848" w:rsidP="002934E6">
      <w:pPr>
        <w:ind w:firstLine="709"/>
        <w:jc w:val="both"/>
        <w:rPr>
          <w:rFonts w:ascii="Book Antiqua" w:eastAsia="Times New Roman" w:hAnsi="Book Antiqua" w:cs="Times New Roman"/>
          <w:bCs/>
          <w:color w:val="000000"/>
          <w:kern w:val="36"/>
          <w:sz w:val="24"/>
          <w:szCs w:val="24"/>
          <w:lang w:eastAsia="ru-RU"/>
        </w:rPr>
      </w:pPr>
      <w:r w:rsidRPr="006B6848">
        <w:rPr>
          <w:rFonts w:ascii="Book Antiqua" w:eastAsia="Times New Roman" w:hAnsi="Book Antiqua" w:cs="Times New Roman"/>
          <w:bCs/>
          <w:color w:val="000000"/>
          <w:kern w:val="36"/>
          <w:sz w:val="24"/>
          <w:szCs w:val="24"/>
          <w:lang w:eastAsia="ru-RU"/>
        </w:rPr>
        <w:t>В</w:t>
      </w:r>
      <w:r w:rsidR="00F207CB">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современном мире все более значимую и активную роль начинают</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играть негосударственные транснациональные акторы [55], к которым</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 xml:space="preserve">относятся международные </w:t>
      </w:r>
      <w:r w:rsidRPr="006B6848">
        <w:rPr>
          <w:rFonts w:ascii="Book Antiqua" w:eastAsia="Times New Roman" w:hAnsi="Book Antiqua" w:cs="Times New Roman"/>
          <w:bCs/>
          <w:color w:val="000000"/>
          <w:kern w:val="36"/>
          <w:sz w:val="24"/>
          <w:szCs w:val="24"/>
          <w:lang w:eastAsia="ru-RU"/>
        </w:rPr>
        <w:t xml:space="preserve">неправительственные организации и транснациональные корпорации (ТНК). Именно последним </w:t>
      </w:r>
      <w:r w:rsidR="00F207CB">
        <w:rPr>
          <w:rFonts w:ascii="Book Antiqua" w:eastAsia="Times New Roman" w:hAnsi="Book Antiqua" w:cs="Times New Roman"/>
          <w:bCs/>
          <w:color w:val="000000"/>
          <w:kern w:val="36"/>
          <w:sz w:val="24"/>
          <w:szCs w:val="24"/>
          <w:lang w:eastAsia="ru-RU"/>
        </w:rPr>
        <w:t>посвящено</w:t>
      </w:r>
      <w:r w:rsidRPr="006B6848">
        <w:rPr>
          <w:rFonts w:ascii="Book Antiqua" w:eastAsia="Times New Roman" w:hAnsi="Book Antiqua" w:cs="Times New Roman"/>
          <w:bCs/>
          <w:color w:val="000000"/>
          <w:kern w:val="36"/>
          <w:sz w:val="24"/>
          <w:szCs w:val="24"/>
          <w:lang w:eastAsia="ru-RU"/>
        </w:rPr>
        <w:t xml:space="preserve"> </w:t>
      </w:r>
      <w:r w:rsidR="00F207CB">
        <w:rPr>
          <w:rFonts w:ascii="Book Antiqua" w:eastAsia="Times New Roman" w:hAnsi="Book Antiqua" w:cs="Times New Roman"/>
          <w:bCs/>
          <w:color w:val="000000"/>
          <w:kern w:val="36"/>
          <w:sz w:val="24"/>
          <w:szCs w:val="24"/>
          <w:lang w:eastAsia="ru-RU"/>
        </w:rPr>
        <w:t xml:space="preserve">данное </w:t>
      </w:r>
      <w:r w:rsidRPr="006B6848">
        <w:rPr>
          <w:rFonts w:ascii="Book Antiqua" w:eastAsia="Times New Roman" w:hAnsi="Book Antiqua" w:cs="Times New Roman"/>
          <w:bCs/>
          <w:color w:val="000000"/>
          <w:kern w:val="36"/>
          <w:sz w:val="24"/>
          <w:szCs w:val="24"/>
          <w:lang w:eastAsia="ru-RU"/>
        </w:rPr>
        <w:t>исследовани</w:t>
      </w:r>
      <w:r w:rsidR="00F207CB">
        <w:rPr>
          <w:rFonts w:ascii="Book Antiqua" w:eastAsia="Times New Roman" w:hAnsi="Book Antiqua" w:cs="Times New Roman"/>
          <w:bCs/>
          <w:color w:val="000000"/>
          <w:kern w:val="36"/>
          <w:sz w:val="24"/>
          <w:szCs w:val="24"/>
          <w:lang w:eastAsia="ru-RU"/>
        </w:rPr>
        <w:t>е</w:t>
      </w:r>
      <w:r w:rsidRPr="006B6848">
        <w:rPr>
          <w:rFonts w:ascii="Book Antiqua" w:eastAsia="Times New Roman" w:hAnsi="Book Antiqua" w:cs="Times New Roman"/>
          <w:bCs/>
          <w:color w:val="000000"/>
          <w:kern w:val="36"/>
          <w:sz w:val="24"/>
          <w:szCs w:val="24"/>
          <w:lang w:eastAsia="ru-RU"/>
        </w:rPr>
        <w:t>.</w:t>
      </w:r>
    </w:p>
    <w:p w:rsidR="006B6848" w:rsidRPr="006B6848" w:rsidRDefault="006B6848" w:rsidP="00546587">
      <w:pPr>
        <w:ind w:firstLine="709"/>
        <w:jc w:val="both"/>
        <w:rPr>
          <w:rFonts w:ascii="Book Antiqua" w:eastAsia="Times New Roman" w:hAnsi="Book Antiqua" w:cs="Times New Roman"/>
          <w:bCs/>
          <w:color w:val="000000"/>
          <w:kern w:val="36"/>
          <w:sz w:val="24"/>
          <w:szCs w:val="24"/>
          <w:lang w:eastAsia="ru-RU"/>
        </w:rPr>
      </w:pPr>
      <w:r w:rsidRPr="006B6848">
        <w:rPr>
          <w:rFonts w:ascii="Book Antiqua" w:eastAsia="Times New Roman" w:hAnsi="Book Antiqua" w:cs="Times New Roman"/>
          <w:bCs/>
          <w:color w:val="000000"/>
          <w:kern w:val="36"/>
          <w:sz w:val="24"/>
          <w:szCs w:val="24"/>
          <w:lang w:eastAsia="ru-RU"/>
        </w:rPr>
        <w:t xml:space="preserve">ТНК – это особый вид компании, переросшей пределы национального государства </w:t>
      </w:r>
      <w:r w:rsidRPr="006B6848">
        <w:rPr>
          <w:rFonts w:ascii="Book Antiqua" w:eastAsia="Times New Roman" w:hAnsi="Book Antiqua" w:cs="Times New Roman"/>
          <w:bCs/>
          <w:color w:val="000000"/>
          <w:kern w:val="36"/>
          <w:sz w:val="24"/>
          <w:szCs w:val="24"/>
          <w:lang w:eastAsia="ru-RU"/>
        </w:rPr>
        <w:lastRenderedPageBreak/>
        <w:t>и осуществляющей свою деятельность в других странах через филиалы и дочерние организации [7, 2]. При этом, система принятия решений в ТНК выстроена таким образом, что</w:t>
      </w:r>
      <w:r w:rsidR="00546587">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позволяет проводить согласованную политику и осуществлять стратегию через один руководящий центр, обычно расположенный в стране базирования штаб</w:t>
      </w:r>
      <w:r>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квартиры компании. Соответственно филиалы, дочерние организации или же производство ТНК могут находиться в абсолютно различных странах, которые называются принимающими. Задачами ТНК в принимающих странах становятся, во-первых, попадание на местный рынок, а</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во-вторых, укрепление своих позиций на нем. Тем самым, ТНК имеют собственные интересы в этих странах, которые могут расходиться с интересами принимающего</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государства. Следовательно, ТНК стремятся включиться в процесс принятия решений страны, становясь одним из</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значимых акторов политического процесса.</w:t>
      </w:r>
    </w:p>
    <w:p w:rsidR="006B6848" w:rsidRDefault="006B6848" w:rsidP="002934E6">
      <w:pPr>
        <w:ind w:firstLine="709"/>
        <w:jc w:val="both"/>
        <w:rPr>
          <w:rFonts w:ascii="Book Antiqua" w:eastAsia="Times New Roman" w:hAnsi="Book Antiqua" w:cs="Times New Roman"/>
          <w:bCs/>
          <w:color w:val="000000"/>
          <w:kern w:val="36"/>
          <w:sz w:val="24"/>
          <w:szCs w:val="24"/>
          <w:lang w:eastAsia="ru-RU"/>
        </w:rPr>
      </w:pPr>
      <w:r w:rsidRPr="006B6848">
        <w:rPr>
          <w:rFonts w:ascii="Book Antiqua" w:eastAsia="Times New Roman" w:hAnsi="Book Antiqua" w:cs="Times New Roman"/>
          <w:bCs/>
          <w:color w:val="000000"/>
          <w:kern w:val="36"/>
          <w:sz w:val="24"/>
          <w:szCs w:val="24"/>
          <w:lang w:eastAsia="ru-RU"/>
        </w:rPr>
        <w:t>Природа ТНК многогранна, поэтому эти корпорации изучались с разных точек зрения. Так, долгое время ТНК рассматривались</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прежде всего, как</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экономические</w:t>
      </w:r>
      <w:r w:rsidR="00C75572" w:rsidRPr="00B444C7">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предприятия,</w:t>
      </w:r>
      <w:r w:rsidR="00C75572" w:rsidRPr="00B444C7">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чему</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посвящены работы зарубежных исследователей: Дж. Гэлбрейт</w:t>
      </w:r>
      <w:r w:rsidR="00E37403">
        <w:rPr>
          <w:rFonts w:ascii="Book Antiqua" w:eastAsia="Times New Roman" w:hAnsi="Book Antiqua" w:cs="Times New Roman"/>
          <w:bCs/>
          <w:color w:val="000000"/>
          <w:kern w:val="36"/>
          <w:sz w:val="24"/>
          <w:szCs w:val="24"/>
          <w:lang w:eastAsia="ru-RU"/>
        </w:rPr>
        <w:t>а</w:t>
      </w:r>
      <w:r w:rsidRPr="006B6848">
        <w:rPr>
          <w:rFonts w:ascii="Book Antiqua" w:eastAsia="Times New Roman" w:hAnsi="Book Antiqua" w:cs="Times New Roman"/>
          <w:bCs/>
          <w:color w:val="000000"/>
          <w:kern w:val="36"/>
          <w:sz w:val="24"/>
          <w:szCs w:val="24"/>
          <w:lang w:eastAsia="ru-RU"/>
        </w:rPr>
        <w:t xml:space="preserve"> [47], П. Бакли [42], П. Ругман</w:t>
      </w:r>
      <w:r w:rsidR="00E37403">
        <w:rPr>
          <w:rFonts w:ascii="Book Antiqua" w:eastAsia="Times New Roman" w:hAnsi="Book Antiqua" w:cs="Times New Roman"/>
          <w:bCs/>
          <w:color w:val="000000"/>
          <w:kern w:val="36"/>
          <w:sz w:val="24"/>
          <w:szCs w:val="24"/>
          <w:lang w:eastAsia="ru-RU"/>
        </w:rPr>
        <w:t>а</w:t>
      </w:r>
      <w:r w:rsidRPr="006B6848">
        <w:rPr>
          <w:rFonts w:ascii="Book Antiqua" w:eastAsia="Times New Roman" w:hAnsi="Book Antiqua" w:cs="Times New Roman"/>
          <w:bCs/>
          <w:color w:val="000000"/>
          <w:kern w:val="36"/>
          <w:sz w:val="24"/>
          <w:szCs w:val="24"/>
          <w:lang w:eastAsia="ru-RU"/>
        </w:rPr>
        <w:t xml:space="preserve"> [65] и др</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Среди</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отечественных</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исследователей</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 xml:space="preserve">экономическую деятельность ТНК изучали А. Либман [8], И. </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Г. Владимирова</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[6]</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 xml:space="preserve">и </w:t>
      </w:r>
      <w:r w:rsidR="00E37403">
        <w:rPr>
          <w:rFonts w:ascii="Book Antiqua" w:eastAsia="Times New Roman" w:hAnsi="Book Antiqua" w:cs="Times New Roman"/>
          <w:bCs/>
          <w:color w:val="000000"/>
          <w:kern w:val="36"/>
          <w:sz w:val="24"/>
          <w:szCs w:val="24"/>
          <w:lang w:eastAsia="ru-RU"/>
        </w:rPr>
        <w:t>пр</w:t>
      </w:r>
      <w:r w:rsidRPr="006B6848">
        <w:rPr>
          <w:rFonts w:ascii="Book Antiqua" w:eastAsia="Times New Roman" w:hAnsi="Book Antiqua" w:cs="Times New Roman"/>
          <w:bCs/>
          <w:color w:val="000000"/>
          <w:kern w:val="36"/>
          <w:sz w:val="24"/>
          <w:szCs w:val="24"/>
          <w:lang w:eastAsia="ru-RU"/>
        </w:rPr>
        <w:t>. Следующ</w:t>
      </w:r>
      <w:r w:rsidR="00E37403">
        <w:rPr>
          <w:rFonts w:ascii="Book Antiqua" w:eastAsia="Times New Roman" w:hAnsi="Book Antiqua" w:cs="Times New Roman"/>
          <w:bCs/>
          <w:color w:val="000000"/>
          <w:kern w:val="36"/>
          <w:sz w:val="24"/>
          <w:szCs w:val="24"/>
          <w:lang w:eastAsia="ru-RU"/>
        </w:rPr>
        <w:t xml:space="preserve">ая группа </w:t>
      </w:r>
      <w:r w:rsidR="00E37403" w:rsidRPr="006B6848">
        <w:rPr>
          <w:rFonts w:ascii="Book Antiqua" w:eastAsia="Times New Roman" w:hAnsi="Book Antiqua" w:cs="Times New Roman"/>
          <w:bCs/>
          <w:color w:val="000000"/>
          <w:kern w:val="36"/>
          <w:sz w:val="24"/>
          <w:szCs w:val="24"/>
          <w:lang w:eastAsia="ru-RU"/>
        </w:rPr>
        <w:t>исследова</w:t>
      </w:r>
      <w:r w:rsidR="00E37403">
        <w:rPr>
          <w:rFonts w:ascii="Book Antiqua" w:eastAsia="Times New Roman" w:hAnsi="Book Antiqua" w:cs="Times New Roman"/>
          <w:bCs/>
          <w:color w:val="000000"/>
          <w:kern w:val="36"/>
          <w:sz w:val="24"/>
          <w:szCs w:val="24"/>
          <w:lang w:eastAsia="ru-RU"/>
        </w:rPr>
        <w:t>телей</w:t>
      </w:r>
      <w:r w:rsidR="00E37403"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ТНК рассматривают их как акторов международных отношений: У. Бек [1], Дж. Робинсон [64], А.</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Ю </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Мельвиль [21], М.М. Лебедева [20] и др</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Однако исследования, рассматривающие влияние ТНК на процесс принятия решений в странах, где </w:t>
      </w:r>
      <w:r w:rsidR="00E37403">
        <w:rPr>
          <w:rFonts w:ascii="Book Antiqua" w:eastAsia="Times New Roman" w:hAnsi="Book Antiqua" w:cs="Times New Roman"/>
          <w:bCs/>
          <w:color w:val="000000"/>
          <w:kern w:val="36"/>
          <w:sz w:val="24"/>
          <w:szCs w:val="24"/>
          <w:lang w:eastAsia="ru-RU"/>
        </w:rPr>
        <w:t>они</w:t>
      </w:r>
      <w:r w:rsidR="00E37403"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не являются</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 xml:space="preserve">резидентами, малочисленны или отсутствуют [63; 64]. В этих условиях и возникает феномен международного лоббизма. Теоретические основы этого феномена </w:t>
      </w:r>
      <w:r w:rsidRPr="006B6848">
        <w:rPr>
          <w:rFonts w:ascii="Book Antiqua" w:eastAsia="Times New Roman" w:hAnsi="Book Antiqua" w:cs="Times New Roman"/>
          <w:bCs/>
          <w:color w:val="000000"/>
          <w:kern w:val="36"/>
          <w:sz w:val="24"/>
          <w:szCs w:val="24"/>
          <w:lang w:eastAsia="ru-RU"/>
        </w:rPr>
        <w:t xml:space="preserve">изучались в отечественной науке </w:t>
      </w:r>
      <w:r w:rsidR="00E37403">
        <w:rPr>
          <w:rFonts w:ascii="Book Antiqua" w:eastAsia="Times New Roman" w:hAnsi="Book Antiqua" w:cs="Times New Roman"/>
          <w:bCs/>
          <w:color w:val="000000"/>
          <w:kern w:val="36"/>
          <w:sz w:val="24"/>
          <w:szCs w:val="24"/>
          <w:lang w:eastAsia="ru-RU"/>
        </w:rPr>
        <w:t xml:space="preserve">В.М. </w:t>
      </w:r>
      <w:r w:rsidRPr="006B6848">
        <w:rPr>
          <w:rFonts w:ascii="Book Antiqua" w:eastAsia="Times New Roman" w:hAnsi="Book Antiqua" w:cs="Times New Roman"/>
          <w:bCs/>
          <w:color w:val="000000"/>
          <w:kern w:val="36"/>
          <w:sz w:val="24"/>
          <w:szCs w:val="24"/>
          <w:lang w:eastAsia="ru-RU"/>
        </w:rPr>
        <w:t>Васильевой [4;5].</w:t>
      </w:r>
    </w:p>
    <w:p w:rsidR="006B6848" w:rsidRPr="006B6848" w:rsidRDefault="00E37403" w:rsidP="002934E6">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Л</w:t>
      </w:r>
      <w:r w:rsidR="006B6848" w:rsidRPr="006B6848">
        <w:rPr>
          <w:rFonts w:ascii="Book Antiqua" w:eastAsia="Times New Roman" w:hAnsi="Book Antiqua" w:cs="Times New Roman"/>
          <w:bCs/>
          <w:color w:val="000000"/>
          <w:kern w:val="36"/>
          <w:sz w:val="24"/>
          <w:szCs w:val="24"/>
          <w:lang w:eastAsia="ru-RU"/>
        </w:rPr>
        <w:t>оббирование ТНК своих интересов был</w:t>
      </w:r>
      <w:r>
        <w:rPr>
          <w:rFonts w:ascii="Book Antiqua" w:eastAsia="Times New Roman" w:hAnsi="Book Antiqua" w:cs="Times New Roman"/>
          <w:bCs/>
          <w:color w:val="000000"/>
          <w:kern w:val="36"/>
          <w:sz w:val="24"/>
          <w:szCs w:val="24"/>
          <w:lang w:eastAsia="ru-RU"/>
        </w:rPr>
        <w:t>о</w:t>
      </w:r>
      <w:r w:rsidR="006B6848" w:rsidRPr="006B6848">
        <w:rPr>
          <w:rFonts w:ascii="Book Antiqua" w:eastAsia="Times New Roman" w:hAnsi="Book Antiqua" w:cs="Times New Roman"/>
          <w:bCs/>
          <w:color w:val="000000"/>
          <w:kern w:val="36"/>
          <w:sz w:val="24"/>
          <w:szCs w:val="24"/>
          <w:lang w:eastAsia="ru-RU"/>
        </w:rPr>
        <w:t xml:space="preserve"> изучен</w:t>
      </w:r>
      <w:r>
        <w:rPr>
          <w:rFonts w:ascii="Book Antiqua" w:eastAsia="Times New Roman" w:hAnsi="Book Antiqua" w:cs="Times New Roman"/>
          <w:bCs/>
          <w:color w:val="000000"/>
          <w:kern w:val="36"/>
          <w:sz w:val="24"/>
          <w:szCs w:val="24"/>
          <w:lang w:eastAsia="ru-RU"/>
        </w:rPr>
        <w:t>о</w:t>
      </w:r>
      <w:r w:rsidR="006B6848" w:rsidRPr="006B6848">
        <w:rPr>
          <w:rFonts w:ascii="Book Antiqua" w:eastAsia="Times New Roman" w:hAnsi="Book Antiqua" w:cs="Times New Roman"/>
          <w:bCs/>
          <w:color w:val="000000"/>
          <w:kern w:val="36"/>
          <w:sz w:val="24"/>
          <w:szCs w:val="24"/>
          <w:lang w:eastAsia="ru-RU"/>
        </w:rPr>
        <w:t xml:space="preserve"> в различных отраслях. В российской науке в основном преобладают исследования, посвященные лоббизму ТНК в нефтяной и экологических отраслях. </w:t>
      </w:r>
      <w:r>
        <w:rPr>
          <w:rFonts w:ascii="Book Antiqua" w:eastAsia="Times New Roman" w:hAnsi="Book Antiqua" w:cs="Times New Roman"/>
          <w:bCs/>
          <w:color w:val="000000"/>
          <w:kern w:val="36"/>
          <w:sz w:val="24"/>
          <w:szCs w:val="24"/>
          <w:lang w:eastAsia="ru-RU"/>
        </w:rPr>
        <w:t>Тогда как</w:t>
      </w:r>
      <w:r w:rsidR="006B6848" w:rsidRPr="006B6848">
        <w:rPr>
          <w:rFonts w:ascii="Book Antiqua" w:eastAsia="Times New Roman" w:hAnsi="Book Antiqua" w:cs="Times New Roman"/>
          <w:bCs/>
          <w:color w:val="000000"/>
          <w:kern w:val="36"/>
          <w:sz w:val="24"/>
          <w:szCs w:val="24"/>
          <w:lang w:eastAsia="ru-RU"/>
        </w:rPr>
        <w:t xml:space="preserve"> табачная отрасль</w:t>
      </w:r>
      <w:r w:rsidR="00630E94">
        <w:rPr>
          <w:rFonts w:ascii="Book Antiqua" w:eastAsia="Times New Roman" w:hAnsi="Book Antiqua" w:cs="Times New Roman"/>
          <w:bCs/>
          <w:color w:val="000000"/>
          <w:kern w:val="36"/>
          <w:sz w:val="24"/>
          <w:szCs w:val="24"/>
          <w:lang w:eastAsia="ru-RU"/>
        </w:rPr>
        <w:t xml:space="preserve"> </w:t>
      </w:r>
      <w:r w:rsidR="006B6848" w:rsidRPr="006B6848">
        <w:rPr>
          <w:rFonts w:ascii="Book Antiqua" w:eastAsia="Times New Roman" w:hAnsi="Book Antiqua" w:cs="Times New Roman"/>
          <w:bCs/>
          <w:color w:val="000000"/>
          <w:kern w:val="36"/>
          <w:sz w:val="24"/>
          <w:szCs w:val="24"/>
          <w:lang w:eastAsia="ru-RU"/>
        </w:rPr>
        <w:t>изучена недостаточно.</w:t>
      </w:r>
    </w:p>
    <w:p w:rsidR="006B6848" w:rsidRPr="006B6848" w:rsidRDefault="006B6848" w:rsidP="002934E6">
      <w:pPr>
        <w:ind w:firstLine="709"/>
        <w:jc w:val="both"/>
        <w:rPr>
          <w:rFonts w:ascii="Book Antiqua" w:eastAsia="Times New Roman" w:hAnsi="Book Antiqua" w:cs="Times New Roman"/>
          <w:bCs/>
          <w:color w:val="000000"/>
          <w:kern w:val="36"/>
          <w:sz w:val="24"/>
          <w:szCs w:val="24"/>
          <w:lang w:eastAsia="ru-RU"/>
        </w:rPr>
      </w:pPr>
      <w:r w:rsidRPr="006B6848">
        <w:rPr>
          <w:rFonts w:ascii="Book Antiqua" w:eastAsia="Times New Roman" w:hAnsi="Book Antiqua" w:cs="Times New Roman"/>
          <w:bCs/>
          <w:color w:val="000000"/>
          <w:kern w:val="36"/>
          <w:sz w:val="24"/>
          <w:szCs w:val="24"/>
          <w:lang w:eastAsia="ru-RU"/>
        </w:rPr>
        <w:t>Проблема исследования состоит в двойной ответственности ТНК. Они хотят влиять на выгодные для себя решения в принимающих странах. Но как это сделать</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в</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странах, где, с одной стороны, отсутствуют законы о лоббировании. А с другой стороны, в странах базирования ТНК ратифицирована «Конвенция п</w:t>
      </w:r>
      <w:r w:rsidR="00E37403">
        <w:rPr>
          <w:rFonts w:ascii="Book Antiqua" w:eastAsia="Times New Roman" w:hAnsi="Book Antiqua" w:cs="Times New Roman"/>
          <w:bCs/>
          <w:color w:val="000000"/>
          <w:kern w:val="36"/>
          <w:sz w:val="24"/>
          <w:szCs w:val="24"/>
          <w:lang w:eastAsia="ru-RU"/>
        </w:rPr>
        <w:t>о</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борьбе с подкупом иностранных должностных лиц при осуществлении международных коммерческих сделок» [43]. Подписание этой Конвенции предполагает, что в законодательстве</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государств-участников будет предусмотрена уголовная ответственность за коррупцию в отношении иностранных</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должностных лиц. Значит</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за неправомерные действия ТНК также</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 xml:space="preserve">попадают под ответственность государства-базирования компании. </w:t>
      </w:r>
      <w:r w:rsidR="00E37403">
        <w:rPr>
          <w:rFonts w:ascii="Book Antiqua" w:eastAsia="Times New Roman" w:hAnsi="Book Antiqua" w:cs="Times New Roman"/>
          <w:bCs/>
          <w:color w:val="000000"/>
          <w:kern w:val="36"/>
          <w:sz w:val="24"/>
          <w:szCs w:val="24"/>
          <w:lang w:eastAsia="ru-RU"/>
        </w:rPr>
        <w:t>С</w:t>
      </w:r>
      <w:r w:rsidRPr="006B6848">
        <w:rPr>
          <w:rFonts w:ascii="Book Antiqua" w:eastAsia="Times New Roman" w:hAnsi="Book Antiqua" w:cs="Times New Roman"/>
          <w:bCs/>
          <w:color w:val="000000"/>
          <w:kern w:val="36"/>
          <w:sz w:val="24"/>
          <w:szCs w:val="24"/>
          <w:lang w:eastAsia="ru-RU"/>
        </w:rPr>
        <w:t xml:space="preserve"> помощью каких стратегий лоббирования происходит продвижение интересов ТНК в принимающих странах?</w:t>
      </w:r>
    </w:p>
    <w:p w:rsidR="006B6848" w:rsidRPr="006B6848" w:rsidRDefault="006B6848" w:rsidP="002934E6">
      <w:pPr>
        <w:ind w:firstLine="709"/>
        <w:jc w:val="both"/>
        <w:rPr>
          <w:rFonts w:ascii="Book Antiqua" w:eastAsia="Times New Roman" w:hAnsi="Book Antiqua" w:cs="Times New Roman"/>
          <w:bCs/>
          <w:color w:val="000000"/>
          <w:kern w:val="36"/>
          <w:sz w:val="24"/>
          <w:szCs w:val="24"/>
          <w:lang w:eastAsia="ru-RU"/>
        </w:rPr>
      </w:pPr>
      <w:r w:rsidRPr="006B6848">
        <w:rPr>
          <w:rFonts w:ascii="Book Antiqua" w:eastAsia="Times New Roman" w:hAnsi="Book Antiqua" w:cs="Times New Roman"/>
          <w:bCs/>
          <w:color w:val="000000"/>
          <w:kern w:val="36"/>
          <w:sz w:val="24"/>
          <w:szCs w:val="24"/>
          <w:lang w:eastAsia="ru-RU"/>
        </w:rPr>
        <w:t>Для</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ответа</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на</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этот</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вопрос</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необходимо</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изучить</w:t>
      </w:r>
      <w:r w:rsidR="00E37403">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табачные</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транснациональные корпорации</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Основываясь на рейтинге </w:t>
      </w:r>
      <w:r w:rsidRPr="006B6848">
        <w:rPr>
          <w:rFonts w:ascii="Book Antiqua" w:eastAsia="Times New Roman" w:hAnsi="Book Antiqua" w:cs="Times New Roman"/>
          <w:bCs/>
          <w:color w:val="000000"/>
          <w:kern w:val="36"/>
          <w:sz w:val="24"/>
          <w:szCs w:val="24"/>
          <w:lang w:val="en-US" w:eastAsia="ru-RU"/>
        </w:rPr>
        <w:t>Forbes</w:t>
      </w:r>
      <w:r w:rsidRPr="006B6848">
        <w:rPr>
          <w:rFonts w:ascii="Book Antiqua" w:eastAsia="Times New Roman" w:hAnsi="Book Antiqua" w:cs="Times New Roman"/>
          <w:bCs/>
          <w:color w:val="000000"/>
          <w:kern w:val="36"/>
          <w:sz w:val="24"/>
          <w:szCs w:val="24"/>
          <w:lang w:eastAsia="ru-RU"/>
        </w:rPr>
        <w:t xml:space="preserve"> за 2016 год </w:t>
      </w:r>
      <w:r w:rsidRPr="006B6848">
        <w:rPr>
          <w:rFonts w:ascii="Book Antiqua" w:eastAsia="Times New Roman" w:hAnsi="Book Antiqua" w:cs="Times New Roman"/>
          <w:bCs/>
          <w:color w:val="000000"/>
          <w:kern w:val="36"/>
          <w:sz w:val="24"/>
          <w:szCs w:val="24"/>
          <w:lang w:val="en-US" w:eastAsia="ru-RU"/>
        </w:rPr>
        <w:t>Global</w:t>
      </w:r>
      <w:r w:rsidRPr="006B6848">
        <w:rPr>
          <w:rFonts w:ascii="Book Antiqua" w:eastAsia="Times New Roman" w:hAnsi="Book Antiqua" w:cs="Times New Roman"/>
          <w:bCs/>
          <w:color w:val="000000"/>
          <w:kern w:val="36"/>
          <w:sz w:val="24"/>
          <w:szCs w:val="24"/>
          <w:lang w:eastAsia="ru-RU"/>
        </w:rPr>
        <w:t xml:space="preserve"> 2000 – </w:t>
      </w:r>
      <w:r w:rsidRPr="006B6848">
        <w:rPr>
          <w:rFonts w:ascii="Book Antiqua" w:eastAsia="Times New Roman" w:hAnsi="Book Antiqua" w:cs="Times New Roman"/>
          <w:bCs/>
          <w:color w:val="000000"/>
          <w:kern w:val="36"/>
          <w:sz w:val="24"/>
          <w:szCs w:val="24"/>
          <w:lang w:val="en-US" w:eastAsia="ru-RU"/>
        </w:rPr>
        <w:t>World</w:t>
      </w:r>
      <w:r w:rsidRPr="006B6848">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val="en-US" w:eastAsia="ru-RU"/>
        </w:rPr>
        <w:t>s</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Top</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Companies</w:t>
      </w:r>
      <w:r w:rsidR="00E37403">
        <w:rPr>
          <w:rFonts w:ascii="Book Antiqua" w:eastAsia="Times New Roman" w:hAnsi="Book Antiqua" w:cs="Times New Roman"/>
          <w:bCs/>
          <w:color w:val="000000"/>
          <w:kern w:val="36"/>
          <w:sz w:val="24"/>
          <w:szCs w:val="24"/>
          <w:lang w:eastAsia="ru-RU"/>
        </w:rPr>
        <w:t>,</w:t>
      </w:r>
      <w:r w:rsidRPr="006B6848">
        <w:rPr>
          <w:rFonts w:ascii="Book Antiqua" w:eastAsia="Times New Roman" w:hAnsi="Book Antiqua" w:cs="Times New Roman"/>
          <w:bCs/>
          <w:color w:val="000000"/>
          <w:kern w:val="36"/>
          <w:sz w:val="24"/>
          <w:szCs w:val="24"/>
          <w:lang w:eastAsia="ru-RU"/>
        </w:rPr>
        <w:t xml:space="preserve"> были отобраны следующие табачные ТНК: </w:t>
      </w:r>
      <w:r w:rsidRPr="006B6848">
        <w:rPr>
          <w:rFonts w:ascii="Book Antiqua" w:eastAsia="Times New Roman" w:hAnsi="Book Antiqua" w:cs="Times New Roman"/>
          <w:bCs/>
          <w:color w:val="000000"/>
          <w:kern w:val="36"/>
          <w:sz w:val="24"/>
          <w:szCs w:val="24"/>
          <w:lang w:val="en-US" w:eastAsia="ru-RU"/>
        </w:rPr>
        <w:t>British</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American</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Tobacco</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Philip</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Morris</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International</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Imperial</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Tobacco</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Group</w:t>
      </w:r>
      <w:r w:rsidR="00E37403">
        <w:rPr>
          <w:rFonts w:ascii="Book Antiqua" w:eastAsia="Times New Roman" w:hAnsi="Book Antiqua" w:cs="Times New Roman"/>
          <w:bCs/>
          <w:color w:val="000000"/>
          <w:kern w:val="36"/>
          <w:sz w:val="24"/>
          <w:szCs w:val="24"/>
          <w:lang w:eastAsia="ru-RU"/>
        </w:rPr>
        <w:t xml:space="preserve"> и</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Japan</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Tobacco</w:t>
      </w:r>
      <w:r w:rsidRPr="006B6848">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val="en-US" w:eastAsia="ru-RU"/>
        </w:rPr>
        <w:t>International</w:t>
      </w:r>
      <w:r w:rsidRPr="006B6848">
        <w:rPr>
          <w:rFonts w:ascii="Book Antiqua" w:eastAsia="Times New Roman" w:hAnsi="Book Antiqua" w:cs="Times New Roman"/>
          <w:bCs/>
          <w:color w:val="000000"/>
          <w:kern w:val="36"/>
          <w:sz w:val="24"/>
          <w:szCs w:val="24"/>
          <w:lang w:eastAsia="ru-RU"/>
        </w:rPr>
        <w:t xml:space="preserve"> [67]. Эта «четверка» компаний имеет представительство во</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множестве стран и является лидером в табачной индустрии.</w:t>
      </w:r>
    </w:p>
    <w:p w:rsidR="006B6848" w:rsidRDefault="006B6848" w:rsidP="002934E6">
      <w:pPr>
        <w:ind w:firstLine="709"/>
        <w:jc w:val="both"/>
        <w:rPr>
          <w:rFonts w:ascii="Book Antiqua" w:eastAsia="Times New Roman" w:hAnsi="Book Antiqua" w:cs="Times New Roman"/>
          <w:bCs/>
          <w:color w:val="000000"/>
          <w:kern w:val="36"/>
          <w:sz w:val="24"/>
          <w:szCs w:val="24"/>
          <w:lang w:eastAsia="ru-RU"/>
        </w:rPr>
      </w:pPr>
      <w:r w:rsidRPr="006B6848">
        <w:rPr>
          <w:rFonts w:ascii="Book Antiqua" w:eastAsia="Times New Roman" w:hAnsi="Book Antiqua" w:cs="Times New Roman"/>
          <w:bCs/>
          <w:color w:val="000000"/>
          <w:kern w:val="36"/>
          <w:sz w:val="24"/>
          <w:szCs w:val="24"/>
          <w:lang w:eastAsia="ru-RU"/>
        </w:rPr>
        <w:t>Предметом исследования выступают непосредственно стратегии лоббирования</w:t>
      </w:r>
      <w:r>
        <w:rPr>
          <w:rFonts w:ascii="Book Antiqua" w:eastAsia="Times New Roman" w:hAnsi="Book Antiqua" w:cs="Times New Roman"/>
          <w:bCs/>
          <w:color w:val="000000"/>
          <w:kern w:val="36"/>
          <w:sz w:val="24"/>
          <w:szCs w:val="24"/>
          <w:lang w:eastAsia="ru-RU"/>
        </w:rPr>
        <w:t xml:space="preserve"> </w:t>
      </w:r>
      <w:r w:rsidRPr="006B6848">
        <w:rPr>
          <w:rFonts w:ascii="Book Antiqua" w:eastAsia="Times New Roman" w:hAnsi="Book Antiqua" w:cs="Times New Roman"/>
          <w:bCs/>
          <w:color w:val="000000"/>
          <w:kern w:val="36"/>
          <w:sz w:val="24"/>
          <w:szCs w:val="24"/>
          <w:lang w:eastAsia="ru-RU"/>
        </w:rPr>
        <w:t xml:space="preserve">интересов этих транснациональных </w:t>
      </w:r>
      <w:r w:rsidRPr="006B6848">
        <w:rPr>
          <w:rFonts w:ascii="Book Antiqua" w:eastAsia="Times New Roman" w:hAnsi="Book Antiqua" w:cs="Times New Roman"/>
          <w:bCs/>
          <w:color w:val="000000"/>
          <w:kern w:val="36"/>
          <w:sz w:val="24"/>
          <w:szCs w:val="24"/>
          <w:lang w:eastAsia="ru-RU"/>
        </w:rPr>
        <w:lastRenderedPageBreak/>
        <w:t xml:space="preserve">компаний в принимающих странах. </w:t>
      </w:r>
      <w:r w:rsidR="00E37403">
        <w:rPr>
          <w:rFonts w:ascii="Book Antiqua" w:eastAsia="Times New Roman" w:hAnsi="Book Antiqua" w:cs="Times New Roman"/>
          <w:bCs/>
          <w:color w:val="000000"/>
          <w:kern w:val="36"/>
          <w:sz w:val="24"/>
          <w:szCs w:val="24"/>
          <w:lang w:eastAsia="ru-RU"/>
        </w:rPr>
        <w:t>Д</w:t>
      </w:r>
      <w:r w:rsidRPr="006B6848">
        <w:rPr>
          <w:rFonts w:ascii="Book Antiqua" w:eastAsia="Times New Roman" w:hAnsi="Book Antiqua" w:cs="Times New Roman"/>
          <w:bCs/>
          <w:color w:val="000000"/>
          <w:kern w:val="36"/>
          <w:sz w:val="24"/>
          <w:szCs w:val="24"/>
          <w:lang w:eastAsia="ru-RU"/>
        </w:rPr>
        <w:t>ля исследования были выбраны Россия и Греция, основываясь на критериях, приведенных в таблице</w:t>
      </w:r>
      <w:r w:rsidR="00E37403">
        <w:rPr>
          <w:rFonts w:ascii="Book Antiqua" w:eastAsia="Times New Roman" w:hAnsi="Book Antiqua" w:cs="Times New Roman"/>
          <w:bCs/>
          <w:color w:val="000000"/>
          <w:kern w:val="36"/>
          <w:sz w:val="24"/>
          <w:szCs w:val="24"/>
          <w:lang w:eastAsia="ru-RU"/>
        </w:rPr>
        <w:t xml:space="preserve"> 1.</w:t>
      </w:r>
    </w:p>
    <w:p w:rsidR="00931BFD" w:rsidRDefault="003915CA" w:rsidP="00B444C7">
      <w:pPr>
        <w:jc w:val="right"/>
        <w:rPr>
          <w:rFonts w:ascii="Book Antiqua" w:eastAsia="Times New Roman" w:hAnsi="Book Antiqua" w:cs="Times New Roman"/>
          <w:bCs/>
          <w:i/>
          <w:color w:val="000000"/>
          <w:kern w:val="36"/>
          <w:sz w:val="24"/>
          <w:szCs w:val="24"/>
          <w:lang w:eastAsia="ru-RU"/>
        </w:rPr>
      </w:pPr>
      <w:r w:rsidRPr="003915CA">
        <w:rPr>
          <w:rFonts w:ascii="Book Antiqua" w:eastAsia="Times New Roman" w:hAnsi="Book Antiqua" w:cs="Times New Roman"/>
          <w:bCs/>
          <w:i/>
          <w:color w:val="000000"/>
          <w:kern w:val="36"/>
          <w:sz w:val="24"/>
          <w:szCs w:val="24"/>
          <w:lang w:eastAsia="ru-RU"/>
        </w:rPr>
        <w:t>Таблица 1</w:t>
      </w:r>
    </w:p>
    <w:tbl>
      <w:tblPr>
        <w:tblStyle w:val="aff4"/>
        <w:tblW w:w="0" w:type="auto"/>
        <w:tblLook w:val="04A0" w:firstRow="1" w:lastRow="0" w:firstColumn="1" w:lastColumn="0" w:noHBand="0" w:noVBand="1"/>
      </w:tblPr>
      <w:tblGrid>
        <w:gridCol w:w="2830"/>
        <w:gridCol w:w="1134"/>
        <w:gridCol w:w="1129"/>
      </w:tblGrid>
      <w:tr w:rsidR="00365781" w:rsidTr="003915CA">
        <w:tc>
          <w:tcPr>
            <w:tcW w:w="2830" w:type="dxa"/>
          </w:tcPr>
          <w:p w:rsidR="00365781" w:rsidRPr="00424BF6" w:rsidRDefault="00365781" w:rsidP="006B6848">
            <w:pPr>
              <w:jc w:val="both"/>
              <w:rPr>
                <w:rFonts w:ascii="Book Antiqua" w:eastAsia="Times New Roman" w:hAnsi="Book Antiqua" w:cs="Times New Roman"/>
                <w:b/>
                <w:bCs/>
                <w:color w:val="000000"/>
                <w:kern w:val="36"/>
                <w:sz w:val="22"/>
                <w:szCs w:val="24"/>
                <w:lang w:eastAsia="ru-RU"/>
              </w:rPr>
            </w:pPr>
            <w:r w:rsidRPr="00424BF6">
              <w:rPr>
                <w:rFonts w:ascii="Book Antiqua" w:eastAsia="Times New Roman" w:hAnsi="Book Antiqua" w:cs="Times New Roman"/>
                <w:b/>
                <w:bCs/>
                <w:color w:val="000000"/>
                <w:kern w:val="36"/>
                <w:sz w:val="22"/>
                <w:szCs w:val="24"/>
                <w:lang w:eastAsia="ru-RU"/>
              </w:rPr>
              <w:t>Критерии</w:t>
            </w:r>
            <w:r w:rsidRPr="00424BF6">
              <w:rPr>
                <w:rFonts w:ascii="Book Antiqua" w:eastAsia="Times New Roman" w:hAnsi="Book Antiqua" w:cs="Times New Roman"/>
                <w:b/>
                <w:bCs/>
                <w:color w:val="000000"/>
                <w:kern w:val="36"/>
                <w:sz w:val="22"/>
                <w:szCs w:val="24"/>
                <w:lang w:eastAsia="ru-RU"/>
              </w:rPr>
              <w:tab/>
            </w:r>
          </w:p>
        </w:tc>
        <w:tc>
          <w:tcPr>
            <w:tcW w:w="1134" w:type="dxa"/>
          </w:tcPr>
          <w:p w:rsidR="00365781" w:rsidRPr="00424BF6" w:rsidRDefault="00365781" w:rsidP="003915CA">
            <w:pPr>
              <w:jc w:val="center"/>
              <w:rPr>
                <w:rFonts w:ascii="Book Antiqua" w:eastAsia="Times New Roman" w:hAnsi="Book Antiqua" w:cs="Times New Roman"/>
                <w:b/>
                <w:bCs/>
                <w:color w:val="000000"/>
                <w:kern w:val="36"/>
                <w:sz w:val="22"/>
                <w:szCs w:val="24"/>
                <w:lang w:eastAsia="ru-RU"/>
              </w:rPr>
            </w:pPr>
            <w:r w:rsidRPr="00424BF6">
              <w:rPr>
                <w:rFonts w:ascii="Book Antiqua" w:eastAsia="Times New Roman" w:hAnsi="Book Antiqua" w:cs="Times New Roman"/>
                <w:b/>
                <w:bCs/>
                <w:color w:val="000000"/>
                <w:kern w:val="36"/>
                <w:sz w:val="22"/>
                <w:szCs w:val="24"/>
                <w:lang w:eastAsia="ru-RU"/>
              </w:rPr>
              <w:t>Россия</w:t>
            </w:r>
          </w:p>
        </w:tc>
        <w:tc>
          <w:tcPr>
            <w:tcW w:w="1129" w:type="dxa"/>
          </w:tcPr>
          <w:p w:rsidR="00365781" w:rsidRPr="00424BF6" w:rsidRDefault="00365781" w:rsidP="003915CA">
            <w:pPr>
              <w:jc w:val="center"/>
              <w:rPr>
                <w:rFonts w:ascii="Book Antiqua" w:eastAsia="Times New Roman" w:hAnsi="Book Antiqua" w:cs="Times New Roman"/>
                <w:b/>
                <w:bCs/>
                <w:color w:val="000000"/>
                <w:kern w:val="36"/>
                <w:sz w:val="22"/>
                <w:szCs w:val="24"/>
                <w:lang w:eastAsia="ru-RU"/>
              </w:rPr>
            </w:pPr>
            <w:r w:rsidRPr="00424BF6">
              <w:rPr>
                <w:rFonts w:ascii="Book Antiqua" w:eastAsia="Times New Roman" w:hAnsi="Book Antiqua" w:cs="Times New Roman"/>
                <w:b/>
                <w:bCs/>
                <w:color w:val="000000"/>
                <w:kern w:val="36"/>
                <w:sz w:val="22"/>
                <w:szCs w:val="24"/>
                <w:lang w:eastAsia="ru-RU"/>
              </w:rPr>
              <w:t>Греция</w:t>
            </w:r>
          </w:p>
        </w:tc>
      </w:tr>
      <w:tr w:rsidR="00365781" w:rsidTr="003915CA">
        <w:tc>
          <w:tcPr>
            <w:tcW w:w="2830" w:type="dxa"/>
          </w:tcPr>
          <w:p w:rsidR="00365781" w:rsidRPr="00424BF6" w:rsidRDefault="00365781" w:rsidP="00365781">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Количество</w:t>
            </w:r>
          </w:p>
          <w:p w:rsidR="00365781" w:rsidRPr="00424BF6" w:rsidRDefault="00365781" w:rsidP="00365781">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повседневных</w:t>
            </w:r>
          </w:p>
          <w:p w:rsidR="00365781" w:rsidRPr="00424BF6" w:rsidRDefault="00365781" w:rsidP="00365781">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курильщиков (от 15</w:t>
            </w:r>
          </w:p>
          <w:p w:rsidR="00365781" w:rsidRPr="00424BF6" w:rsidRDefault="00365781" w:rsidP="00365781">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лет) [45]</w:t>
            </w:r>
          </w:p>
        </w:tc>
        <w:tc>
          <w:tcPr>
            <w:tcW w:w="1134"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22 %</w:t>
            </w:r>
          </w:p>
        </w:tc>
        <w:tc>
          <w:tcPr>
            <w:tcW w:w="1129"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27,30 %</w:t>
            </w:r>
          </w:p>
        </w:tc>
      </w:tr>
      <w:tr w:rsidR="00365781" w:rsidTr="003915CA">
        <w:tc>
          <w:tcPr>
            <w:tcW w:w="2830" w:type="dxa"/>
          </w:tcPr>
          <w:p w:rsidR="00365781" w:rsidRPr="00424BF6" w:rsidRDefault="00365781" w:rsidP="00365781">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Наличие</w:t>
            </w:r>
            <w:r w:rsidR="003915CA" w:rsidRPr="00424BF6">
              <w:rPr>
                <w:rFonts w:ascii="Book Antiqua" w:eastAsia="Times New Roman" w:hAnsi="Book Antiqua" w:cs="Times New Roman"/>
                <w:bCs/>
                <w:color w:val="000000"/>
                <w:kern w:val="36"/>
                <w:sz w:val="22"/>
                <w:szCs w:val="24"/>
                <w:lang w:eastAsia="ru-RU"/>
              </w:rPr>
              <w:t xml:space="preserve"> з</w:t>
            </w:r>
            <w:r w:rsidRPr="00424BF6">
              <w:rPr>
                <w:rFonts w:ascii="Book Antiqua" w:eastAsia="Times New Roman" w:hAnsi="Book Antiqua" w:cs="Times New Roman"/>
                <w:bCs/>
                <w:color w:val="000000"/>
                <w:kern w:val="36"/>
                <w:sz w:val="22"/>
                <w:szCs w:val="24"/>
                <w:lang w:eastAsia="ru-RU"/>
              </w:rPr>
              <w:t>аконодательства о</w:t>
            </w:r>
          </w:p>
          <w:p w:rsidR="00365781" w:rsidRPr="00424BF6" w:rsidRDefault="00365781" w:rsidP="00365781">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лоббизме</w:t>
            </w:r>
          </w:p>
        </w:tc>
        <w:tc>
          <w:tcPr>
            <w:tcW w:w="1134"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p>
        </w:tc>
        <w:tc>
          <w:tcPr>
            <w:tcW w:w="1129"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p>
        </w:tc>
      </w:tr>
      <w:tr w:rsidR="00365781" w:rsidTr="003915CA">
        <w:tc>
          <w:tcPr>
            <w:tcW w:w="2830" w:type="dxa"/>
          </w:tcPr>
          <w:p w:rsidR="00365781" w:rsidRPr="00424BF6" w:rsidRDefault="00365781" w:rsidP="00365781">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Антитабачные</w:t>
            </w:r>
            <w:r w:rsidR="003915CA"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законы [12; 57;58]</w:t>
            </w:r>
          </w:p>
        </w:tc>
        <w:tc>
          <w:tcPr>
            <w:tcW w:w="1134"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p>
        </w:tc>
        <w:tc>
          <w:tcPr>
            <w:tcW w:w="1129"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p>
        </w:tc>
      </w:tr>
      <w:tr w:rsidR="00365781" w:rsidTr="003915CA">
        <w:tc>
          <w:tcPr>
            <w:tcW w:w="2830" w:type="dxa"/>
          </w:tcPr>
          <w:p w:rsidR="003915CA" w:rsidRPr="00424BF6" w:rsidRDefault="003915CA" w:rsidP="003915CA">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Растущий рынок для</w:t>
            </w:r>
          </w:p>
          <w:p w:rsidR="00365781" w:rsidRPr="00424BF6" w:rsidRDefault="003915CA" w:rsidP="003915CA">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ТНК</w:t>
            </w:r>
          </w:p>
        </w:tc>
        <w:tc>
          <w:tcPr>
            <w:tcW w:w="1134"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p>
        </w:tc>
        <w:tc>
          <w:tcPr>
            <w:tcW w:w="1129" w:type="dxa"/>
          </w:tcPr>
          <w:p w:rsidR="00365781" w:rsidRPr="00424BF6" w:rsidRDefault="003915CA" w:rsidP="003915CA">
            <w:pPr>
              <w:jc w:val="center"/>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p>
        </w:tc>
      </w:tr>
    </w:tbl>
    <w:p w:rsidR="00EF3437" w:rsidRDefault="00EF3437" w:rsidP="002934E6">
      <w:pPr>
        <w:ind w:firstLine="709"/>
        <w:jc w:val="both"/>
        <w:rPr>
          <w:rFonts w:ascii="Book Antiqua" w:eastAsia="Times New Roman" w:hAnsi="Book Antiqua" w:cs="Times New Roman"/>
          <w:bCs/>
          <w:color w:val="000000"/>
          <w:kern w:val="36"/>
          <w:sz w:val="24"/>
          <w:szCs w:val="24"/>
          <w:lang w:eastAsia="ru-RU"/>
        </w:rPr>
      </w:pPr>
    </w:p>
    <w:p w:rsidR="002934E6" w:rsidRPr="002934E6" w:rsidRDefault="002934E6" w:rsidP="002934E6">
      <w:pPr>
        <w:ind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Для</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проведения</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исследования</w:t>
      </w:r>
      <w:r>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 xml:space="preserve">необходимо выстроить следующую стратегию. Поскольку в рассматриваемых странах отсутствуют законы о лоббизме, соответственно процесс лоббирования ТНК своих интересов непрозрачен. Следовательно, </w:t>
      </w:r>
      <w:r w:rsidR="00E37403">
        <w:rPr>
          <w:rFonts w:ascii="Book Antiqua" w:eastAsia="Times New Roman" w:hAnsi="Book Antiqua" w:cs="Times New Roman"/>
          <w:bCs/>
          <w:color w:val="000000"/>
          <w:kern w:val="36"/>
          <w:sz w:val="24"/>
          <w:szCs w:val="24"/>
          <w:lang w:eastAsia="ru-RU"/>
        </w:rPr>
        <w:t>необходимо сначала</w:t>
      </w:r>
      <w:r w:rsidR="00E37403" w:rsidRPr="002934E6">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выяв</w:t>
      </w:r>
      <w:r w:rsidR="00E37403">
        <w:rPr>
          <w:rFonts w:ascii="Book Antiqua" w:eastAsia="Times New Roman" w:hAnsi="Book Antiqua" w:cs="Times New Roman"/>
          <w:bCs/>
          <w:color w:val="000000"/>
          <w:kern w:val="36"/>
          <w:sz w:val="24"/>
          <w:szCs w:val="24"/>
          <w:lang w:eastAsia="ru-RU"/>
        </w:rPr>
        <w:t xml:space="preserve">ить </w:t>
      </w:r>
      <w:r w:rsidRPr="002934E6">
        <w:rPr>
          <w:rFonts w:ascii="Book Antiqua" w:eastAsia="Times New Roman" w:hAnsi="Book Antiqua" w:cs="Times New Roman"/>
          <w:bCs/>
          <w:color w:val="000000"/>
          <w:kern w:val="36"/>
          <w:sz w:val="24"/>
          <w:szCs w:val="24"/>
          <w:lang w:eastAsia="ru-RU"/>
        </w:rPr>
        <w:t>стратегии лоббирования, соотнесен</w:t>
      </w:r>
      <w:r w:rsidR="00E37403">
        <w:rPr>
          <w:rFonts w:ascii="Book Antiqua" w:eastAsia="Times New Roman" w:hAnsi="Book Antiqua" w:cs="Times New Roman"/>
          <w:bCs/>
          <w:color w:val="000000"/>
          <w:kern w:val="36"/>
          <w:sz w:val="24"/>
          <w:szCs w:val="24"/>
          <w:lang w:eastAsia="ru-RU"/>
        </w:rPr>
        <w:t>н</w:t>
      </w:r>
      <w:r w:rsidRPr="002934E6">
        <w:rPr>
          <w:rFonts w:ascii="Book Antiqua" w:eastAsia="Times New Roman" w:hAnsi="Book Antiqua" w:cs="Times New Roman"/>
          <w:bCs/>
          <w:color w:val="000000"/>
          <w:kern w:val="36"/>
          <w:sz w:val="24"/>
          <w:szCs w:val="24"/>
          <w:lang w:eastAsia="ru-RU"/>
        </w:rPr>
        <w:t>ы</w:t>
      </w:r>
      <w:r w:rsidR="00E37403">
        <w:rPr>
          <w:rFonts w:ascii="Book Antiqua" w:eastAsia="Times New Roman" w:hAnsi="Book Antiqua" w:cs="Times New Roman"/>
          <w:bCs/>
          <w:color w:val="000000"/>
          <w:kern w:val="36"/>
          <w:sz w:val="24"/>
          <w:szCs w:val="24"/>
          <w:lang w:eastAsia="ru-RU"/>
        </w:rPr>
        <w:t>е</w:t>
      </w:r>
      <w:r w:rsidRPr="002934E6">
        <w:rPr>
          <w:rFonts w:ascii="Book Antiqua" w:eastAsia="Times New Roman" w:hAnsi="Book Antiqua" w:cs="Times New Roman"/>
          <w:bCs/>
          <w:color w:val="000000"/>
          <w:kern w:val="36"/>
          <w:sz w:val="24"/>
          <w:szCs w:val="24"/>
          <w:lang w:eastAsia="ru-RU"/>
        </w:rPr>
        <w:t xml:space="preserve"> с возможностями ТНК. Затем методом исключения</w:t>
      </w:r>
      <w:r w:rsidR="00E37403">
        <w:rPr>
          <w:rFonts w:ascii="Book Antiqua" w:eastAsia="Times New Roman" w:hAnsi="Book Antiqua" w:cs="Times New Roman"/>
          <w:bCs/>
          <w:color w:val="000000"/>
          <w:kern w:val="36"/>
          <w:sz w:val="24"/>
          <w:szCs w:val="24"/>
          <w:lang w:eastAsia="ru-RU"/>
        </w:rPr>
        <w:t xml:space="preserve"> предстоит</w:t>
      </w:r>
      <w:r w:rsidRPr="002934E6">
        <w:rPr>
          <w:rFonts w:ascii="Book Antiqua" w:eastAsia="Times New Roman" w:hAnsi="Book Antiqua" w:cs="Times New Roman"/>
          <w:bCs/>
          <w:color w:val="000000"/>
          <w:kern w:val="36"/>
          <w:sz w:val="24"/>
          <w:szCs w:val="24"/>
          <w:lang w:eastAsia="ru-RU"/>
        </w:rPr>
        <w:t xml:space="preserve"> отобра</w:t>
      </w:r>
      <w:r w:rsidR="00E37403">
        <w:rPr>
          <w:rFonts w:ascii="Book Antiqua" w:eastAsia="Times New Roman" w:hAnsi="Book Antiqua" w:cs="Times New Roman"/>
          <w:bCs/>
          <w:color w:val="000000"/>
          <w:kern w:val="36"/>
          <w:sz w:val="24"/>
          <w:szCs w:val="24"/>
          <w:lang w:eastAsia="ru-RU"/>
        </w:rPr>
        <w:t>ть</w:t>
      </w:r>
      <w:r w:rsidRPr="002934E6">
        <w:rPr>
          <w:rFonts w:ascii="Book Antiqua" w:eastAsia="Times New Roman" w:hAnsi="Book Antiqua" w:cs="Times New Roman"/>
          <w:bCs/>
          <w:color w:val="000000"/>
          <w:kern w:val="36"/>
          <w:sz w:val="24"/>
          <w:szCs w:val="24"/>
          <w:lang w:eastAsia="ru-RU"/>
        </w:rPr>
        <w:t xml:space="preserve"> и рассмотре</w:t>
      </w:r>
      <w:r w:rsidR="00E37403">
        <w:rPr>
          <w:rFonts w:ascii="Book Antiqua" w:eastAsia="Times New Roman" w:hAnsi="Book Antiqua" w:cs="Times New Roman"/>
          <w:bCs/>
          <w:color w:val="000000"/>
          <w:kern w:val="36"/>
          <w:sz w:val="24"/>
          <w:szCs w:val="24"/>
          <w:lang w:eastAsia="ru-RU"/>
        </w:rPr>
        <w:t xml:space="preserve">ть </w:t>
      </w:r>
      <w:r w:rsidRPr="002934E6">
        <w:rPr>
          <w:rFonts w:ascii="Book Antiqua" w:eastAsia="Times New Roman" w:hAnsi="Book Antiqua" w:cs="Times New Roman"/>
          <w:bCs/>
          <w:color w:val="000000"/>
          <w:kern w:val="36"/>
          <w:sz w:val="24"/>
          <w:szCs w:val="24"/>
          <w:lang w:eastAsia="ru-RU"/>
        </w:rPr>
        <w:t>возможные стратегии. Для этого необходимо решить ряд задач:</w:t>
      </w:r>
    </w:p>
    <w:p w:rsidR="002934E6" w:rsidRDefault="002934E6" w:rsidP="002934E6">
      <w:pPr>
        <w:pStyle w:val="afa"/>
        <w:numPr>
          <w:ilvl w:val="0"/>
          <w:numId w:val="16"/>
        </w:numPr>
        <w:ind w:left="0"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Провести</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регуляторный мониторинг России и Греции для выявления</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угроз</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деятельности табачных ТНК и возможности их устранения или минимизации.</w:t>
      </w:r>
    </w:p>
    <w:p w:rsidR="002934E6" w:rsidRDefault="002934E6" w:rsidP="002934E6">
      <w:pPr>
        <w:pStyle w:val="afa"/>
        <w:numPr>
          <w:ilvl w:val="0"/>
          <w:numId w:val="16"/>
        </w:numPr>
        <w:ind w:left="0"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Провести анализ стейкхолдеров, используя public policy подход. Этот метод позволяет выяснить, кто заинтересован</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в принятии или непринятии закона. Стейкхоледарми (в подходе public policy) являются</w:t>
      </w:r>
      <w:r w:rsidR="00424BF6">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любые лица, кто может предъявлять требования к законопроекту, а также те, на кого может повлиять его принятие [41].</w:t>
      </w:r>
    </w:p>
    <w:p w:rsidR="002934E6" w:rsidRDefault="002934E6" w:rsidP="002934E6">
      <w:pPr>
        <w:pStyle w:val="afa"/>
        <w:numPr>
          <w:ilvl w:val="0"/>
          <w:numId w:val="16"/>
        </w:numPr>
        <w:ind w:left="0"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 xml:space="preserve">Проанализировать точки вето и вето-игроков в процессах принятия решений </w:t>
      </w:r>
      <w:r w:rsidRPr="002934E6">
        <w:rPr>
          <w:rFonts w:ascii="Book Antiqua" w:eastAsia="Times New Roman" w:hAnsi="Book Antiqua" w:cs="Times New Roman"/>
          <w:bCs/>
          <w:color w:val="000000"/>
          <w:kern w:val="36"/>
          <w:sz w:val="24"/>
          <w:szCs w:val="24"/>
          <w:lang w:eastAsia="ru-RU"/>
        </w:rPr>
        <w:t>в России и Греции по вопросам «антитабачного» регулирования.</w:t>
      </w:r>
    </w:p>
    <w:p w:rsidR="002934E6" w:rsidRDefault="002934E6" w:rsidP="002934E6">
      <w:pPr>
        <w:pStyle w:val="afa"/>
        <w:numPr>
          <w:ilvl w:val="0"/>
          <w:numId w:val="16"/>
        </w:numPr>
        <w:ind w:left="0"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Определить стратегии лоббирования ТНК на основе результатов анализа стейкхолдеров и точек вето, используя программу Policy Maker 4.</w:t>
      </w:r>
    </w:p>
    <w:p w:rsidR="003915CA" w:rsidRPr="002934E6" w:rsidRDefault="002934E6" w:rsidP="002934E6">
      <w:pPr>
        <w:pStyle w:val="afa"/>
        <w:numPr>
          <w:ilvl w:val="0"/>
          <w:numId w:val="16"/>
        </w:numPr>
        <w:ind w:left="0"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Сравнить полученные стратегии лоббирования ТНК «антитабачного» регулирования в Греции и России.</w:t>
      </w:r>
    </w:p>
    <w:p w:rsidR="002934E6" w:rsidRPr="002934E6" w:rsidRDefault="002934E6" w:rsidP="002934E6">
      <w:pPr>
        <w:jc w:val="both"/>
        <w:rPr>
          <w:rFonts w:ascii="Book Antiqua" w:eastAsia="Times New Roman" w:hAnsi="Book Antiqua" w:cs="Times New Roman"/>
          <w:b/>
          <w:bCs/>
          <w:color w:val="000000"/>
          <w:kern w:val="36"/>
          <w:sz w:val="24"/>
          <w:szCs w:val="24"/>
          <w:lang w:eastAsia="ru-RU"/>
        </w:rPr>
      </w:pPr>
      <w:r w:rsidRPr="002934E6">
        <w:rPr>
          <w:rFonts w:ascii="Book Antiqua" w:eastAsia="Times New Roman" w:hAnsi="Book Antiqua" w:cs="Times New Roman"/>
          <w:b/>
          <w:bCs/>
          <w:color w:val="000000"/>
          <w:kern w:val="36"/>
          <w:sz w:val="24"/>
          <w:szCs w:val="24"/>
          <w:lang w:eastAsia="ru-RU"/>
        </w:rPr>
        <w:t>ТНК КАК ГРУППА ИНТЕРЕСОВ</w:t>
      </w:r>
    </w:p>
    <w:p w:rsidR="002934E6" w:rsidRPr="002934E6" w:rsidRDefault="002934E6" w:rsidP="002934E6">
      <w:pPr>
        <w:ind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Как</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представители</w:t>
      </w:r>
      <w:r w:rsidR="00E37403">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 xml:space="preserve">бизнес-сообщества, ТНК стремятся к минимизации издержек и максимизации прибыли. Одновременно они стремятся реализовать свой интерес при принятии необходимых им политических решений. </w:t>
      </w:r>
      <w:r w:rsidR="008B7012">
        <w:rPr>
          <w:rFonts w:ascii="Book Antiqua" w:eastAsia="Times New Roman" w:hAnsi="Book Antiqua" w:cs="Times New Roman"/>
          <w:bCs/>
          <w:color w:val="000000"/>
          <w:kern w:val="36"/>
          <w:sz w:val="24"/>
          <w:szCs w:val="24"/>
          <w:lang w:eastAsia="ru-RU"/>
        </w:rPr>
        <w:t>В силу этого</w:t>
      </w:r>
      <w:r w:rsidRPr="002934E6">
        <w:rPr>
          <w:rFonts w:ascii="Book Antiqua" w:eastAsia="Times New Roman" w:hAnsi="Book Antiqua" w:cs="Times New Roman"/>
          <w:bCs/>
          <w:color w:val="000000"/>
          <w:kern w:val="36"/>
          <w:sz w:val="24"/>
          <w:szCs w:val="24"/>
          <w:lang w:eastAsia="ru-RU"/>
        </w:rPr>
        <w:t xml:space="preserve"> ТНК можно рассматривать с точки зрения теории групп интересов.</w:t>
      </w:r>
      <w:r w:rsidR="008B7012">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Основоположниками этой теории принято считать А. Бентли и Д. Трумэна. А. Бентли впервые ввел понятие групп интересов, под которым подразумевал: «объединение граждан, которое нужно рассматривать не как абстрактную физическую единицу общества, а как</w:t>
      </w:r>
      <w:r>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 xml:space="preserve">массовую деятельность, в основе существования которой лежит общий интерес» [39]. При этом </w:t>
      </w:r>
      <w:r w:rsidR="008B7012">
        <w:rPr>
          <w:rFonts w:ascii="Book Antiqua" w:eastAsia="Times New Roman" w:hAnsi="Book Antiqua" w:cs="Times New Roman"/>
          <w:bCs/>
          <w:color w:val="000000"/>
          <w:kern w:val="36"/>
          <w:sz w:val="24"/>
          <w:szCs w:val="24"/>
          <w:lang w:eastAsia="ru-RU"/>
        </w:rPr>
        <w:t>он</w:t>
      </w:r>
      <w:r w:rsidR="008B7012" w:rsidRPr="002934E6">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 xml:space="preserve">считает, что группы интересов </w:t>
      </w:r>
      <w:r w:rsidR="008B7012">
        <w:rPr>
          <w:rFonts w:ascii="Book Antiqua" w:eastAsia="Times New Roman" w:hAnsi="Book Antiqua" w:cs="Times New Roman"/>
          <w:bCs/>
          <w:color w:val="000000"/>
          <w:kern w:val="36"/>
          <w:sz w:val="24"/>
          <w:szCs w:val="24"/>
          <w:lang w:eastAsia="ru-RU"/>
        </w:rPr>
        <w:t xml:space="preserve">неминуемо </w:t>
      </w:r>
      <w:r w:rsidRPr="002934E6">
        <w:rPr>
          <w:rFonts w:ascii="Book Antiqua" w:eastAsia="Times New Roman" w:hAnsi="Book Antiqua" w:cs="Times New Roman"/>
          <w:bCs/>
          <w:color w:val="000000"/>
          <w:kern w:val="36"/>
          <w:sz w:val="24"/>
          <w:szCs w:val="24"/>
          <w:lang w:eastAsia="ru-RU"/>
        </w:rPr>
        <w:t xml:space="preserve">становятся активными участниками политического процесса. </w:t>
      </w:r>
      <w:r w:rsidR="008B7012">
        <w:rPr>
          <w:rFonts w:ascii="Book Antiqua" w:eastAsia="Times New Roman" w:hAnsi="Book Antiqua" w:cs="Times New Roman"/>
          <w:bCs/>
          <w:color w:val="000000"/>
          <w:kern w:val="36"/>
          <w:sz w:val="24"/>
          <w:szCs w:val="24"/>
          <w:lang w:eastAsia="ru-RU"/>
        </w:rPr>
        <w:t>Причем г</w:t>
      </w:r>
      <w:r w:rsidRPr="002934E6">
        <w:rPr>
          <w:rFonts w:ascii="Book Antiqua" w:eastAsia="Times New Roman" w:hAnsi="Book Antiqua" w:cs="Times New Roman"/>
          <w:bCs/>
          <w:color w:val="000000"/>
          <w:kern w:val="36"/>
          <w:sz w:val="24"/>
          <w:szCs w:val="24"/>
          <w:lang w:eastAsia="ru-RU"/>
        </w:rPr>
        <w:t>руппа не обязательно должна быть</w:t>
      </w:r>
      <w:r>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однородной, достаточно быть единогласной по одному важному для нее вопросу. Это положение особенно</w:t>
      </w:r>
      <w:r>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актуально</w:t>
      </w:r>
      <w:r w:rsidR="008B7012">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для</w:t>
      </w:r>
      <w:r w:rsidR="008B7012">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данного</w:t>
      </w:r>
      <w:r w:rsidR="008B7012">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исследования,</w:t>
      </w:r>
      <w:r>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поскольку рассматриваются четыре различные табачные ТНК (JTI, BAT, IB, PMI). По отдельности они конкуренты – каждая стремиться захватить большую долю рынка</w:t>
      </w:r>
      <w:r w:rsidR="008B7012">
        <w:rPr>
          <w:rFonts w:ascii="Book Antiqua" w:eastAsia="Times New Roman" w:hAnsi="Book Antiqua" w:cs="Times New Roman"/>
          <w:bCs/>
          <w:color w:val="000000"/>
          <w:kern w:val="36"/>
          <w:sz w:val="24"/>
          <w:szCs w:val="24"/>
          <w:lang w:eastAsia="ru-RU"/>
        </w:rPr>
        <w:t>. Н</w:t>
      </w:r>
      <w:r w:rsidRPr="002934E6">
        <w:rPr>
          <w:rFonts w:ascii="Book Antiqua" w:eastAsia="Times New Roman" w:hAnsi="Book Antiqua" w:cs="Times New Roman"/>
          <w:bCs/>
          <w:color w:val="000000"/>
          <w:kern w:val="36"/>
          <w:sz w:val="24"/>
          <w:szCs w:val="24"/>
          <w:lang w:eastAsia="ru-RU"/>
        </w:rPr>
        <w:t>о при этом они единодушны по поводу негативного воздействия «антитабачных» законов на них и на всю табачную отрасль в целом.</w:t>
      </w:r>
    </w:p>
    <w:p w:rsidR="002934E6" w:rsidRPr="002934E6" w:rsidRDefault="002934E6" w:rsidP="002934E6">
      <w:pPr>
        <w:ind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 xml:space="preserve">Д. Трумэн развивает идеи Бентли, добавляя также, что распределение благ в обществе осуществляется посредством </w:t>
      </w:r>
      <w:r w:rsidRPr="002934E6">
        <w:rPr>
          <w:rFonts w:ascii="Book Antiqua" w:eastAsia="Times New Roman" w:hAnsi="Book Antiqua" w:cs="Times New Roman"/>
          <w:bCs/>
          <w:color w:val="000000"/>
          <w:kern w:val="36"/>
          <w:sz w:val="24"/>
          <w:szCs w:val="24"/>
          <w:lang w:eastAsia="ru-RU"/>
        </w:rPr>
        <w:lastRenderedPageBreak/>
        <w:t xml:space="preserve">административных институтов, </w:t>
      </w:r>
      <w:r w:rsidR="008B7012">
        <w:rPr>
          <w:rFonts w:ascii="Book Antiqua" w:eastAsia="Times New Roman" w:hAnsi="Book Antiqua" w:cs="Times New Roman"/>
          <w:bCs/>
          <w:color w:val="000000"/>
          <w:kern w:val="36"/>
          <w:sz w:val="24"/>
          <w:szCs w:val="24"/>
          <w:lang w:eastAsia="ru-RU"/>
        </w:rPr>
        <w:t>в силу чего</w:t>
      </w:r>
      <w:r w:rsidR="008B7012" w:rsidRPr="002934E6">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 xml:space="preserve">группы стремятся влиять на эти институты для выработки выгодного для себя решения. То есть Трумэн также выделяет категорию политических групп интересов, которые взаимодействуют с институтами государства [70]. Однако его подход к определению групп интересов больше подходит для партий, что не соотносится </w:t>
      </w:r>
      <w:r w:rsidR="008B7012">
        <w:rPr>
          <w:rFonts w:ascii="Book Antiqua" w:eastAsia="Times New Roman" w:hAnsi="Book Antiqua" w:cs="Times New Roman"/>
          <w:bCs/>
          <w:color w:val="000000"/>
          <w:kern w:val="36"/>
          <w:sz w:val="24"/>
          <w:szCs w:val="24"/>
          <w:lang w:eastAsia="ru-RU"/>
        </w:rPr>
        <w:t xml:space="preserve">напрямую </w:t>
      </w:r>
      <w:r w:rsidRPr="002934E6">
        <w:rPr>
          <w:rFonts w:ascii="Book Antiqua" w:eastAsia="Times New Roman" w:hAnsi="Book Antiqua" w:cs="Times New Roman"/>
          <w:bCs/>
          <w:color w:val="000000"/>
          <w:kern w:val="36"/>
          <w:sz w:val="24"/>
          <w:szCs w:val="24"/>
          <w:lang w:eastAsia="ru-RU"/>
        </w:rPr>
        <w:t>с нашим исследованием.</w:t>
      </w:r>
    </w:p>
    <w:p w:rsidR="002934E6" w:rsidRDefault="002934E6" w:rsidP="002934E6">
      <w:pPr>
        <w:ind w:firstLine="709"/>
        <w:jc w:val="both"/>
        <w:rPr>
          <w:rFonts w:ascii="Book Antiqua" w:eastAsia="Times New Roman" w:hAnsi="Book Antiqua" w:cs="Times New Roman"/>
          <w:bCs/>
          <w:color w:val="000000"/>
          <w:kern w:val="36"/>
          <w:sz w:val="24"/>
          <w:szCs w:val="24"/>
          <w:lang w:eastAsia="ru-RU"/>
        </w:rPr>
      </w:pPr>
      <w:r w:rsidRPr="002934E6">
        <w:rPr>
          <w:rFonts w:ascii="Book Antiqua" w:eastAsia="Times New Roman" w:hAnsi="Book Antiqua" w:cs="Times New Roman"/>
          <w:bCs/>
          <w:color w:val="000000"/>
          <w:kern w:val="36"/>
          <w:sz w:val="24"/>
          <w:szCs w:val="24"/>
          <w:lang w:eastAsia="ru-RU"/>
        </w:rPr>
        <w:t>Среди современных исследований также вопросам воздействия бизнеса на</w:t>
      </w:r>
      <w:r>
        <w:rPr>
          <w:rFonts w:ascii="Book Antiqua" w:eastAsia="Times New Roman" w:hAnsi="Book Antiqua" w:cs="Times New Roman"/>
          <w:bCs/>
          <w:color w:val="000000"/>
          <w:kern w:val="36"/>
          <w:sz w:val="24"/>
          <w:szCs w:val="24"/>
          <w:lang w:eastAsia="ru-RU"/>
        </w:rPr>
        <w:t xml:space="preserve"> </w:t>
      </w:r>
      <w:r w:rsidRPr="002934E6">
        <w:rPr>
          <w:rFonts w:ascii="Book Antiqua" w:eastAsia="Times New Roman" w:hAnsi="Book Antiqua" w:cs="Times New Roman"/>
          <w:bCs/>
          <w:color w:val="000000"/>
          <w:kern w:val="36"/>
          <w:sz w:val="24"/>
          <w:szCs w:val="24"/>
          <w:lang w:eastAsia="ru-RU"/>
        </w:rPr>
        <w:t>выработку политических решений посвящены работы М. Хойнаки, которая особенно подчеркивает важную роль создания альянсов группами интересов для наибольшего оказания давления на лиц, принимающих решения [53]. А «четверка» табачных ТНК представляет собой альянс, подчеркивая возможные издержки для всей отрасли при принятии законов.</w:t>
      </w:r>
    </w:p>
    <w:p w:rsidR="000820A4" w:rsidRPr="000820A4" w:rsidRDefault="000820A4" w:rsidP="000820A4">
      <w:pPr>
        <w:jc w:val="both"/>
        <w:rPr>
          <w:rFonts w:ascii="Book Antiqua" w:eastAsia="Times New Roman" w:hAnsi="Book Antiqua" w:cs="Times New Roman"/>
          <w:b/>
          <w:bCs/>
          <w:color w:val="000000"/>
          <w:kern w:val="36"/>
          <w:sz w:val="24"/>
          <w:szCs w:val="24"/>
          <w:lang w:eastAsia="ru-RU"/>
        </w:rPr>
      </w:pPr>
      <w:r w:rsidRPr="000820A4">
        <w:rPr>
          <w:rFonts w:ascii="Book Antiqua" w:eastAsia="Times New Roman" w:hAnsi="Book Antiqua" w:cs="Times New Roman"/>
          <w:b/>
          <w:bCs/>
          <w:color w:val="000000"/>
          <w:kern w:val="36"/>
          <w:sz w:val="24"/>
          <w:szCs w:val="24"/>
          <w:lang w:eastAsia="ru-RU"/>
        </w:rPr>
        <w:t>МЕЖДУНАРОДНЫЙ ЛОББИЗМ КАК ФОРМА ВЛИЯНИЯ ГРУПП ИНТЕРЕСОВ НА ПРИНЯТИЕ РЕШЕНИЙ</w:t>
      </w:r>
    </w:p>
    <w:p w:rsidR="000820A4" w:rsidRPr="000820A4" w:rsidRDefault="000820A4" w:rsidP="00277D92">
      <w:pPr>
        <w:ind w:firstLine="709"/>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Лоббизм в этом исследовании будет рассматриваться как «механизм влияния внешних акторов на процесс принятия</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государственных решений и как инструмент конвертации ресурсов групп интересов в политическое влияние» [4].</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Однако особенностью исследования является то, что субъекты лоббистской деятельности – </w:t>
      </w:r>
      <w:r w:rsidRPr="00277D92">
        <w:rPr>
          <w:rFonts w:ascii="Book Antiqua" w:eastAsia="Times New Roman" w:hAnsi="Book Antiqua" w:cs="Times New Roman"/>
          <w:b/>
          <w:bCs/>
          <w:color w:val="000000"/>
          <w:kern w:val="36"/>
          <w:sz w:val="24"/>
          <w:szCs w:val="24"/>
          <w:lang w:eastAsia="ru-RU"/>
        </w:rPr>
        <w:t xml:space="preserve">табачные ТНК </w:t>
      </w:r>
      <w:r w:rsidR="00743D9E">
        <w:rPr>
          <w:rFonts w:ascii="Book Antiqua" w:eastAsia="Times New Roman" w:hAnsi="Book Antiqua" w:cs="Times New Roman"/>
          <w:b/>
          <w:bCs/>
          <w:color w:val="000000"/>
          <w:kern w:val="36"/>
          <w:sz w:val="24"/>
          <w:szCs w:val="24"/>
          <w:lang w:eastAsia="ru-RU"/>
        </w:rPr>
        <w:t xml:space="preserve">- </w:t>
      </w:r>
      <w:r w:rsidRPr="00277D92">
        <w:rPr>
          <w:rFonts w:ascii="Book Antiqua" w:eastAsia="Times New Roman" w:hAnsi="Book Antiqua" w:cs="Times New Roman"/>
          <w:b/>
          <w:bCs/>
          <w:color w:val="000000"/>
          <w:kern w:val="36"/>
          <w:sz w:val="24"/>
          <w:szCs w:val="24"/>
          <w:lang w:eastAsia="ru-RU"/>
        </w:rPr>
        <w:t>являются</w:t>
      </w:r>
      <w:r w:rsidR="004A15D1" w:rsidRPr="00277D92">
        <w:rPr>
          <w:rFonts w:ascii="Book Antiqua" w:eastAsia="Times New Roman" w:hAnsi="Book Antiqua" w:cs="Times New Roman"/>
          <w:b/>
          <w:bCs/>
          <w:color w:val="000000"/>
          <w:kern w:val="36"/>
          <w:sz w:val="24"/>
          <w:szCs w:val="24"/>
          <w:lang w:eastAsia="ru-RU"/>
        </w:rPr>
        <w:t xml:space="preserve"> </w:t>
      </w:r>
      <w:r w:rsidRPr="00277D92">
        <w:rPr>
          <w:rFonts w:ascii="Book Antiqua" w:eastAsia="Times New Roman" w:hAnsi="Book Antiqua" w:cs="Times New Roman"/>
          <w:b/>
          <w:bCs/>
          <w:color w:val="000000"/>
          <w:kern w:val="36"/>
          <w:sz w:val="24"/>
          <w:szCs w:val="24"/>
          <w:lang w:eastAsia="ru-RU"/>
        </w:rPr>
        <w:t>внешними акторами по отношению к рассматриваемым странам, то есть не являются резидентами этих стран.</w:t>
      </w:r>
      <w:r w:rsidRPr="000820A4">
        <w:rPr>
          <w:rFonts w:ascii="Book Antiqua" w:eastAsia="Times New Roman" w:hAnsi="Book Antiqua" w:cs="Times New Roman"/>
          <w:bCs/>
          <w:color w:val="000000"/>
          <w:kern w:val="36"/>
          <w:sz w:val="24"/>
          <w:szCs w:val="24"/>
          <w:lang w:eastAsia="ru-RU"/>
        </w:rPr>
        <w:t xml:space="preserve"> Объектом лоббизма выступают</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органы государственной власти принимающей страны. Следовательно, деятельность ТНК по продвижению интересов можн</w:t>
      </w:r>
      <w:r w:rsidR="004A15D1">
        <w:rPr>
          <w:rFonts w:ascii="Book Antiqua" w:eastAsia="Times New Roman" w:hAnsi="Book Antiqua" w:cs="Times New Roman"/>
          <w:bCs/>
          <w:color w:val="000000"/>
          <w:kern w:val="36"/>
          <w:sz w:val="24"/>
          <w:szCs w:val="24"/>
          <w:lang w:eastAsia="ru-RU"/>
        </w:rPr>
        <w:t xml:space="preserve">о </w:t>
      </w:r>
      <w:r w:rsidRPr="000820A4">
        <w:rPr>
          <w:rFonts w:ascii="Book Antiqua" w:eastAsia="Times New Roman" w:hAnsi="Book Antiqua" w:cs="Times New Roman"/>
          <w:bCs/>
          <w:color w:val="000000"/>
          <w:kern w:val="36"/>
          <w:sz w:val="24"/>
          <w:szCs w:val="24"/>
          <w:lang w:eastAsia="ru-RU"/>
        </w:rPr>
        <w:t>обозначить таким термином как международный лоббизм [5].</w:t>
      </w:r>
    </w:p>
    <w:p w:rsidR="000820A4" w:rsidRPr="000820A4" w:rsidRDefault="000820A4" w:rsidP="00277D92">
      <w:pPr>
        <w:ind w:firstLine="709"/>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 xml:space="preserve">Существуют различные виды международного лоббизма. Исходя из законности </w:t>
      </w:r>
      <w:r w:rsidRPr="000820A4">
        <w:rPr>
          <w:rFonts w:ascii="Book Antiqua" w:eastAsia="Times New Roman" w:hAnsi="Book Antiqua" w:cs="Times New Roman"/>
          <w:bCs/>
          <w:color w:val="000000"/>
          <w:kern w:val="36"/>
          <w:sz w:val="24"/>
          <w:szCs w:val="24"/>
          <w:lang w:eastAsia="ru-RU"/>
        </w:rPr>
        <w:t>методов, лоббизм может быть: «белым» – легальные методы, «серый» –</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нарушает этические нормы, но законодательно разрешен, «черный» – включает легально запрещенные методы [5, 226]. С другой стороны, механизмы международного лоббизма могут быть прямыми </w:t>
      </w:r>
      <w:r w:rsidR="00743D9E">
        <w:rPr>
          <w:rFonts w:ascii="Book Antiqua" w:eastAsia="Times New Roman" w:hAnsi="Book Antiqua" w:cs="Times New Roman"/>
          <w:bCs/>
          <w:color w:val="000000"/>
          <w:kern w:val="36"/>
          <w:sz w:val="24"/>
          <w:szCs w:val="24"/>
          <w:lang w:eastAsia="ru-RU"/>
        </w:rPr>
        <w:t>(</w:t>
      </w:r>
      <w:r w:rsidR="00743D9E" w:rsidRPr="000820A4">
        <w:rPr>
          <w:rFonts w:ascii="Book Antiqua" w:eastAsia="Times New Roman" w:hAnsi="Book Antiqua" w:cs="Times New Roman"/>
          <w:bCs/>
          <w:color w:val="000000"/>
          <w:kern w:val="36"/>
          <w:sz w:val="24"/>
          <w:szCs w:val="24"/>
          <w:lang w:eastAsia="ru-RU"/>
        </w:rPr>
        <w:t>непосредственное влияние на лиц, принимающих решение</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или косвенными</w:t>
      </w:r>
      <w:r w:rsidR="00743D9E">
        <w:rPr>
          <w:rFonts w:ascii="Book Antiqua" w:eastAsia="Times New Roman" w:hAnsi="Book Antiqua" w:cs="Times New Roman"/>
          <w:bCs/>
          <w:color w:val="000000"/>
          <w:kern w:val="36"/>
          <w:sz w:val="24"/>
          <w:szCs w:val="24"/>
          <w:lang w:eastAsia="ru-RU"/>
        </w:rPr>
        <w:t xml:space="preserve"> -</w:t>
      </w:r>
      <w:r w:rsidR="00630E94">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влияние на политику принимающих стран через третьих лиц, которыми могут быть СМИ, НКО и т</w:t>
      </w:r>
      <w:r w:rsidR="00743D9E">
        <w:rPr>
          <w:rFonts w:ascii="Book Antiqua" w:eastAsia="Times New Roman" w:hAnsi="Book Antiqua" w:cs="Times New Roman"/>
          <w:bCs/>
          <w:color w:val="000000"/>
          <w:kern w:val="36"/>
          <w:sz w:val="24"/>
          <w:szCs w:val="24"/>
          <w:lang w:eastAsia="ru-RU"/>
        </w:rPr>
        <w:t>.д.</w:t>
      </w:r>
      <w:r w:rsidRPr="000820A4">
        <w:rPr>
          <w:rFonts w:ascii="Book Antiqua" w:eastAsia="Times New Roman" w:hAnsi="Book Antiqua" w:cs="Times New Roman"/>
          <w:bCs/>
          <w:color w:val="000000"/>
          <w:kern w:val="36"/>
          <w:sz w:val="24"/>
          <w:szCs w:val="24"/>
          <w:lang w:eastAsia="ru-RU"/>
        </w:rPr>
        <w:t xml:space="preserve"> ТНК могут с их помощью мобилизовать общественное мнение для проведения информационной кампании (grassroots lobbying [5, 227]).</w:t>
      </w:r>
    </w:p>
    <w:p w:rsidR="000820A4" w:rsidRPr="004A15D1" w:rsidRDefault="000820A4" w:rsidP="000820A4">
      <w:pPr>
        <w:jc w:val="both"/>
        <w:rPr>
          <w:rFonts w:ascii="Book Antiqua" w:eastAsia="Times New Roman" w:hAnsi="Book Antiqua" w:cs="Times New Roman"/>
          <w:b/>
          <w:bCs/>
          <w:color w:val="000000"/>
          <w:kern w:val="36"/>
          <w:sz w:val="24"/>
          <w:szCs w:val="24"/>
          <w:lang w:eastAsia="ru-RU"/>
        </w:rPr>
      </w:pPr>
      <w:r w:rsidRPr="004A15D1">
        <w:rPr>
          <w:rFonts w:ascii="Book Antiqua" w:eastAsia="Times New Roman" w:hAnsi="Book Antiqua" w:cs="Times New Roman"/>
          <w:b/>
          <w:bCs/>
          <w:color w:val="000000"/>
          <w:kern w:val="36"/>
          <w:sz w:val="24"/>
          <w:szCs w:val="24"/>
          <w:lang w:eastAsia="ru-RU"/>
        </w:rPr>
        <w:t>ИНСТИТУЦИОНАЛЬНЫЕ ФАКТОРЫ ЛОББИЗМА</w:t>
      </w:r>
    </w:p>
    <w:p w:rsidR="000820A4" w:rsidRPr="000820A4" w:rsidRDefault="000820A4" w:rsidP="00277D92">
      <w:pPr>
        <w:ind w:firstLine="709"/>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 xml:space="preserve">Институциональные факторы лоббизма позволяют определить </w:t>
      </w:r>
      <w:r w:rsidR="00743D9E">
        <w:rPr>
          <w:rFonts w:ascii="Book Antiqua" w:eastAsia="Times New Roman" w:hAnsi="Book Antiqua" w:cs="Times New Roman"/>
          <w:bCs/>
          <w:color w:val="000000"/>
          <w:kern w:val="36"/>
          <w:sz w:val="24"/>
          <w:szCs w:val="24"/>
          <w:lang w:eastAsia="ru-RU"/>
        </w:rPr>
        <w:t xml:space="preserve">ключевые </w:t>
      </w:r>
      <w:r w:rsidRPr="000820A4">
        <w:rPr>
          <w:rFonts w:ascii="Book Antiqua" w:eastAsia="Times New Roman" w:hAnsi="Book Antiqua" w:cs="Times New Roman"/>
          <w:bCs/>
          <w:color w:val="000000"/>
          <w:kern w:val="36"/>
          <w:sz w:val="24"/>
          <w:szCs w:val="24"/>
          <w:lang w:eastAsia="ru-RU"/>
        </w:rPr>
        <w:t>точки влияния на процесс принятия решений, а затем выработать подходящие стратегии</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продвижения интересов. К институциональным факторам</w:t>
      </w:r>
      <w:r w:rsidR="00743D9E">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 xml:space="preserve"> прежде всего</w:t>
      </w:r>
      <w:r w:rsidR="00743D9E">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 xml:space="preserve"> относится: структура политических</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возможностей</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(political</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opportunity</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structure), а также количество, последовательность точек вето и позиции вето-игроков. Структура политических возможностей выступает «фильтром между мобилизацией усилий, выбором стратегий,</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возможностью</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изменять</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социальное</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окружение»</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[3].</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Ее</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основные</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характеристики следующие. Во-первых, она может быть открытой или закрытой к</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требованиям слабо организованных акторов. При открытой структуре больше</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точек доступа для лоббирования интересов, а закрытая предполагает интеграцию с государством, что сложно сделать ТНК, учитывая их международный статус и двойную ответственность. Во-вторых, сила или слабость государства </w:t>
      </w:r>
      <w:r w:rsidR="00743D9E">
        <w:rPr>
          <w:rFonts w:ascii="Book Antiqua" w:eastAsia="Times New Roman" w:hAnsi="Book Antiqua" w:cs="Times New Roman"/>
          <w:bCs/>
          <w:color w:val="000000"/>
          <w:kern w:val="36"/>
          <w:sz w:val="24"/>
          <w:szCs w:val="24"/>
          <w:lang w:eastAsia="ru-RU"/>
        </w:rPr>
        <w:t xml:space="preserve">заключается </w:t>
      </w:r>
      <w:r w:rsidRPr="000820A4">
        <w:rPr>
          <w:rFonts w:ascii="Book Antiqua" w:eastAsia="Times New Roman" w:hAnsi="Book Antiqua" w:cs="Times New Roman"/>
          <w:bCs/>
          <w:color w:val="000000"/>
          <w:kern w:val="36"/>
          <w:sz w:val="24"/>
          <w:szCs w:val="24"/>
          <w:lang w:eastAsia="ru-RU"/>
        </w:rPr>
        <w:t>в возможности эффективной реализации государственной политики в том виде, в котором она была принята. Если государство в этой части слабое, то</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возможно оказывать влияние </w:t>
      </w:r>
      <w:r w:rsidRPr="000820A4">
        <w:rPr>
          <w:rFonts w:ascii="Book Antiqua" w:eastAsia="Times New Roman" w:hAnsi="Book Antiqua" w:cs="Times New Roman"/>
          <w:bCs/>
          <w:color w:val="000000"/>
          <w:kern w:val="36"/>
          <w:sz w:val="24"/>
          <w:szCs w:val="24"/>
          <w:lang w:eastAsia="ru-RU"/>
        </w:rPr>
        <w:lastRenderedPageBreak/>
        <w:t>на реализацию политики. Исходя из этих критериев, можно предположить, что в России закрытая структура политических возможностей, а в Греции – открытая.</w:t>
      </w:r>
    </w:p>
    <w:p w:rsidR="000820A4" w:rsidRPr="000820A4" w:rsidRDefault="000820A4" w:rsidP="00277D92">
      <w:pPr>
        <w:ind w:firstLine="709"/>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Одной</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из</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областей</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лоббирования</w:t>
      </w:r>
      <w:r w:rsidR="004A15D1">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является</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законодательный</w:t>
      </w:r>
      <w:r w:rsidRPr="000820A4">
        <w:rPr>
          <w:rFonts w:ascii="Book Antiqua" w:eastAsia="Times New Roman" w:hAnsi="Book Antiqua" w:cs="Times New Roman"/>
          <w:bCs/>
          <w:color w:val="000000"/>
          <w:kern w:val="36"/>
          <w:sz w:val="24"/>
          <w:szCs w:val="24"/>
          <w:lang w:eastAsia="ru-RU"/>
        </w:rPr>
        <w:tab/>
        <w:t>процесс.</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Поэтому необходимо рассмотреть возможные точки вето и наличие вето-игроков. Данный анализ будет произведен на основе труда Дж. Цебелиса «Veto players: how political institution work» [71]. Вето-игроки – коллективные или индивидуальные акторы, чье одобрение</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необходимо, чтобы изменить законодательно статус-кво (то есть законодательство). Они могут быть институциональными, то есть</w:t>
      </w:r>
      <w:r w:rsidR="00743D9E">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 xml:space="preserve"> встроены в институт принятия решений и влияют на него. Также возможны ситуационные вето-игроки, чье присутствие институционально не закреплено, поэтому они могут меняться с течением времени. Анализ вето-игроков необходим для выявления результатов лоббизма. Так, при изменении изначальной позиции вето-игрока, можно предполагать о наличии на него определенного воздействия со стороны групп интересов. Под точкой вето</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понимается</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«политическая</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арена»,</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способная заблокировать принятие решения [71]. Е. Иммергут писала, что «точки вето» создаются институтами 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могут быть использованы группами интересов, чтобы оказывать влияние на принятие выгодного для себя решения [54].</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Следовательно,</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для</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выстраивания</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стратегий лоббирования группам интересов необходимо учитывать эти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составляющие, чтобы определять возможные точки воздействия.</w:t>
      </w:r>
    </w:p>
    <w:p w:rsidR="000820A4" w:rsidRPr="00277D92" w:rsidRDefault="000820A4" w:rsidP="000820A4">
      <w:pPr>
        <w:jc w:val="both"/>
        <w:rPr>
          <w:rFonts w:ascii="Book Antiqua" w:eastAsia="Times New Roman" w:hAnsi="Book Antiqua" w:cs="Times New Roman"/>
          <w:b/>
          <w:bCs/>
          <w:color w:val="000000"/>
          <w:kern w:val="36"/>
          <w:sz w:val="24"/>
          <w:szCs w:val="24"/>
          <w:lang w:eastAsia="ru-RU"/>
        </w:rPr>
      </w:pPr>
      <w:r w:rsidRPr="00277D92">
        <w:rPr>
          <w:rFonts w:ascii="Book Antiqua" w:eastAsia="Times New Roman" w:hAnsi="Book Antiqua" w:cs="Times New Roman"/>
          <w:b/>
          <w:bCs/>
          <w:color w:val="000000"/>
          <w:kern w:val="36"/>
          <w:sz w:val="24"/>
          <w:szCs w:val="24"/>
          <w:lang w:eastAsia="ru-RU"/>
        </w:rPr>
        <w:t>ИНСТИТУЦИОНАЛЬНЫЙ АСПЕКТ ТАБАЧНОГО ВОПРОСА</w:t>
      </w:r>
    </w:p>
    <w:p w:rsidR="000820A4" w:rsidRPr="000820A4" w:rsidRDefault="000820A4" w:rsidP="00277D92">
      <w:pPr>
        <w:ind w:firstLine="709"/>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В</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XXI веке началась активная борьба</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курением. Так, в 2003 году была принята Рамочная Конвенция ВОЗ по борьбе против табака. Ее подписание означает обязанность принять соответствующие</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«антитабачные» </w:t>
      </w:r>
      <w:r w:rsidRPr="000820A4">
        <w:rPr>
          <w:rFonts w:ascii="Book Antiqua" w:eastAsia="Times New Roman" w:hAnsi="Book Antiqua" w:cs="Times New Roman"/>
          <w:bCs/>
          <w:color w:val="000000"/>
          <w:kern w:val="36"/>
          <w:sz w:val="24"/>
          <w:szCs w:val="24"/>
          <w:lang w:eastAsia="ru-RU"/>
        </w:rPr>
        <w:t>законы странами-подписчиками. В Греции и в России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подобные законы были приняты относительно поздно: в 2010 и в 2013 годах соответственно. Эти законы чрезвычайно невыгодны табачной отрасли. </w:t>
      </w:r>
      <w:r w:rsidR="00743D9E">
        <w:rPr>
          <w:rFonts w:ascii="Book Antiqua" w:eastAsia="Times New Roman" w:hAnsi="Book Antiqua" w:cs="Times New Roman"/>
          <w:bCs/>
          <w:color w:val="000000"/>
          <w:kern w:val="36"/>
          <w:sz w:val="24"/>
          <w:szCs w:val="24"/>
          <w:lang w:eastAsia="ru-RU"/>
        </w:rPr>
        <w:t>Поэтому к</w:t>
      </w:r>
      <w:r w:rsidRPr="000820A4">
        <w:rPr>
          <w:rFonts w:ascii="Book Antiqua" w:eastAsia="Times New Roman" w:hAnsi="Book Antiqua" w:cs="Times New Roman"/>
          <w:bCs/>
          <w:color w:val="000000"/>
          <w:kern w:val="36"/>
          <w:sz w:val="24"/>
          <w:szCs w:val="24"/>
          <w:lang w:eastAsia="ru-RU"/>
        </w:rPr>
        <w:t>орпорации могут стараться повлиять на принятие необходимого им решения. Чтобы понять</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механизмы продвижения интересов табачных ТНК, далее будут изучены</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непосредственно принятые законы, определены ключевые стейкхолдеры и</w:t>
      </w:r>
      <w:r w:rsidR="00743D9E">
        <w:rPr>
          <w:rFonts w:ascii="Book Antiqua" w:eastAsia="Times New Roman" w:hAnsi="Book Antiqua" w:cs="Times New Roman"/>
          <w:bCs/>
          <w:color w:val="000000"/>
          <w:kern w:val="36"/>
          <w:sz w:val="24"/>
          <w:szCs w:val="24"/>
          <w:lang w:eastAsia="ru-RU"/>
        </w:rPr>
        <w:t>,</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соответственно выведены</w:t>
      </w:r>
      <w:r w:rsidR="00743D9E">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 xml:space="preserve"> стратегии лоббирования.</w:t>
      </w:r>
    </w:p>
    <w:p w:rsidR="000820A4" w:rsidRPr="00277D92" w:rsidRDefault="000820A4" w:rsidP="000820A4">
      <w:pPr>
        <w:jc w:val="both"/>
        <w:rPr>
          <w:rFonts w:ascii="Book Antiqua" w:eastAsia="Times New Roman" w:hAnsi="Book Antiqua" w:cs="Times New Roman"/>
          <w:b/>
          <w:bCs/>
          <w:color w:val="000000"/>
          <w:kern w:val="36"/>
          <w:sz w:val="24"/>
          <w:szCs w:val="24"/>
          <w:lang w:eastAsia="ru-RU"/>
        </w:rPr>
      </w:pPr>
      <w:r w:rsidRPr="00277D92">
        <w:rPr>
          <w:rFonts w:ascii="Book Antiqua" w:eastAsia="Times New Roman" w:hAnsi="Book Antiqua" w:cs="Times New Roman"/>
          <w:b/>
          <w:bCs/>
          <w:color w:val="000000"/>
          <w:kern w:val="36"/>
          <w:sz w:val="24"/>
          <w:szCs w:val="24"/>
          <w:lang w:eastAsia="ru-RU"/>
        </w:rPr>
        <w:t>ГРЕЦИЯ:</w:t>
      </w:r>
      <w:r w:rsidR="00743D9E">
        <w:rPr>
          <w:rFonts w:ascii="Book Antiqua" w:eastAsia="Times New Roman" w:hAnsi="Book Antiqua" w:cs="Times New Roman"/>
          <w:b/>
          <w:bCs/>
          <w:color w:val="000000"/>
          <w:kern w:val="36"/>
          <w:sz w:val="24"/>
          <w:szCs w:val="24"/>
          <w:lang w:eastAsia="ru-RU"/>
        </w:rPr>
        <w:t xml:space="preserve"> </w:t>
      </w:r>
      <w:r w:rsidRPr="00277D92">
        <w:rPr>
          <w:rFonts w:ascii="Book Antiqua" w:eastAsia="Times New Roman" w:hAnsi="Book Antiqua" w:cs="Times New Roman"/>
          <w:b/>
          <w:bCs/>
          <w:color w:val="000000"/>
          <w:kern w:val="36"/>
          <w:sz w:val="24"/>
          <w:szCs w:val="24"/>
          <w:lang w:eastAsia="ru-RU"/>
        </w:rPr>
        <w:t>РЕГУЛЯТОРНЫЙ</w:t>
      </w:r>
      <w:r w:rsidR="00277D92" w:rsidRPr="00277D92">
        <w:rPr>
          <w:rFonts w:ascii="Book Antiqua" w:eastAsia="Times New Roman" w:hAnsi="Book Antiqua" w:cs="Times New Roman"/>
          <w:b/>
          <w:bCs/>
          <w:color w:val="000000"/>
          <w:kern w:val="36"/>
          <w:sz w:val="24"/>
          <w:szCs w:val="24"/>
          <w:lang w:eastAsia="ru-RU"/>
        </w:rPr>
        <w:t xml:space="preserve"> </w:t>
      </w:r>
      <w:r w:rsidRPr="00277D92">
        <w:rPr>
          <w:rFonts w:ascii="Book Antiqua" w:eastAsia="Times New Roman" w:hAnsi="Book Antiqua" w:cs="Times New Roman"/>
          <w:b/>
          <w:bCs/>
          <w:color w:val="000000"/>
          <w:kern w:val="36"/>
          <w:sz w:val="24"/>
          <w:szCs w:val="24"/>
          <w:lang w:eastAsia="ru-RU"/>
        </w:rPr>
        <w:t>МОНИТОРИНГ И АНАЛИЗ СТЕЙКХОЛДЕРОВ</w:t>
      </w:r>
    </w:p>
    <w:p w:rsidR="000820A4" w:rsidRPr="000820A4" w:rsidRDefault="000820A4" w:rsidP="00277D92">
      <w:pPr>
        <w:ind w:firstLine="709"/>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Для анализа стейкхолдеров сначала</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необходимо определить области регулирования, на которые влияет закон и внесенные в него поправки. Действующий Закон №</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3868, а именно, глава «Меры по</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полному запрещению курения в общественных местах» от 2010 года, оказал значительное влияние на отрасль и на табачные ТНК в стране. Области</w:t>
      </w:r>
      <w:r w:rsidR="00743D9E">
        <w:rPr>
          <w:rFonts w:ascii="Book Antiqua" w:eastAsia="Times New Roman" w:hAnsi="Book Antiqua" w:cs="Times New Roman"/>
          <w:bCs/>
          <w:color w:val="000000"/>
          <w:kern w:val="36"/>
          <w:sz w:val="24"/>
          <w:szCs w:val="24"/>
          <w:lang w:eastAsia="ru-RU"/>
        </w:rPr>
        <w:t xml:space="preserve"> его</w:t>
      </w:r>
      <w:r w:rsidRPr="000820A4">
        <w:rPr>
          <w:rFonts w:ascii="Book Antiqua" w:eastAsia="Times New Roman" w:hAnsi="Book Antiqua" w:cs="Times New Roman"/>
          <w:bCs/>
          <w:color w:val="000000"/>
          <w:kern w:val="36"/>
          <w:sz w:val="24"/>
          <w:szCs w:val="24"/>
          <w:lang w:eastAsia="ru-RU"/>
        </w:rPr>
        <w:t xml:space="preserve"> регулирования:</w:t>
      </w:r>
    </w:p>
    <w:p w:rsidR="000820A4" w:rsidRPr="000820A4" w:rsidRDefault="000820A4" w:rsidP="00277D92">
      <w:pPr>
        <w:ind w:firstLine="426"/>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ab/>
      </w:r>
      <w:r w:rsidRPr="00277D92">
        <w:rPr>
          <w:rFonts w:ascii="Book Antiqua" w:eastAsia="Times New Roman" w:hAnsi="Book Antiqua" w:cs="Times New Roman"/>
          <w:b/>
          <w:bCs/>
          <w:color w:val="000000"/>
          <w:kern w:val="36"/>
          <w:sz w:val="24"/>
          <w:szCs w:val="24"/>
          <w:lang w:eastAsia="ru-RU"/>
        </w:rPr>
        <w:t>Продаж</w:t>
      </w:r>
      <w:r w:rsidR="00743D9E">
        <w:rPr>
          <w:rFonts w:ascii="Book Antiqua" w:eastAsia="Times New Roman" w:hAnsi="Book Antiqua" w:cs="Times New Roman"/>
          <w:b/>
          <w:bCs/>
          <w:color w:val="000000"/>
          <w:kern w:val="36"/>
          <w:sz w:val="24"/>
          <w:szCs w:val="24"/>
          <w:lang w:eastAsia="ru-RU"/>
        </w:rPr>
        <w:t>а</w:t>
      </w:r>
      <w:r w:rsidRPr="00277D92">
        <w:rPr>
          <w:rFonts w:ascii="Book Antiqua" w:eastAsia="Times New Roman" w:hAnsi="Book Antiqua" w:cs="Times New Roman"/>
          <w:b/>
          <w:bCs/>
          <w:color w:val="000000"/>
          <w:kern w:val="36"/>
          <w:sz w:val="24"/>
          <w:szCs w:val="24"/>
          <w:lang w:eastAsia="ru-RU"/>
        </w:rPr>
        <w:t xml:space="preserve"> табачной продукции.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Запрещена продажа табачной продукции несовершеннолетним 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несовершеннолетними. Запрещается открытая выкладка табачной продукции на полках</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магазин</w:t>
      </w:r>
      <w:r w:rsidR="00743D9E">
        <w:rPr>
          <w:rFonts w:ascii="Book Antiqua" w:eastAsia="Times New Roman" w:hAnsi="Book Antiqua" w:cs="Times New Roman"/>
          <w:bCs/>
          <w:color w:val="000000"/>
          <w:kern w:val="36"/>
          <w:sz w:val="24"/>
          <w:szCs w:val="24"/>
          <w:lang w:eastAsia="ru-RU"/>
        </w:rPr>
        <w:t>ов</w:t>
      </w:r>
      <w:r w:rsidRPr="000820A4">
        <w:rPr>
          <w:rFonts w:ascii="Book Antiqua" w:eastAsia="Times New Roman" w:hAnsi="Book Antiqua" w:cs="Times New Roman"/>
          <w:bCs/>
          <w:color w:val="000000"/>
          <w:kern w:val="36"/>
          <w:sz w:val="24"/>
          <w:szCs w:val="24"/>
          <w:lang w:eastAsia="ru-RU"/>
        </w:rPr>
        <w:t>, за исключением специализированных магазинов по продаже табачных изделий</w:t>
      </w:r>
      <w:r w:rsidR="00743D9E">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дьюти-фри (duty-free) и т.д. </w:t>
      </w:r>
      <w:r w:rsidR="00743D9E">
        <w:rPr>
          <w:rFonts w:ascii="Book Antiqua" w:eastAsia="Times New Roman" w:hAnsi="Book Antiqua" w:cs="Times New Roman"/>
          <w:bCs/>
          <w:color w:val="000000"/>
          <w:kern w:val="36"/>
          <w:sz w:val="24"/>
          <w:szCs w:val="24"/>
          <w:lang w:eastAsia="ru-RU"/>
        </w:rPr>
        <w:t>М</w:t>
      </w:r>
      <w:r w:rsidRPr="000820A4">
        <w:rPr>
          <w:rFonts w:ascii="Book Antiqua" w:eastAsia="Times New Roman" w:hAnsi="Book Antiqua" w:cs="Times New Roman"/>
          <w:bCs/>
          <w:color w:val="000000"/>
          <w:kern w:val="36"/>
          <w:sz w:val="24"/>
          <w:szCs w:val="24"/>
          <w:lang w:eastAsia="ru-RU"/>
        </w:rPr>
        <w:t>ожно отметить также запрет на продажу сигарет поштучно и пачек с содержанием сигарет менее 20 штук, что вынуждает ТНК менять</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стратегии продажи своей продукции.</w:t>
      </w:r>
    </w:p>
    <w:p w:rsidR="000820A4" w:rsidRPr="000820A4" w:rsidRDefault="000820A4" w:rsidP="00277D92">
      <w:pPr>
        <w:ind w:firstLine="426"/>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ab/>
      </w:r>
      <w:r w:rsidRPr="00277D92">
        <w:rPr>
          <w:rFonts w:ascii="Book Antiqua" w:eastAsia="Times New Roman" w:hAnsi="Book Antiqua" w:cs="Times New Roman"/>
          <w:b/>
          <w:bCs/>
          <w:color w:val="000000"/>
          <w:kern w:val="36"/>
          <w:sz w:val="24"/>
          <w:szCs w:val="24"/>
          <w:lang w:eastAsia="ru-RU"/>
        </w:rPr>
        <w:t>Реклама табачной продукции.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Законом был расширен перечень мест запрета рекламы табачной</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продукции. </w:t>
      </w:r>
      <w:r w:rsidR="00743D9E">
        <w:rPr>
          <w:rFonts w:ascii="Book Antiqua" w:eastAsia="Times New Roman" w:hAnsi="Book Antiqua" w:cs="Times New Roman"/>
          <w:bCs/>
          <w:color w:val="000000"/>
          <w:kern w:val="36"/>
          <w:sz w:val="24"/>
          <w:szCs w:val="24"/>
          <w:lang w:eastAsia="ru-RU"/>
        </w:rPr>
        <w:t>В частности, п</w:t>
      </w:r>
      <w:r w:rsidRPr="000820A4">
        <w:rPr>
          <w:rFonts w:ascii="Book Antiqua" w:eastAsia="Times New Roman" w:hAnsi="Book Antiqua" w:cs="Times New Roman"/>
          <w:bCs/>
          <w:color w:val="000000"/>
          <w:kern w:val="36"/>
          <w:sz w:val="24"/>
          <w:szCs w:val="24"/>
          <w:lang w:eastAsia="ru-RU"/>
        </w:rPr>
        <w:t xml:space="preserve">од запретом </w:t>
      </w:r>
      <w:r w:rsidR="00743D9E">
        <w:rPr>
          <w:rFonts w:ascii="Book Antiqua" w:eastAsia="Times New Roman" w:hAnsi="Book Antiqua" w:cs="Times New Roman"/>
          <w:bCs/>
          <w:color w:val="000000"/>
          <w:kern w:val="36"/>
          <w:sz w:val="24"/>
          <w:szCs w:val="24"/>
          <w:lang w:eastAsia="ru-RU"/>
        </w:rPr>
        <w:t>оказалась</w:t>
      </w:r>
      <w:r w:rsidR="00743D9E" w:rsidRPr="000820A4">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демонстрация табачной рекламы перед началом фильмов в</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кинотеатре. Следовательно, происходит блокирование каналов распространения информации </w:t>
      </w:r>
      <w:r w:rsidRPr="000820A4">
        <w:rPr>
          <w:rFonts w:ascii="Book Antiqua" w:eastAsia="Times New Roman" w:hAnsi="Book Antiqua" w:cs="Times New Roman"/>
          <w:bCs/>
          <w:color w:val="000000"/>
          <w:kern w:val="36"/>
          <w:sz w:val="24"/>
          <w:szCs w:val="24"/>
          <w:lang w:eastAsia="ru-RU"/>
        </w:rPr>
        <w:lastRenderedPageBreak/>
        <w:t>о</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табачной</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продукции</w:t>
      </w:r>
      <w:r w:rsidR="00743D9E">
        <w:rPr>
          <w:rFonts w:ascii="Book Antiqua" w:eastAsia="Times New Roman" w:hAnsi="Book Antiqua" w:cs="Times New Roman"/>
          <w:bCs/>
          <w:color w:val="000000"/>
          <w:kern w:val="36"/>
          <w:sz w:val="24"/>
          <w:szCs w:val="24"/>
          <w:lang w:eastAsia="ru-RU"/>
        </w:rPr>
        <w:t>,</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уменьшаются возможности ее продвижения.</w:t>
      </w:r>
    </w:p>
    <w:p w:rsidR="000820A4" w:rsidRPr="000820A4" w:rsidRDefault="000820A4" w:rsidP="00277D92">
      <w:pPr>
        <w:ind w:firstLine="426"/>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ab/>
      </w:r>
      <w:r w:rsidRPr="00277D92">
        <w:rPr>
          <w:rFonts w:ascii="Book Antiqua" w:eastAsia="Times New Roman" w:hAnsi="Book Antiqua" w:cs="Times New Roman"/>
          <w:b/>
          <w:bCs/>
          <w:color w:val="000000"/>
          <w:kern w:val="36"/>
          <w:sz w:val="24"/>
          <w:szCs w:val="24"/>
          <w:lang w:eastAsia="ru-RU"/>
        </w:rPr>
        <w:t>Употребление табачных изделий.</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Действующим законом определяются места, где курение</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запрещено – в закрытых помещениях на работе, в магазинах,</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в</w:t>
      </w:r>
      <w:r w:rsidR="00743D9E">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развлекательных клубах, кроме</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специальной</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территории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для</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курения,</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в</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аэропортах,</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на</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остановках общественного транспорта, в кафе. Однако в нем не</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определены параметры специальных зон для курящих людей, как это было в законе от 2008 года. Вместо этого в законе устанавливается разрешение на употребление табачной продукции</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в</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казино и развлекательных клубах, площадь которых больше 300 квадратных метров. То есть</w:t>
      </w:r>
      <w:r w:rsidR="00277D92">
        <w:rPr>
          <w:rFonts w:ascii="Book Antiqua" w:eastAsia="Times New Roman" w:hAnsi="Book Antiqua" w:cs="Times New Roman"/>
          <w:bCs/>
          <w:color w:val="000000"/>
          <w:kern w:val="36"/>
          <w:sz w:val="24"/>
          <w:szCs w:val="24"/>
          <w:lang w:eastAsia="ru-RU"/>
        </w:rPr>
        <w:t xml:space="preserve"> </w:t>
      </w:r>
      <w:r w:rsidR="00743D9E">
        <w:rPr>
          <w:rFonts w:ascii="Book Antiqua" w:eastAsia="Times New Roman" w:hAnsi="Book Antiqua" w:cs="Times New Roman"/>
          <w:bCs/>
          <w:color w:val="000000"/>
          <w:kern w:val="36"/>
          <w:sz w:val="24"/>
          <w:szCs w:val="24"/>
          <w:lang w:eastAsia="ru-RU"/>
        </w:rPr>
        <w:t xml:space="preserve">этим </w:t>
      </w:r>
      <w:r w:rsidRPr="000820A4">
        <w:rPr>
          <w:rFonts w:ascii="Book Antiqua" w:eastAsia="Times New Roman" w:hAnsi="Book Antiqua" w:cs="Times New Roman"/>
          <w:bCs/>
          <w:color w:val="000000"/>
          <w:kern w:val="36"/>
          <w:sz w:val="24"/>
          <w:szCs w:val="24"/>
          <w:lang w:eastAsia="ru-RU"/>
        </w:rPr>
        <w:t>затрагиваются интересы рестораторов и владельцев малых кафе или баров.</w:t>
      </w:r>
    </w:p>
    <w:p w:rsidR="000820A4" w:rsidRPr="000820A4" w:rsidRDefault="000820A4" w:rsidP="00277D92">
      <w:pPr>
        <w:ind w:firstLine="426"/>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ab/>
      </w:r>
      <w:r w:rsidRPr="00277D92">
        <w:rPr>
          <w:rFonts w:ascii="Book Antiqua" w:eastAsia="Times New Roman" w:hAnsi="Book Antiqua" w:cs="Times New Roman"/>
          <w:b/>
          <w:bCs/>
          <w:color w:val="000000"/>
          <w:kern w:val="36"/>
          <w:sz w:val="24"/>
          <w:szCs w:val="24"/>
          <w:lang w:eastAsia="ru-RU"/>
        </w:rPr>
        <w:t>Уплата штрафов.</w:t>
      </w:r>
      <w:r w:rsidRPr="000820A4">
        <w:rPr>
          <w:rFonts w:ascii="Book Antiqua" w:eastAsia="Times New Roman" w:hAnsi="Book Antiqua" w:cs="Times New Roman"/>
          <w:bCs/>
          <w:color w:val="000000"/>
          <w:kern w:val="36"/>
          <w:sz w:val="24"/>
          <w:szCs w:val="24"/>
          <w:lang w:eastAsia="ru-RU"/>
        </w:rPr>
        <w:t xml:space="preserve"> Действующее законодательство повысило штрафы для управляющих лиц, установив их в размере от 500 до 10000 евро. Но размер штрафов для граждан, употребляющих табачные изделия в запрещенных местах, сохранился в прежнем размере.</w:t>
      </w:r>
    </w:p>
    <w:p w:rsidR="002934E6" w:rsidRDefault="000820A4" w:rsidP="00277D92">
      <w:pPr>
        <w:ind w:firstLine="709"/>
        <w:jc w:val="both"/>
        <w:rPr>
          <w:rFonts w:ascii="Book Antiqua" w:eastAsia="Times New Roman" w:hAnsi="Book Antiqua" w:cs="Times New Roman"/>
          <w:bCs/>
          <w:color w:val="000000"/>
          <w:kern w:val="36"/>
          <w:sz w:val="24"/>
          <w:szCs w:val="24"/>
          <w:lang w:eastAsia="ru-RU"/>
        </w:rPr>
      </w:pPr>
      <w:r w:rsidRPr="000820A4">
        <w:rPr>
          <w:rFonts w:ascii="Book Antiqua" w:eastAsia="Times New Roman" w:hAnsi="Book Antiqua" w:cs="Times New Roman"/>
          <w:bCs/>
          <w:color w:val="000000"/>
          <w:kern w:val="36"/>
          <w:sz w:val="24"/>
          <w:szCs w:val="24"/>
          <w:lang w:eastAsia="ru-RU"/>
        </w:rPr>
        <w:t>Исходя из описанных областей регулирования</w:t>
      </w:r>
      <w:r w:rsidR="00743D9E">
        <w:rPr>
          <w:rFonts w:ascii="Book Antiqua" w:eastAsia="Times New Roman" w:hAnsi="Book Antiqua" w:cs="Times New Roman"/>
          <w:bCs/>
          <w:color w:val="000000"/>
          <w:kern w:val="36"/>
          <w:sz w:val="24"/>
          <w:szCs w:val="24"/>
          <w:lang w:eastAsia="ru-RU"/>
        </w:rPr>
        <w:t>,</w:t>
      </w:r>
      <w:r w:rsidRPr="000820A4">
        <w:rPr>
          <w:rFonts w:ascii="Book Antiqua" w:eastAsia="Times New Roman" w:hAnsi="Book Antiqua" w:cs="Times New Roman"/>
          <w:bCs/>
          <w:color w:val="000000"/>
          <w:kern w:val="36"/>
          <w:sz w:val="24"/>
          <w:szCs w:val="24"/>
          <w:lang w:eastAsia="ru-RU"/>
        </w:rPr>
        <w:t xml:space="preserve"> можно идентифицировать стейкхолдеров. В виду социальной значимости закона для идентификации стейкхолдеров будет использован public</w:t>
      </w:r>
      <w:r w:rsidR="00277D92">
        <w:rPr>
          <w:rFonts w:ascii="Book Antiqua" w:eastAsia="Times New Roman" w:hAnsi="Book Antiqua" w:cs="Times New Roman"/>
          <w:bCs/>
          <w:color w:val="000000"/>
          <w:kern w:val="36"/>
          <w:sz w:val="24"/>
          <w:szCs w:val="24"/>
          <w:lang w:eastAsia="ru-RU"/>
        </w:rPr>
        <w:t xml:space="preserve"> </w:t>
      </w:r>
      <w:r w:rsidRPr="000820A4">
        <w:rPr>
          <w:rFonts w:ascii="Book Antiqua" w:eastAsia="Times New Roman" w:hAnsi="Book Antiqua" w:cs="Times New Roman"/>
          <w:bCs/>
          <w:color w:val="000000"/>
          <w:kern w:val="36"/>
          <w:sz w:val="24"/>
          <w:szCs w:val="24"/>
          <w:lang w:eastAsia="ru-RU"/>
        </w:rPr>
        <w:t xml:space="preserve">policy подход. Подробные позиции сторонников и противников закона представлены в </w:t>
      </w:r>
      <w:r w:rsidR="00EF3437">
        <w:rPr>
          <w:rFonts w:ascii="Book Antiqua" w:eastAsia="Times New Roman" w:hAnsi="Book Antiqua" w:cs="Times New Roman"/>
          <w:bCs/>
          <w:color w:val="000000"/>
          <w:kern w:val="36"/>
          <w:sz w:val="24"/>
          <w:szCs w:val="24"/>
          <w:lang w:eastAsia="ru-RU"/>
        </w:rPr>
        <w:t>табл. 2</w:t>
      </w:r>
      <w:r w:rsidRPr="000820A4">
        <w:rPr>
          <w:rFonts w:ascii="Book Antiqua" w:eastAsia="Times New Roman" w:hAnsi="Book Antiqua" w:cs="Times New Roman"/>
          <w:bCs/>
          <w:color w:val="000000"/>
          <w:kern w:val="36"/>
          <w:sz w:val="24"/>
          <w:szCs w:val="24"/>
          <w:lang w:eastAsia="ru-RU"/>
        </w:rPr>
        <w:t xml:space="preserve"> и в </w:t>
      </w:r>
      <w:r w:rsidR="00EF3437">
        <w:rPr>
          <w:rFonts w:ascii="Book Antiqua" w:eastAsia="Times New Roman" w:hAnsi="Book Antiqua" w:cs="Times New Roman"/>
          <w:bCs/>
          <w:color w:val="000000"/>
          <w:kern w:val="36"/>
          <w:sz w:val="24"/>
          <w:szCs w:val="24"/>
          <w:lang w:eastAsia="ru-RU"/>
        </w:rPr>
        <w:t>табл. 3</w:t>
      </w:r>
      <w:r w:rsidRPr="000820A4">
        <w:rPr>
          <w:rFonts w:ascii="Book Antiqua" w:eastAsia="Times New Roman" w:hAnsi="Book Antiqua" w:cs="Times New Roman"/>
          <w:bCs/>
          <w:color w:val="000000"/>
          <w:kern w:val="36"/>
          <w:sz w:val="24"/>
          <w:szCs w:val="24"/>
          <w:lang w:eastAsia="ru-RU"/>
        </w:rPr>
        <w:t>.</w:t>
      </w:r>
    </w:p>
    <w:p w:rsidR="005F5B67" w:rsidRDefault="005F5B67" w:rsidP="00277D92">
      <w:pPr>
        <w:ind w:firstLine="709"/>
        <w:jc w:val="both"/>
        <w:rPr>
          <w:rFonts w:ascii="Book Antiqua" w:eastAsia="Times New Roman" w:hAnsi="Book Antiqua" w:cs="Times New Roman"/>
          <w:bCs/>
          <w:color w:val="000000"/>
          <w:kern w:val="36"/>
          <w:sz w:val="24"/>
          <w:szCs w:val="24"/>
          <w:lang w:eastAsia="ru-RU"/>
        </w:rPr>
        <w:sectPr w:rsidR="005F5B67" w:rsidSect="004666A5">
          <w:type w:val="continuous"/>
          <w:pgSz w:w="11906" w:h="16838"/>
          <w:pgMar w:top="1134" w:right="707" w:bottom="1134" w:left="709" w:header="0" w:footer="708" w:gutter="0"/>
          <w:cols w:num="2" w:space="284"/>
          <w:titlePg/>
          <w:docGrid w:linePitch="360"/>
        </w:sectPr>
      </w:pPr>
    </w:p>
    <w:p w:rsidR="00424BF6" w:rsidRDefault="00424BF6" w:rsidP="00634250">
      <w:pPr>
        <w:jc w:val="both"/>
        <w:rPr>
          <w:rFonts w:ascii="Book Antiqua" w:eastAsia="Times New Roman" w:hAnsi="Book Antiqua" w:cs="Times New Roman"/>
          <w:bCs/>
          <w:i/>
          <w:color w:val="000000"/>
          <w:kern w:val="36"/>
          <w:sz w:val="24"/>
          <w:szCs w:val="24"/>
          <w:lang w:eastAsia="ru-RU"/>
        </w:rPr>
      </w:pPr>
    </w:p>
    <w:p w:rsidR="005F5B67" w:rsidRPr="00EF3437" w:rsidRDefault="00EF3437" w:rsidP="00634250">
      <w:pPr>
        <w:jc w:val="both"/>
        <w:rPr>
          <w:rFonts w:ascii="Book Antiqua" w:eastAsia="Times New Roman" w:hAnsi="Book Antiqua" w:cs="Times New Roman"/>
          <w:bCs/>
          <w:i/>
          <w:color w:val="000000"/>
          <w:kern w:val="36"/>
          <w:sz w:val="24"/>
          <w:szCs w:val="24"/>
          <w:lang w:eastAsia="ru-RU"/>
        </w:rPr>
      </w:pPr>
      <w:r w:rsidRPr="00EF3437">
        <w:rPr>
          <w:rFonts w:ascii="Book Antiqua" w:eastAsia="Times New Roman" w:hAnsi="Book Antiqua" w:cs="Times New Roman"/>
          <w:bCs/>
          <w:i/>
          <w:color w:val="000000"/>
          <w:kern w:val="36"/>
          <w:sz w:val="24"/>
          <w:szCs w:val="24"/>
          <w:lang w:eastAsia="ru-RU"/>
        </w:rPr>
        <w:t xml:space="preserve">Таблица </w:t>
      </w:r>
      <w:r w:rsidR="00B76517">
        <w:rPr>
          <w:rFonts w:ascii="Book Antiqua" w:eastAsia="Times New Roman" w:hAnsi="Book Antiqua" w:cs="Times New Roman"/>
          <w:bCs/>
          <w:i/>
          <w:color w:val="000000"/>
          <w:kern w:val="36"/>
          <w:sz w:val="24"/>
          <w:szCs w:val="24"/>
          <w:lang w:eastAsia="ru-RU"/>
        </w:rPr>
        <w:t>2</w:t>
      </w:r>
      <w:r w:rsidRPr="00EF3437">
        <w:rPr>
          <w:rFonts w:ascii="Book Antiqua" w:eastAsia="Times New Roman" w:hAnsi="Book Antiqua" w:cs="Times New Roman"/>
          <w:bCs/>
          <w:i/>
          <w:color w:val="000000"/>
          <w:kern w:val="36"/>
          <w:sz w:val="24"/>
          <w:szCs w:val="24"/>
          <w:lang w:eastAsia="ru-RU"/>
        </w:rPr>
        <w:t>.</w:t>
      </w:r>
      <w:r w:rsidR="007904FF" w:rsidRPr="007904FF">
        <w:t xml:space="preserve"> </w:t>
      </w:r>
      <w:r w:rsidR="007904FF" w:rsidRPr="007904FF">
        <w:rPr>
          <w:rFonts w:ascii="Book Antiqua" w:eastAsia="Times New Roman" w:hAnsi="Book Antiqua" w:cs="Times New Roman"/>
          <w:bCs/>
          <w:i/>
          <w:color w:val="000000"/>
          <w:kern w:val="36"/>
          <w:sz w:val="24"/>
          <w:szCs w:val="24"/>
          <w:lang w:eastAsia="ru-RU"/>
        </w:rPr>
        <w:t>Стейкхолдеры-сторонники закона в Греции</w:t>
      </w:r>
    </w:p>
    <w:tbl>
      <w:tblPr>
        <w:tblStyle w:val="aff4"/>
        <w:tblW w:w="0" w:type="auto"/>
        <w:tblLook w:val="04A0" w:firstRow="1" w:lastRow="0" w:firstColumn="1" w:lastColumn="0" w:noHBand="0" w:noVBand="1"/>
      </w:tblPr>
      <w:tblGrid>
        <w:gridCol w:w="3539"/>
        <w:gridCol w:w="6941"/>
      </w:tblGrid>
      <w:tr w:rsidR="00B14892" w:rsidTr="00BF08E8">
        <w:tc>
          <w:tcPr>
            <w:tcW w:w="3539" w:type="dxa"/>
          </w:tcPr>
          <w:p w:rsidR="00B14892" w:rsidRPr="00424BF6" w:rsidRDefault="00B14892" w:rsidP="00B14892">
            <w:pPr>
              <w:jc w:val="both"/>
              <w:rPr>
                <w:rFonts w:ascii="Book Antiqua" w:eastAsia="Times New Roman" w:hAnsi="Book Antiqua" w:cs="Times New Roman"/>
                <w:b/>
                <w:bCs/>
                <w:i/>
                <w:color w:val="000000"/>
                <w:kern w:val="36"/>
                <w:sz w:val="22"/>
                <w:szCs w:val="24"/>
                <w:lang w:eastAsia="ru-RU"/>
              </w:rPr>
            </w:pPr>
            <w:r w:rsidRPr="00424BF6">
              <w:rPr>
                <w:rFonts w:ascii="Book Antiqua" w:eastAsia="Times New Roman" w:hAnsi="Book Antiqua" w:cs="Times New Roman"/>
                <w:b/>
                <w:bCs/>
                <w:i/>
                <w:color w:val="000000"/>
                <w:kern w:val="36"/>
                <w:sz w:val="22"/>
                <w:szCs w:val="24"/>
                <w:lang w:eastAsia="ru-RU"/>
              </w:rPr>
              <w:t>Стейкхолдер</w:t>
            </w:r>
            <w:r w:rsidRPr="00424BF6">
              <w:rPr>
                <w:rFonts w:ascii="Book Antiqua" w:eastAsia="Times New Roman" w:hAnsi="Book Antiqua" w:cs="Times New Roman"/>
                <w:b/>
                <w:bCs/>
                <w:i/>
                <w:color w:val="000000"/>
                <w:kern w:val="36"/>
                <w:sz w:val="22"/>
                <w:szCs w:val="24"/>
                <w:lang w:eastAsia="ru-RU"/>
              </w:rPr>
              <w:tab/>
            </w:r>
          </w:p>
        </w:tc>
        <w:tc>
          <w:tcPr>
            <w:tcW w:w="6941" w:type="dxa"/>
          </w:tcPr>
          <w:p w:rsidR="00B14892" w:rsidRPr="00424BF6" w:rsidRDefault="005F79C0" w:rsidP="005F79C0">
            <w:pPr>
              <w:jc w:val="both"/>
              <w:rPr>
                <w:rFonts w:ascii="Book Antiqua" w:eastAsia="Times New Roman" w:hAnsi="Book Antiqua" w:cs="Times New Roman"/>
                <w:b/>
                <w:bCs/>
                <w:i/>
                <w:color w:val="000000"/>
                <w:kern w:val="36"/>
                <w:sz w:val="22"/>
                <w:szCs w:val="24"/>
                <w:lang w:eastAsia="ru-RU"/>
              </w:rPr>
            </w:pPr>
            <w:r w:rsidRPr="00424BF6">
              <w:rPr>
                <w:rFonts w:ascii="Book Antiqua" w:eastAsia="Times New Roman" w:hAnsi="Book Antiqua" w:cs="Times New Roman"/>
                <w:b/>
                <w:bCs/>
                <w:i/>
                <w:color w:val="000000"/>
                <w:kern w:val="36"/>
                <w:sz w:val="22"/>
                <w:szCs w:val="24"/>
                <w:lang w:eastAsia="ru-RU"/>
              </w:rPr>
              <w:t>Позиция/деятельность</w:t>
            </w:r>
            <w:r w:rsidRPr="00424BF6">
              <w:rPr>
                <w:rFonts w:ascii="Book Antiqua" w:eastAsia="Times New Roman" w:hAnsi="Book Antiqua" w:cs="Times New Roman"/>
                <w:b/>
                <w:bCs/>
                <w:i/>
                <w:color w:val="000000"/>
                <w:kern w:val="36"/>
                <w:sz w:val="22"/>
                <w:szCs w:val="24"/>
                <w:lang w:eastAsia="ru-RU"/>
              </w:rPr>
              <w:tab/>
            </w:r>
            <w:r w:rsidRPr="00424BF6">
              <w:rPr>
                <w:rFonts w:ascii="Book Antiqua" w:eastAsia="Times New Roman" w:hAnsi="Book Antiqua" w:cs="Times New Roman"/>
                <w:b/>
                <w:bCs/>
                <w:i/>
                <w:color w:val="000000"/>
                <w:kern w:val="36"/>
                <w:sz w:val="22"/>
                <w:szCs w:val="24"/>
                <w:lang w:eastAsia="ru-RU"/>
              </w:rPr>
              <w:tab/>
            </w:r>
            <w:r w:rsidRPr="00424BF6">
              <w:rPr>
                <w:rFonts w:ascii="Book Antiqua" w:eastAsia="Times New Roman" w:hAnsi="Book Antiqua" w:cs="Times New Roman"/>
                <w:b/>
                <w:bCs/>
                <w:i/>
                <w:color w:val="000000"/>
                <w:kern w:val="36"/>
                <w:sz w:val="22"/>
                <w:szCs w:val="24"/>
                <w:lang w:eastAsia="ru-RU"/>
              </w:rPr>
              <w:tab/>
            </w:r>
            <w:r w:rsidRPr="00424BF6">
              <w:rPr>
                <w:rFonts w:ascii="Book Antiqua" w:eastAsia="Times New Roman" w:hAnsi="Book Antiqua" w:cs="Times New Roman"/>
                <w:b/>
                <w:bCs/>
                <w:i/>
                <w:color w:val="000000"/>
                <w:kern w:val="36"/>
                <w:sz w:val="22"/>
                <w:szCs w:val="24"/>
                <w:lang w:eastAsia="ru-RU"/>
              </w:rPr>
              <w:tab/>
            </w:r>
          </w:p>
        </w:tc>
      </w:tr>
      <w:tr w:rsidR="00B14892" w:rsidTr="00BF08E8">
        <w:tc>
          <w:tcPr>
            <w:tcW w:w="3539" w:type="dxa"/>
          </w:tcPr>
          <w:p w:rsidR="008C444F" w:rsidRPr="00424BF6" w:rsidRDefault="008C444F" w:rsidP="00B14892">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Министерство здравоохранения и социальной солидарности.</w:t>
            </w:r>
          </w:p>
          <w:p w:rsidR="00B14892" w:rsidRPr="00424BF6" w:rsidRDefault="00B14892" w:rsidP="0063425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Министр (на 2010 год) – Марилиза</w:t>
            </w:r>
            <w:r w:rsidR="008C444F"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Ксеноджайаннакопулу</w:t>
            </w:r>
          </w:p>
        </w:tc>
        <w:tc>
          <w:tcPr>
            <w:tcW w:w="6941" w:type="dxa"/>
          </w:tcPr>
          <w:p w:rsidR="00B14892" w:rsidRPr="00424BF6" w:rsidRDefault="005F79C0" w:rsidP="005F79C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Инициатор законопроекта [68].</w:t>
            </w:r>
            <w:r w:rsidRPr="00424BF6">
              <w:rPr>
                <w:rFonts w:ascii="Book Antiqua" w:eastAsia="Times New Roman" w:hAnsi="Book Antiqua" w:cs="Times New Roman"/>
                <w:bCs/>
                <w:color w:val="000000"/>
                <w:kern w:val="36"/>
                <w:sz w:val="22"/>
                <w:szCs w:val="24"/>
                <w:lang w:eastAsia="ru-RU"/>
              </w:rPr>
              <w:tab/>
            </w:r>
            <w:r w:rsidRPr="00424BF6">
              <w:rPr>
                <w:rFonts w:ascii="Book Antiqua" w:eastAsia="Times New Roman" w:hAnsi="Book Antiqua" w:cs="Times New Roman"/>
                <w:bCs/>
                <w:color w:val="000000"/>
                <w:kern w:val="36"/>
                <w:sz w:val="22"/>
                <w:szCs w:val="24"/>
                <w:lang w:eastAsia="ru-RU"/>
              </w:rPr>
              <w:tab/>
            </w:r>
            <w:r w:rsidRPr="00424BF6">
              <w:rPr>
                <w:rFonts w:ascii="Book Antiqua" w:eastAsia="Times New Roman" w:hAnsi="Book Antiqua" w:cs="Times New Roman"/>
                <w:bCs/>
                <w:color w:val="000000"/>
                <w:kern w:val="36"/>
                <w:sz w:val="22"/>
                <w:szCs w:val="24"/>
                <w:lang w:eastAsia="ru-RU"/>
              </w:rPr>
              <w:tab/>
            </w:r>
            <w:r w:rsidRPr="00424BF6">
              <w:rPr>
                <w:rFonts w:ascii="Book Antiqua" w:eastAsia="Times New Roman" w:hAnsi="Book Antiqua" w:cs="Times New Roman"/>
                <w:bCs/>
                <w:color w:val="000000"/>
                <w:kern w:val="36"/>
                <w:sz w:val="22"/>
                <w:szCs w:val="24"/>
                <w:lang w:eastAsia="ru-RU"/>
              </w:rPr>
              <w:tab/>
            </w:r>
            <w:r w:rsidRPr="00424BF6">
              <w:rPr>
                <w:rFonts w:ascii="Book Antiqua" w:eastAsia="Times New Roman" w:hAnsi="Book Antiqua" w:cs="Times New Roman"/>
                <w:bCs/>
                <w:color w:val="000000"/>
                <w:kern w:val="36"/>
                <w:sz w:val="22"/>
                <w:szCs w:val="24"/>
                <w:lang w:eastAsia="ru-RU"/>
              </w:rPr>
              <w:tab/>
            </w:r>
            <w:r w:rsidRPr="00424BF6">
              <w:rPr>
                <w:rFonts w:ascii="Book Antiqua" w:eastAsia="Times New Roman" w:hAnsi="Book Antiqua" w:cs="Times New Roman"/>
                <w:bCs/>
                <w:color w:val="000000"/>
                <w:kern w:val="36"/>
                <w:sz w:val="22"/>
                <w:szCs w:val="24"/>
                <w:lang w:eastAsia="ru-RU"/>
              </w:rPr>
              <w:tab/>
            </w:r>
          </w:p>
        </w:tc>
      </w:tr>
      <w:tr w:rsidR="00B14892" w:rsidTr="00BF08E8">
        <w:tc>
          <w:tcPr>
            <w:tcW w:w="3539" w:type="dxa"/>
          </w:tcPr>
          <w:p w:rsidR="00B14892" w:rsidRPr="00424BF6" w:rsidRDefault="00B14892" w:rsidP="00B14892">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Правительство Греции –</w:t>
            </w:r>
            <w:r w:rsidRPr="00424BF6">
              <w:rPr>
                <w:rFonts w:ascii="Book Antiqua" w:eastAsia="Times New Roman" w:hAnsi="Book Antiqua" w:cs="Times New Roman"/>
                <w:bCs/>
                <w:color w:val="000000"/>
                <w:kern w:val="36"/>
                <w:sz w:val="22"/>
                <w:szCs w:val="24"/>
                <w:lang w:eastAsia="ru-RU"/>
              </w:rPr>
              <w:tab/>
              <w:t>премьер-министр</w:t>
            </w:r>
            <w:r w:rsidR="008C444F"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Г. Папандреу</w:t>
            </w:r>
          </w:p>
        </w:tc>
        <w:tc>
          <w:tcPr>
            <w:tcW w:w="6941" w:type="dxa"/>
          </w:tcPr>
          <w:p w:rsidR="00B14892" w:rsidRPr="00424BF6" w:rsidRDefault="005F79C0" w:rsidP="005F79C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Поправки к закону как дополнение к</w:t>
            </w:r>
            <w:r w:rsidR="006216B2" w:rsidRPr="00424BF6">
              <w:rPr>
                <w:rFonts w:ascii="Book Antiqua" w:eastAsia="Times New Roman" w:hAnsi="Book Antiqua" w:cs="Times New Roman"/>
                <w:bCs/>
                <w:color w:val="000000"/>
                <w:kern w:val="36"/>
                <w:sz w:val="22"/>
                <w:szCs w:val="24"/>
                <w:lang w:eastAsia="ru-RU"/>
              </w:rPr>
              <w:t xml:space="preserve"> политике </w:t>
            </w:r>
            <w:r w:rsidRPr="00424BF6">
              <w:rPr>
                <w:rFonts w:ascii="Book Antiqua" w:eastAsia="Times New Roman" w:hAnsi="Book Antiqua" w:cs="Times New Roman"/>
                <w:bCs/>
                <w:color w:val="000000"/>
                <w:kern w:val="36"/>
                <w:sz w:val="22"/>
                <w:szCs w:val="24"/>
                <w:lang w:eastAsia="ru-RU"/>
              </w:rPr>
              <w:t>преодоления</w:t>
            </w:r>
            <w:r w:rsidRPr="00424BF6">
              <w:rPr>
                <w:rFonts w:ascii="Book Antiqua" w:eastAsia="Times New Roman" w:hAnsi="Book Antiqua" w:cs="Times New Roman"/>
                <w:bCs/>
                <w:color w:val="000000"/>
                <w:kern w:val="36"/>
                <w:sz w:val="22"/>
                <w:szCs w:val="24"/>
                <w:lang w:eastAsia="ru-RU"/>
              </w:rPr>
              <w:tab/>
              <w:t xml:space="preserve">долгового кризиса. </w:t>
            </w:r>
          </w:p>
        </w:tc>
      </w:tr>
      <w:tr w:rsidR="00B14892" w:rsidTr="00BF08E8">
        <w:tc>
          <w:tcPr>
            <w:tcW w:w="3539" w:type="dxa"/>
          </w:tcPr>
          <w:p w:rsidR="00B14892" w:rsidRPr="00424BF6" w:rsidRDefault="00B14892" w:rsidP="0063425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Джордж Бехракис</w:t>
            </w:r>
            <w:r w:rsidRPr="00424BF6">
              <w:rPr>
                <w:rFonts w:ascii="Book Antiqua" w:eastAsia="Times New Roman" w:hAnsi="Book Antiqua" w:cs="Times New Roman"/>
                <w:bCs/>
                <w:color w:val="000000"/>
                <w:kern w:val="36"/>
                <w:sz w:val="22"/>
                <w:szCs w:val="24"/>
                <w:lang w:eastAsia="ru-RU"/>
              </w:rPr>
              <w:tab/>
            </w:r>
          </w:p>
        </w:tc>
        <w:tc>
          <w:tcPr>
            <w:tcW w:w="6941" w:type="dxa"/>
          </w:tcPr>
          <w:p w:rsidR="00B14892" w:rsidRPr="00424BF6" w:rsidRDefault="006216B2" w:rsidP="006216B2">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Финансировал исследований Гарварда о вреде курения [46], а также открыл собственную лабораторию для проведения подобных исследований [73].</w:t>
            </w:r>
          </w:p>
        </w:tc>
      </w:tr>
      <w:tr w:rsidR="00B14892" w:rsidTr="00BF08E8">
        <w:tc>
          <w:tcPr>
            <w:tcW w:w="3539" w:type="dxa"/>
          </w:tcPr>
          <w:p w:rsidR="00B14892" w:rsidRPr="00424BF6" w:rsidRDefault="00B14892" w:rsidP="0063425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Школа</w:t>
            </w:r>
            <w:r w:rsidRPr="00424BF6">
              <w:rPr>
                <w:rFonts w:ascii="Book Antiqua" w:eastAsia="Times New Roman" w:hAnsi="Book Antiqua" w:cs="Times New Roman"/>
                <w:bCs/>
                <w:color w:val="000000"/>
                <w:kern w:val="36"/>
                <w:sz w:val="22"/>
                <w:szCs w:val="24"/>
                <w:lang w:eastAsia="ru-RU"/>
              </w:rPr>
              <w:tab/>
              <w:t>общественного</w:t>
            </w:r>
            <w:r w:rsidR="008C444F"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здравоохранения Гарварда</w:t>
            </w:r>
          </w:p>
        </w:tc>
        <w:tc>
          <w:tcPr>
            <w:tcW w:w="6941" w:type="dxa"/>
          </w:tcPr>
          <w:p w:rsidR="00B14892" w:rsidRPr="00424BF6" w:rsidRDefault="006216B2" w:rsidP="006216B2">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Исследования о вреде курения, публичная поддержка законопроекта деканом и профессорами [52].</w:t>
            </w:r>
          </w:p>
        </w:tc>
      </w:tr>
      <w:tr w:rsidR="005F79C0" w:rsidTr="00BF08E8">
        <w:tc>
          <w:tcPr>
            <w:tcW w:w="3539" w:type="dxa"/>
          </w:tcPr>
          <w:p w:rsidR="005F79C0" w:rsidRPr="00424BF6" w:rsidRDefault="005F79C0" w:rsidP="005F79C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Греческое</w:t>
            </w:r>
            <w:r w:rsidRPr="00424BF6">
              <w:rPr>
                <w:rFonts w:ascii="Book Antiqua" w:eastAsia="Times New Roman" w:hAnsi="Book Antiqua" w:cs="Times New Roman"/>
                <w:bCs/>
                <w:color w:val="000000"/>
                <w:kern w:val="36"/>
                <w:sz w:val="22"/>
                <w:szCs w:val="24"/>
                <w:lang w:eastAsia="ru-RU"/>
              </w:rPr>
              <w:tab/>
              <w:t>онкологическое общество</w:t>
            </w:r>
          </w:p>
        </w:tc>
        <w:tc>
          <w:tcPr>
            <w:tcW w:w="6941" w:type="dxa"/>
          </w:tcPr>
          <w:p w:rsidR="005F79C0" w:rsidRPr="00424BF6" w:rsidRDefault="005F79C0" w:rsidP="006216B2">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Эксперты по заболеваниям, вызванных</w:t>
            </w:r>
            <w:r w:rsidR="006216B2"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курением финансируется Бехракисом.</w:t>
            </w:r>
            <w:r w:rsidRPr="00424BF6">
              <w:rPr>
                <w:rFonts w:ascii="Book Antiqua" w:eastAsia="Times New Roman" w:hAnsi="Book Antiqua" w:cs="Times New Roman"/>
                <w:bCs/>
                <w:color w:val="000000"/>
                <w:kern w:val="36"/>
                <w:sz w:val="22"/>
                <w:szCs w:val="24"/>
                <w:lang w:eastAsia="ru-RU"/>
              </w:rPr>
              <w:tab/>
            </w:r>
          </w:p>
        </w:tc>
      </w:tr>
      <w:tr w:rsidR="005F79C0" w:rsidTr="00BF08E8">
        <w:tc>
          <w:tcPr>
            <w:tcW w:w="3539" w:type="dxa"/>
          </w:tcPr>
          <w:p w:rsidR="005F79C0" w:rsidRPr="00424BF6" w:rsidRDefault="005F79C0" w:rsidP="005F79C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Панайотис Бехракис доктор медицины, глава Координационного комитета по борьбе с курением</w:t>
            </w:r>
            <w:r w:rsidRPr="00424BF6">
              <w:rPr>
                <w:rFonts w:ascii="Book Antiqua" w:eastAsia="Times New Roman" w:hAnsi="Book Antiqua" w:cs="Times New Roman"/>
                <w:bCs/>
                <w:color w:val="000000"/>
                <w:kern w:val="36"/>
                <w:sz w:val="22"/>
                <w:szCs w:val="24"/>
                <w:lang w:eastAsia="ru-RU"/>
              </w:rPr>
              <w:tab/>
            </w:r>
          </w:p>
        </w:tc>
        <w:tc>
          <w:tcPr>
            <w:tcW w:w="6941" w:type="dxa"/>
          </w:tcPr>
          <w:p w:rsidR="005F79C0" w:rsidRPr="00424BF6" w:rsidRDefault="005F79C0" w:rsidP="005F79C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Курение создает нагрузку на бюджет</w:t>
            </w:r>
            <w:r w:rsidR="006216B2"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 xml:space="preserve">государства и </w:t>
            </w:r>
            <w:r w:rsidR="006216B2" w:rsidRPr="00424BF6">
              <w:rPr>
                <w:rFonts w:ascii="Book Antiqua" w:eastAsia="Times New Roman" w:hAnsi="Book Antiqua" w:cs="Times New Roman"/>
                <w:bCs/>
                <w:color w:val="000000"/>
                <w:kern w:val="36"/>
                <w:sz w:val="22"/>
                <w:szCs w:val="24"/>
                <w:lang w:eastAsia="ru-RU"/>
              </w:rPr>
              <w:t xml:space="preserve">является </w:t>
            </w:r>
            <w:r w:rsidRPr="00424BF6">
              <w:rPr>
                <w:rFonts w:ascii="Book Antiqua" w:eastAsia="Times New Roman" w:hAnsi="Book Antiqua" w:cs="Times New Roman"/>
                <w:bCs/>
                <w:color w:val="000000"/>
                <w:kern w:val="36"/>
                <w:sz w:val="22"/>
                <w:szCs w:val="24"/>
                <w:lang w:eastAsia="ru-RU"/>
              </w:rPr>
              <w:t>причин</w:t>
            </w:r>
            <w:r w:rsidR="006216B2" w:rsidRPr="00424BF6">
              <w:rPr>
                <w:rFonts w:ascii="Book Antiqua" w:eastAsia="Times New Roman" w:hAnsi="Book Antiqua" w:cs="Times New Roman"/>
                <w:bCs/>
                <w:color w:val="000000"/>
                <w:kern w:val="36"/>
                <w:sz w:val="22"/>
                <w:szCs w:val="24"/>
                <w:lang w:eastAsia="ru-RU"/>
              </w:rPr>
              <w:t>ой</w:t>
            </w:r>
            <w:r w:rsidRPr="00424BF6">
              <w:rPr>
                <w:rFonts w:ascii="Book Antiqua" w:eastAsia="Times New Roman" w:hAnsi="Book Antiqua" w:cs="Times New Roman"/>
                <w:bCs/>
                <w:color w:val="000000"/>
                <w:kern w:val="36"/>
                <w:sz w:val="22"/>
                <w:szCs w:val="24"/>
                <w:lang w:eastAsia="ru-RU"/>
              </w:rPr>
              <w:t xml:space="preserve"> долгового кризиса</w:t>
            </w:r>
            <w:r w:rsidR="006216B2" w:rsidRPr="00424BF6">
              <w:rPr>
                <w:rFonts w:ascii="Book Antiqua" w:eastAsia="Times New Roman" w:hAnsi="Book Antiqua" w:cs="Times New Roman"/>
                <w:bCs/>
                <w:color w:val="000000"/>
                <w:kern w:val="36"/>
                <w:sz w:val="22"/>
                <w:szCs w:val="24"/>
                <w:lang w:eastAsia="ru-RU"/>
              </w:rPr>
              <w:t>.</w:t>
            </w:r>
          </w:p>
        </w:tc>
      </w:tr>
      <w:tr w:rsidR="005F79C0" w:rsidTr="00BF08E8">
        <w:tc>
          <w:tcPr>
            <w:tcW w:w="3539" w:type="dxa"/>
          </w:tcPr>
          <w:p w:rsidR="005F79C0" w:rsidRPr="00424BF6" w:rsidRDefault="005F79C0" w:rsidP="005F79C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Некурящие граждане</w:t>
            </w:r>
          </w:p>
        </w:tc>
        <w:tc>
          <w:tcPr>
            <w:tcW w:w="6941" w:type="dxa"/>
          </w:tcPr>
          <w:p w:rsidR="005F79C0" w:rsidRPr="00424BF6" w:rsidRDefault="005F79C0" w:rsidP="005F79C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Немобилизованная</w:t>
            </w:r>
            <w:r w:rsidR="006216B2"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аудитория</w:t>
            </w:r>
            <w:r w:rsidR="006216B2"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w:t>
            </w:r>
            <w:r w:rsidR="006216B2"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публично не высказываются</w:t>
            </w:r>
            <w:r w:rsidR="006216B2" w:rsidRPr="00424BF6">
              <w:rPr>
                <w:rFonts w:ascii="Book Antiqua" w:eastAsia="Times New Roman" w:hAnsi="Book Antiqua" w:cs="Times New Roman"/>
                <w:bCs/>
                <w:color w:val="000000"/>
                <w:kern w:val="36"/>
                <w:sz w:val="22"/>
                <w:szCs w:val="24"/>
                <w:lang w:eastAsia="ru-RU"/>
              </w:rPr>
              <w:t>.</w:t>
            </w:r>
          </w:p>
        </w:tc>
      </w:tr>
    </w:tbl>
    <w:p w:rsidR="006B7F6C" w:rsidRDefault="006B7F6C" w:rsidP="00634250">
      <w:pPr>
        <w:jc w:val="both"/>
        <w:rPr>
          <w:rFonts w:ascii="Book Antiqua" w:eastAsia="Times New Roman" w:hAnsi="Book Antiqua" w:cs="Times New Roman"/>
          <w:bCs/>
          <w:i/>
          <w:color w:val="000000"/>
          <w:kern w:val="36"/>
          <w:sz w:val="24"/>
          <w:szCs w:val="24"/>
          <w:lang w:eastAsia="ru-RU"/>
        </w:rPr>
      </w:pPr>
    </w:p>
    <w:p w:rsidR="00BF08E8" w:rsidRPr="006A73F3" w:rsidRDefault="006A73F3" w:rsidP="00634250">
      <w:pPr>
        <w:jc w:val="both"/>
        <w:rPr>
          <w:rFonts w:ascii="Book Antiqua" w:eastAsia="Times New Roman" w:hAnsi="Book Antiqua" w:cs="Times New Roman"/>
          <w:bCs/>
          <w:i/>
          <w:color w:val="000000"/>
          <w:kern w:val="36"/>
          <w:sz w:val="24"/>
          <w:szCs w:val="24"/>
          <w:lang w:eastAsia="ru-RU"/>
        </w:rPr>
      </w:pPr>
      <w:r w:rsidRPr="006A73F3">
        <w:rPr>
          <w:rFonts w:ascii="Book Antiqua" w:eastAsia="Times New Roman" w:hAnsi="Book Antiqua" w:cs="Times New Roman"/>
          <w:bCs/>
          <w:i/>
          <w:color w:val="000000"/>
          <w:kern w:val="36"/>
          <w:sz w:val="24"/>
          <w:szCs w:val="24"/>
          <w:lang w:eastAsia="ru-RU"/>
        </w:rPr>
        <w:t>Таблица 3. Стейкхолдеры-противники закона в Греции</w:t>
      </w:r>
    </w:p>
    <w:tbl>
      <w:tblPr>
        <w:tblStyle w:val="aff4"/>
        <w:tblW w:w="0" w:type="auto"/>
        <w:tblLook w:val="04A0" w:firstRow="1" w:lastRow="0" w:firstColumn="1" w:lastColumn="0" w:noHBand="0" w:noVBand="1"/>
      </w:tblPr>
      <w:tblGrid>
        <w:gridCol w:w="2830"/>
        <w:gridCol w:w="7650"/>
      </w:tblGrid>
      <w:tr w:rsidR="006216B2" w:rsidTr="00BF08E8">
        <w:tc>
          <w:tcPr>
            <w:tcW w:w="2830" w:type="dxa"/>
          </w:tcPr>
          <w:p w:rsidR="006216B2" w:rsidRPr="00424BF6" w:rsidRDefault="008A72F0" w:rsidP="001B1F17">
            <w:pPr>
              <w:jc w:val="both"/>
              <w:rPr>
                <w:rFonts w:ascii="Book Antiqua" w:eastAsia="Times New Roman" w:hAnsi="Book Antiqua" w:cs="Times New Roman"/>
                <w:b/>
                <w:bCs/>
                <w:i/>
                <w:color w:val="000000"/>
                <w:kern w:val="36"/>
                <w:sz w:val="22"/>
                <w:szCs w:val="24"/>
                <w:lang w:eastAsia="ru-RU"/>
              </w:rPr>
            </w:pPr>
            <w:r w:rsidRPr="00424BF6">
              <w:rPr>
                <w:rFonts w:ascii="Book Antiqua" w:eastAsia="Times New Roman" w:hAnsi="Book Antiqua" w:cs="Times New Roman"/>
                <w:b/>
                <w:bCs/>
                <w:i/>
                <w:color w:val="000000"/>
                <w:kern w:val="36"/>
                <w:sz w:val="22"/>
                <w:szCs w:val="24"/>
                <w:lang w:eastAsia="ru-RU"/>
              </w:rPr>
              <w:t>Стейкхолдер</w:t>
            </w:r>
          </w:p>
        </w:tc>
        <w:tc>
          <w:tcPr>
            <w:tcW w:w="7650" w:type="dxa"/>
          </w:tcPr>
          <w:p w:rsidR="006216B2" w:rsidRPr="00424BF6" w:rsidRDefault="00AC2C35" w:rsidP="00AC2C35">
            <w:pPr>
              <w:jc w:val="both"/>
              <w:rPr>
                <w:rFonts w:ascii="Book Antiqua" w:eastAsia="Times New Roman" w:hAnsi="Book Antiqua" w:cs="Times New Roman"/>
                <w:b/>
                <w:bCs/>
                <w:i/>
                <w:color w:val="000000"/>
                <w:kern w:val="36"/>
                <w:sz w:val="22"/>
                <w:szCs w:val="24"/>
                <w:lang w:eastAsia="ru-RU"/>
              </w:rPr>
            </w:pPr>
            <w:r w:rsidRPr="00424BF6">
              <w:rPr>
                <w:rFonts w:ascii="Book Antiqua" w:eastAsia="Times New Roman" w:hAnsi="Book Antiqua" w:cs="Times New Roman"/>
                <w:b/>
                <w:bCs/>
                <w:i/>
                <w:color w:val="000000"/>
                <w:kern w:val="36"/>
                <w:sz w:val="22"/>
                <w:szCs w:val="24"/>
                <w:lang w:eastAsia="ru-RU"/>
              </w:rPr>
              <w:t>Позиция/деятельность</w:t>
            </w:r>
            <w:r w:rsidRPr="00424BF6">
              <w:rPr>
                <w:rFonts w:ascii="Book Antiqua" w:eastAsia="Times New Roman" w:hAnsi="Book Antiqua" w:cs="Times New Roman"/>
                <w:b/>
                <w:bCs/>
                <w:i/>
                <w:color w:val="000000"/>
                <w:kern w:val="36"/>
                <w:sz w:val="22"/>
                <w:szCs w:val="24"/>
                <w:lang w:eastAsia="ru-RU"/>
              </w:rPr>
              <w:tab/>
            </w:r>
            <w:r w:rsidRPr="00424BF6">
              <w:rPr>
                <w:rFonts w:ascii="Book Antiqua" w:eastAsia="Times New Roman" w:hAnsi="Book Antiqua" w:cs="Times New Roman"/>
                <w:b/>
                <w:bCs/>
                <w:i/>
                <w:color w:val="000000"/>
                <w:kern w:val="36"/>
                <w:sz w:val="22"/>
                <w:szCs w:val="24"/>
                <w:lang w:eastAsia="ru-RU"/>
              </w:rPr>
              <w:tab/>
            </w:r>
            <w:r w:rsidRPr="00424BF6">
              <w:rPr>
                <w:rFonts w:ascii="Book Antiqua" w:eastAsia="Times New Roman" w:hAnsi="Book Antiqua" w:cs="Times New Roman"/>
                <w:b/>
                <w:bCs/>
                <w:i/>
                <w:color w:val="000000"/>
                <w:kern w:val="36"/>
                <w:sz w:val="22"/>
                <w:szCs w:val="24"/>
                <w:lang w:eastAsia="ru-RU"/>
              </w:rPr>
              <w:tab/>
            </w:r>
            <w:r w:rsidRPr="00424BF6">
              <w:rPr>
                <w:rFonts w:ascii="Book Antiqua" w:eastAsia="Times New Roman" w:hAnsi="Book Antiqua" w:cs="Times New Roman"/>
                <w:b/>
                <w:bCs/>
                <w:i/>
                <w:color w:val="000000"/>
                <w:kern w:val="36"/>
                <w:sz w:val="22"/>
                <w:szCs w:val="24"/>
                <w:lang w:eastAsia="ru-RU"/>
              </w:rPr>
              <w:tab/>
            </w:r>
          </w:p>
        </w:tc>
      </w:tr>
      <w:tr w:rsidR="006216B2" w:rsidTr="00BF08E8">
        <w:tc>
          <w:tcPr>
            <w:tcW w:w="2830" w:type="dxa"/>
          </w:tcPr>
          <w:p w:rsidR="006216B2" w:rsidRPr="00424BF6" w:rsidRDefault="008A72F0" w:rsidP="00EF3437">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BAT (в Греции филиал BAT Hellas)</w:t>
            </w:r>
          </w:p>
        </w:tc>
        <w:tc>
          <w:tcPr>
            <w:tcW w:w="7650" w:type="dxa"/>
          </w:tcPr>
          <w:p w:rsidR="00AC2C35" w:rsidRPr="00424BF6" w:rsidRDefault="00AC2C35" w:rsidP="00AC2C35">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 Представлены важнейшие марки компании Prince, Lucky Strike, Kent</w:t>
            </w:r>
            <w:r w:rsidRPr="00424BF6">
              <w:rPr>
                <w:rFonts w:ascii="Book Antiqua" w:eastAsia="Times New Roman" w:hAnsi="Book Antiqua" w:cs="Times New Roman"/>
                <w:bCs/>
                <w:color w:val="000000"/>
                <w:kern w:val="36"/>
                <w:sz w:val="22"/>
                <w:szCs w:val="24"/>
                <w:lang w:eastAsia="ru-RU"/>
              </w:rPr>
              <w:tab/>
            </w:r>
            <w:r w:rsidRPr="00424BF6">
              <w:rPr>
                <w:rFonts w:ascii="Book Antiqua" w:eastAsia="Times New Roman" w:hAnsi="Book Antiqua" w:cs="Times New Roman"/>
                <w:bCs/>
                <w:color w:val="000000"/>
                <w:kern w:val="36"/>
                <w:sz w:val="22"/>
                <w:szCs w:val="24"/>
                <w:lang w:eastAsia="ru-RU"/>
              </w:rPr>
              <w:tab/>
            </w:r>
          </w:p>
          <w:p w:rsidR="00931BFD" w:rsidRDefault="00AC2C35" w:rsidP="00B444C7">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lastRenderedPageBreak/>
              <w:t>• Вклад</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в</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экономику</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страны виде налогов инвестиций. Общие налоговые отчисления составили около 3,2 миллиардов евро, а инвестиции 100 миллионов евро [40].</w:t>
            </w:r>
          </w:p>
        </w:tc>
      </w:tr>
      <w:tr w:rsidR="006216B2" w:rsidTr="00BF08E8">
        <w:tc>
          <w:tcPr>
            <w:tcW w:w="2830" w:type="dxa"/>
          </w:tcPr>
          <w:p w:rsidR="006216B2" w:rsidRPr="00424BF6" w:rsidRDefault="008A72F0" w:rsidP="00EF3437">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lastRenderedPageBreak/>
              <w:t xml:space="preserve">PMI (в Греции аффилированная компания </w:t>
            </w:r>
            <w:r w:rsidRPr="00424BF6">
              <w:rPr>
                <w:rFonts w:ascii="Book Antiqua" w:eastAsia="Times New Roman" w:hAnsi="Book Antiqua" w:cs="Times New Roman"/>
                <w:bCs/>
                <w:color w:val="000000"/>
                <w:kern w:val="36"/>
                <w:sz w:val="22"/>
                <w:szCs w:val="24"/>
                <w:lang w:val="en-US" w:eastAsia="ru-RU"/>
              </w:rPr>
              <w:t>Papastratos</w:t>
            </w:r>
            <w:r w:rsidRPr="00424BF6">
              <w:rPr>
                <w:rFonts w:ascii="Book Antiqua" w:eastAsia="Times New Roman" w:hAnsi="Book Antiqua" w:cs="Times New Roman"/>
                <w:bCs/>
                <w:color w:val="000000"/>
                <w:kern w:val="36"/>
                <w:sz w:val="22"/>
                <w:szCs w:val="24"/>
                <w:lang w:eastAsia="ru-RU"/>
              </w:rPr>
              <w:t>)</w:t>
            </w:r>
            <w:r w:rsidRPr="00424BF6">
              <w:rPr>
                <w:rFonts w:ascii="Book Antiqua" w:eastAsia="Times New Roman" w:hAnsi="Book Antiqua" w:cs="Times New Roman"/>
                <w:bCs/>
                <w:color w:val="000000"/>
                <w:kern w:val="36"/>
                <w:sz w:val="22"/>
                <w:szCs w:val="24"/>
                <w:lang w:eastAsia="ru-RU"/>
              </w:rPr>
              <w:tab/>
            </w:r>
          </w:p>
        </w:tc>
        <w:tc>
          <w:tcPr>
            <w:tcW w:w="7650" w:type="dxa"/>
          </w:tcPr>
          <w:p w:rsidR="00AC2C35" w:rsidRPr="00424BF6" w:rsidRDefault="00AC2C35" w:rsidP="00AC2C35">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 Множество рабочих мест для населения [37].</w:t>
            </w:r>
          </w:p>
          <w:p w:rsidR="00AC2C35" w:rsidRPr="00424BF6" w:rsidRDefault="00AC2C35" w:rsidP="00AC2C35">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 С 2003 г. инвестиции более 700 млн. евро в развитие инфраструктуры и персонала</w:t>
            </w:r>
          </w:p>
          <w:p w:rsidR="006216B2" w:rsidRPr="00424BF6" w:rsidRDefault="00AC2C35" w:rsidP="00AC2C35">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 Вложения в программу корпоративной социальной ответственности на предоставление помощи уязвимым социальным группам в случае экономического кризиса (2009-2016 гг. - 1,5 млн. евро) [51].</w:t>
            </w:r>
          </w:p>
        </w:tc>
      </w:tr>
      <w:tr w:rsidR="006216B2" w:rsidRPr="00BF08E8" w:rsidTr="00BF08E8">
        <w:tc>
          <w:tcPr>
            <w:tcW w:w="2830" w:type="dxa"/>
          </w:tcPr>
          <w:p w:rsidR="006216B2" w:rsidRPr="00424BF6" w:rsidRDefault="008A72F0" w:rsidP="00EF3437">
            <w:pPr>
              <w:jc w:val="both"/>
              <w:rPr>
                <w:rFonts w:ascii="Book Antiqua" w:eastAsia="Times New Roman" w:hAnsi="Book Antiqua" w:cs="Times New Roman"/>
                <w:bCs/>
                <w:color w:val="000000"/>
                <w:kern w:val="36"/>
                <w:sz w:val="22"/>
                <w:szCs w:val="24"/>
                <w:lang w:val="en-US" w:eastAsia="ru-RU"/>
              </w:rPr>
            </w:pPr>
            <w:r w:rsidRPr="00424BF6">
              <w:rPr>
                <w:rFonts w:ascii="Book Antiqua" w:eastAsia="Times New Roman" w:hAnsi="Book Antiqua" w:cs="Times New Roman"/>
                <w:bCs/>
                <w:color w:val="000000"/>
                <w:kern w:val="36"/>
                <w:sz w:val="22"/>
                <w:szCs w:val="24"/>
                <w:lang w:val="en-US" w:eastAsia="ru-RU"/>
              </w:rPr>
              <w:t>IT (</w:t>
            </w:r>
            <w:r w:rsidRPr="00424BF6">
              <w:rPr>
                <w:rFonts w:ascii="Book Antiqua" w:eastAsia="Times New Roman" w:hAnsi="Book Antiqua" w:cs="Times New Roman"/>
                <w:bCs/>
                <w:color w:val="000000"/>
                <w:kern w:val="36"/>
                <w:sz w:val="22"/>
                <w:szCs w:val="24"/>
                <w:lang w:eastAsia="ru-RU"/>
              </w:rPr>
              <w:t>В</w:t>
            </w:r>
            <w:r w:rsidRPr="00424BF6">
              <w:rPr>
                <w:rFonts w:ascii="Book Antiqua" w:eastAsia="Times New Roman" w:hAnsi="Book Antiqua" w:cs="Times New Roman"/>
                <w:bCs/>
                <w:color w:val="000000"/>
                <w:kern w:val="36"/>
                <w:sz w:val="22"/>
                <w:szCs w:val="24"/>
                <w:lang w:val="en-US" w:eastAsia="ru-RU"/>
              </w:rPr>
              <w:t xml:space="preserve"> </w:t>
            </w:r>
            <w:r w:rsidRPr="00424BF6">
              <w:rPr>
                <w:rFonts w:ascii="Book Antiqua" w:eastAsia="Times New Roman" w:hAnsi="Book Antiqua" w:cs="Times New Roman"/>
                <w:bCs/>
                <w:color w:val="000000"/>
                <w:kern w:val="36"/>
                <w:sz w:val="22"/>
                <w:szCs w:val="24"/>
                <w:lang w:eastAsia="ru-RU"/>
              </w:rPr>
              <w:t>Греции</w:t>
            </w:r>
            <w:r w:rsidRPr="00424BF6">
              <w:rPr>
                <w:rFonts w:ascii="Book Antiqua" w:eastAsia="Times New Roman" w:hAnsi="Book Antiqua" w:cs="Times New Roman"/>
                <w:bCs/>
                <w:color w:val="000000"/>
                <w:kern w:val="36"/>
                <w:sz w:val="22"/>
                <w:szCs w:val="24"/>
                <w:lang w:val="en-US" w:eastAsia="ru-RU"/>
              </w:rPr>
              <w:t xml:space="preserve"> </w:t>
            </w:r>
            <w:r w:rsidRPr="00424BF6">
              <w:rPr>
                <w:rFonts w:ascii="Book Antiqua" w:eastAsia="Times New Roman" w:hAnsi="Book Antiqua" w:cs="Times New Roman"/>
                <w:bCs/>
                <w:color w:val="000000"/>
                <w:kern w:val="36"/>
                <w:sz w:val="22"/>
                <w:szCs w:val="24"/>
                <w:lang w:eastAsia="ru-RU"/>
              </w:rPr>
              <w:t>филиал</w:t>
            </w:r>
            <w:r w:rsidRPr="00424BF6">
              <w:rPr>
                <w:rFonts w:ascii="Book Antiqua" w:eastAsia="Times New Roman" w:hAnsi="Book Antiqua" w:cs="Times New Roman"/>
                <w:bCs/>
                <w:color w:val="000000"/>
                <w:kern w:val="36"/>
                <w:sz w:val="22"/>
                <w:szCs w:val="24"/>
                <w:lang w:val="en-US" w:eastAsia="ru-RU"/>
              </w:rPr>
              <w:t xml:space="preserve"> Imperial Tobacco Hellas S.A.)</w:t>
            </w:r>
            <w:r w:rsidRPr="00424BF6">
              <w:rPr>
                <w:rFonts w:ascii="Book Antiqua" w:eastAsia="Times New Roman" w:hAnsi="Book Antiqua" w:cs="Times New Roman"/>
                <w:bCs/>
                <w:color w:val="000000"/>
                <w:kern w:val="36"/>
                <w:sz w:val="22"/>
                <w:szCs w:val="24"/>
                <w:lang w:val="en-US" w:eastAsia="ru-RU"/>
              </w:rPr>
              <w:tab/>
            </w:r>
          </w:p>
        </w:tc>
        <w:tc>
          <w:tcPr>
            <w:tcW w:w="7650" w:type="dxa"/>
          </w:tcPr>
          <w:p w:rsidR="00AC2C35" w:rsidRPr="00424BF6" w:rsidRDefault="00AC2C35" w:rsidP="00AC2C35">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r w:rsidR="00630E94">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Рынок Греции стратегически важный растущий рынок</w:t>
            </w:r>
          </w:p>
          <w:p w:rsidR="00AC2C35" w:rsidRPr="00424BF6" w:rsidRDefault="00AC2C35" w:rsidP="00AC2C35">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r w:rsidR="00630E94">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 xml:space="preserve">Развитие продаж премиальной марки </w:t>
            </w:r>
            <w:r w:rsidRPr="00424BF6">
              <w:rPr>
                <w:rFonts w:ascii="Book Antiqua" w:eastAsia="Times New Roman" w:hAnsi="Book Antiqua" w:cs="Times New Roman"/>
                <w:bCs/>
                <w:color w:val="000000"/>
                <w:kern w:val="36"/>
                <w:sz w:val="22"/>
                <w:szCs w:val="24"/>
                <w:lang w:val="en-US" w:eastAsia="ru-RU"/>
              </w:rPr>
              <w:t>Davidoff</w:t>
            </w:r>
            <w:r w:rsidRPr="00424BF6">
              <w:rPr>
                <w:rFonts w:ascii="Book Antiqua" w:eastAsia="Times New Roman" w:hAnsi="Book Antiqua" w:cs="Times New Roman"/>
                <w:bCs/>
                <w:color w:val="000000"/>
                <w:kern w:val="36"/>
                <w:sz w:val="22"/>
                <w:szCs w:val="24"/>
                <w:lang w:eastAsia="ru-RU"/>
              </w:rPr>
              <w:t xml:space="preserve"> (рост</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доли с 2011 г по 2016 с 4,3%, до 6,9%)</w:t>
            </w:r>
          </w:p>
          <w:p w:rsidR="006216B2" w:rsidRPr="00424BF6" w:rsidRDefault="00AC2C35" w:rsidP="00AC2C35">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w:t>
            </w:r>
            <w:r w:rsidR="00630E94">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Инвестирование</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в</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потребительскую</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активность</w:t>
            </w:r>
            <w:r w:rsidR="00BF08E8"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населения</w:t>
            </w:r>
          </w:p>
        </w:tc>
      </w:tr>
      <w:tr w:rsidR="006216B2" w:rsidTr="00BF08E8">
        <w:tc>
          <w:tcPr>
            <w:tcW w:w="2830" w:type="dxa"/>
          </w:tcPr>
          <w:p w:rsidR="006216B2" w:rsidRPr="00424BF6" w:rsidRDefault="008A72F0" w:rsidP="008A72F0">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val="en-US" w:eastAsia="ru-RU"/>
              </w:rPr>
              <w:t>JTI</w:t>
            </w:r>
            <w:r w:rsidR="001B1F17"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(в</w:t>
            </w:r>
            <w:r w:rsidR="001B1F17"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Греции</w:t>
            </w:r>
            <w:r w:rsidR="001B1F17"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val="en-US" w:eastAsia="ru-RU"/>
              </w:rPr>
              <w:t>JTI</w:t>
            </w:r>
            <w:r w:rsidR="001B1F17"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eastAsia="ru-RU"/>
              </w:rPr>
              <w:t>Hellas)</w:t>
            </w:r>
          </w:p>
        </w:tc>
        <w:tc>
          <w:tcPr>
            <w:tcW w:w="7650" w:type="dxa"/>
          </w:tcPr>
          <w:p w:rsidR="00BF08E8" w:rsidRPr="00424BF6" w:rsidRDefault="00BF08E8" w:rsidP="00BF08E8">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 xml:space="preserve">• Импорт и торговля в регионе марками: </w:t>
            </w:r>
            <w:r w:rsidRPr="00424BF6">
              <w:rPr>
                <w:rFonts w:ascii="Book Antiqua" w:eastAsia="Times New Roman" w:hAnsi="Book Antiqua" w:cs="Times New Roman"/>
                <w:bCs/>
                <w:color w:val="000000"/>
                <w:kern w:val="36"/>
                <w:sz w:val="22"/>
                <w:szCs w:val="24"/>
                <w:lang w:val="en-US" w:eastAsia="ru-RU"/>
              </w:rPr>
              <w:t>Winston</w:t>
            </w:r>
            <w:r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val="en-US" w:eastAsia="ru-RU"/>
              </w:rPr>
              <w:t>Camel</w:t>
            </w:r>
            <w:r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val="en-US" w:eastAsia="ru-RU"/>
              </w:rPr>
              <w:t>Old</w:t>
            </w:r>
            <w:r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val="en-US" w:eastAsia="ru-RU"/>
              </w:rPr>
              <w:t>Holborn</w:t>
            </w:r>
            <w:r w:rsidRPr="00424BF6">
              <w:rPr>
                <w:rFonts w:ascii="Book Antiqua" w:eastAsia="Times New Roman" w:hAnsi="Book Antiqua" w:cs="Times New Roman"/>
                <w:bCs/>
                <w:color w:val="000000"/>
                <w:kern w:val="36"/>
                <w:sz w:val="22"/>
                <w:szCs w:val="24"/>
                <w:lang w:eastAsia="ru-RU"/>
              </w:rPr>
              <w:t>.</w:t>
            </w:r>
          </w:p>
          <w:p w:rsidR="00BF08E8" w:rsidRPr="00424BF6" w:rsidRDefault="00BF08E8" w:rsidP="00BF08E8">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 xml:space="preserve">• Новая важная марка </w:t>
            </w:r>
            <w:r w:rsidRPr="00424BF6">
              <w:rPr>
                <w:rFonts w:ascii="Book Antiqua" w:eastAsia="Times New Roman" w:hAnsi="Book Antiqua" w:cs="Times New Roman"/>
                <w:bCs/>
                <w:color w:val="000000"/>
                <w:kern w:val="36"/>
                <w:sz w:val="22"/>
                <w:szCs w:val="24"/>
                <w:lang w:val="en-US" w:eastAsia="ru-RU"/>
              </w:rPr>
              <w:t>Natural</w:t>
            </w:r>
            <w:r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val="en-US" w:eastAsia="ru-RU"/>
              </w:rPr>
              <w:t>American</w:t>
            </w:r>
            <w:r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val="en-US" w:eastAsia="ru-RU"/>
              </w:rPr>
              <w:t>Spirit</w:t>
            </w:r>
            <w:r w:rsidRPr="00424BF6">
              <w:rPr>
                <w:rFonts w:ascii="Book Antiqua" w:eastAsia="Times New Roman" w:hAnsi="Book Antiqua" w:cs="Times New Roman"/>
                <w:bCs/>
                <w:color w:val="000000"/>
                <w:kern w:val="36"/>
                <w:sz w:val="22"/>
                <w:szCs w:val="24"/>
                <w:lang w:eastAsia="ru-RU"/>
              </w:rPr>
              <w:t xml:space="preserve"> - «единственные глобальные эксклюзивные сигареты без добавок (</w:t>
            </w:r>
            <w:r w:rsidRPr="00424BF6">
              <w:rPr>
                <w:rFonts w:ascii="Book Antiqua" w:eastAsia="Times New Roman" w:hAnsi="Book Antiqua" w:cs="Times New Roman"/>
                <w:bCs/>
                <w:color w:val="000000"/>
                <w:kern w:val="36"/>
                <w:sz w:val="22"/>
                <w:szCs w:val="24"/>
                <w:lang w:val="en-US" w:eastAsia="ru-RU"/>
              </w:rPr>
              <w:t>additive</w:t>
            </w:r>
            <w:r w:rsidRPr="00424BF6">
              <w:rPr>
                <w:rFonts w:ascii="Book Antiqua" w:eastAsia="Times New Roman" w:hAnsi="Book Antiqua" w:cs="Times New Roman"/>
                <w:bCs/>
                <w:color w:val="000000"/>
                <w:kern w:val="36"/>
                <w:sz w:val="22"/>
                <w:szCs w:val="24"/>
                <w:lang w:eastAsia="ru-RU"/>
              </w:rPr>
              <w:t>-</w:t>
            </w:r>
            <w:r w:rsidRPr="00424BF6">
              <w:rPr>
                <w:rFonts w:ascii="Book Antiqua" w:eastAsia="Times New Roman" w:hAnsi="Book Antiqua" w:cs="Times New Roman"/>
                <w:bCs/>
                <w:color w:val="000000"/>
                <w:kern w:val="36"/>
                <w:sz w:val="22"/>
                <w:szCs w:val="24"/>
                <w:lang w:val="en-US" w:eastAsia="ru-RU"/>
              </w:rPr>
              <w:t>free</w:t>
            </w:r>
            <w:r w:rsidRPr="00424BF6">
              <w:rPr>
                <w:rFonts w:ascii="Book Antiqua" w:eastAsia="Times New Roman" w:hAnsi="Book Antiqua" w:cs="Times New Roman"/>
                <w:bCs/>
                <w:color w:val="000000"/>
                <w:kern w:val="36"/>
                <w:sz w:val="22"/>
                <w:szCs w:val="24"/>
                <w:lang w:eastAsia="ru-RU"/>
              </w:rPr>
              <w:t>)» [50].</w:t>
            </w:r>
          </w:p>
          <w:p w:rsidR="006216B2" w:rsidRPr="00424BF6" w:rsidRDefault="00BF08E8" w:rsidP="00BF08E8">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val="en-US" w:eastAsia="ru-RU"/>
              </w:rPr>
              <w:t>•</w:t>
            </w:r>
            <w:r w:rsidRPr="00424BF6">
              <w:rPr>
                <w:rFonts w:ascii="Book Antiqua" w:eastAsia="Times New Roman" w:hAnsi="Book Antiqua" w:cs="Times New Roman"/>
                <w:bCs/>
                <w:color w:val="000000"/>
                <w:kern w:val="36"/>
                <w:sz w:val="22"/>
                <w:szCs w:val="24"/>
                <w:lang w:eastAsia="ru-RU"/>
              </w:rPr>
              <w:t xml:space="preserve"> </w:t>
            </w:r>
            <w:r w:rsidRPr="00424BF6">
              <w:rPr>
                <w:rFonts w:ascii="Book Antiqua" w:eastAsia="Times New Roman" w:hAnsi="Book Antiqua" w:cs="Times New Roman"/>
                <w:bCs/>
                <w:color w:val="000000"/>
                <w:kern w:val="36"/>
                <w:sz w:val="22"/>
                <w:szCs w:val="24"/>
                <w:lang w:val="en-US" w:eastAsia="ru-RU"/>
              </w:rPr>
              <w:t>Важный работодатель</w:t>
            </w:r>
            <w:r w:rsidRPr="00424BF6">
              <w:rPr>
                <w:rFonts w:ascii="Book Antiqua" w:eastAsia="Times New Roman" w:hAnsi="Book Antiqua" w:cs="Times New Roman"/>
                <w:bCs/>
                <w:color w:val="000000"/>
                <w:kern w:val="36"/>
                <w:sz w:val="22"/>
                <w:szCs w:val="24"/>
                <w:lang w:eastAsia="ru-RU"/>
              </w:rPr>
              <w:t>.</w:t>
            </w:r>
          </w:p>
        </w:tc>
      </w:tr>
      <w:tr w:rsidR="006216B2" w:rsidTr="00BF08E8">
        <w:tc>
          <w:tcPr>
            <w:tcW w:w="2830" w:type="dxa"/>
          </w:tcPr>
          <w:p w:rsidR="006216B2" w:rsidRPr="00424BF6" w:rsidRDefault="008A72F0" w:rsidP="00EF3437">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eastAsia="ru-RU"/>
              </w:rPr>
              <w:t>Курильщики</w:t>
            </w:r>
          </w:p>
        </w:tc>
        <w:tc>
          <w:tcPr>
            <w:tcW w:w="7650" w:type="dxa"/>
          </w:tcPr>
          <w:p w:rsidR="006216B2" w:rsidRPr="00424BF6" w:rsidRDefault="00AC2C35" w:rsidP="00EF3437">
            <w:pPr>
              <w:jc w:val="both"/>
              <w:rPr>
                <w:rFonts w:ascii="Book Antiqua" w:eastAsia="Times New Roman" w:hAnsi="Book Antiqua" w:cs="Times New Roman"/>
                <w:bCs/>
                <w:color w:val="000000"/>
                <w:kern w:val="36"/>
                <w:sz w:val="22"/>
                <w:szCs w:val="24"/>
                <w:lang w:eastAsia="ru-RU"/>
              </w:rPr>
            </w:pPr>
            <w:r w:rsidRPr="00424BF6">
              <w:rPr>
                <w:rFonts w:ascii="Book Antiqua" w:eastAsia="Times New Roman" w:hAnsi="Book Antiqua" w:cs="Times New Roman"/>
                <w:bCs/>
                <w:color w:val="000000"/>
                <w:kern w:val="36"/>
                <w:sz w:val="22"/>
                <w:szCs w:val="24"/>
                <w:lang w:val="en-US" w:eastAsia="ru-RU"/>
              </w:rPr>
              <w:t>Не мобилизованная аудитория</w:t>
            </w:r>
            <w:r w:rsidR="00BF08E8" w:rsidRPr="00424BF6">
              <w:rPr>
                <w:rFonts w:ascii="Book Antiqua" w:eastAsia="Times New Roman" w:hAnsi="Book Antiqua" w:cs="Times New Roman"/>
                <w:bCs/>
                <w:color w:val="000000"/>
                <w:kern w:val="36"/>
                <w:sz w:val="22"/>
                <w:szCs w:val="24"/>
                <w:lang w:eastAsia="ru-RU"/>
              </w:rPr>
              <w:t>.</w:t>
            </w:r>
          </w:p>
        </w:tc>
      </w:tr>
    </w:tbl>
    <w:p w:rsidR="00EF3437" w:rsidRDefault="00EF3437" w:rsidP="00277D92">
      <w:pPr>
        <w:ind w:firstLine="709"/>
        <w:jc w:val="both"/>
        <w:rPr>
          <w:rFonts w:ascii="Book Antiqua" w:eastAsia="Times New Roman" w:hAnsi="Book Antiqua" w:cs="Times New Roman"/>
          <w:bCs/>
          <w:color w:val="000000"/>
          <w:kern w:val="36"/>
          <w:sz w:val="24"/>
          <w:szCs w:val="24"/>
          <w:lang w:eastAsia="ru-RU"/>
        </w:rPr>
      </w:pPr>
    </w:p>
    <w:p w:rsidR="00EF3437" w:rsidRDefault="00EF3437" w:rsidP="00277D92">
      <w:pPr>
        <w:ind w:firstLine="709"/>
        <w:jc w:val="both"/>
        <w:rPr>
          <w:rFonts w:ascii="Book Antiqua" w:eastAsia="Times New Roman" w:hAnsi="Book Antiqua" w:cs="Times New Roman"/>
          <w:bCs/>
          <w:color w:val="000000"/>
          <w:kern w:val="36"/>
          <w:sz w:val="24"/>
          <w:szCs w:val="24"/>
          <w:lang w:eastAsia="ru-RU"/>
        </w:rPr>
        <w:sectPr w:rsidR="00EF3437" w:rsidSect="00634250">
          <w:type w:val="continuous"/>
          <w:pgSz w:w="11906" w:h="16838"/>
          <w:pgMar w:top="1134" w:right="707" w:bottom="1134" w:left="709" w:header="0" w:footer="708" w:gutter="0"/>
          <w:cols w:space="284"/>
          <w:titlePg/>
          <w:docGrid w:linePitch="360"/>
        </w:sectPr>
      </w:pPr>
    </w:p>
    <w:p w:rsidR="006B7F6C" w:rsidRDefault="005A260F" w:rsidP="0045413C">
      <w:pPr>
        <w:ind w:firstLine="709"/>
        <w:jc w:val="both"/>
        <w:rPr>
          <w:rFonts w:ascii="Book Antiqua" w:eastAsia="Times New Roman" w:hAnsi="Book Antiqua" w:cs="Times New Roman"/>
          <w:bCs/>
          <w:color w:val="000000"/>
          <w:kern w:val="36"/>
          <w:sz w:val="24"/>
          <w:szCs w:val="24"/>
          <w:lang w:eastAsia="ru-RU"/>
        </w:rPr>
      </w:pPr>
      <w:r w:rsidRPr="005A260F">
        <w:rPr>
          <w:rFonts w:ascii="Book Antiqua" w:eastAsia="Times New Roman" w:hAnsi="Book Antiqua" w:cs="Times New Roman"/>
          <w:bCs/>
          <w:color w:val="000000"/>
          <w:kern w:val="36"/>
          <w:sz w:val="24"/>
          <w:szCs w:val="24"/>
          <w:lang w:eastAsia="ru-RU"/>
        </w:rPr>
        <w:t>Основываясь на позициях стейкхолдеров, проведе</w:t>
      </w:r>
      <w:r w:rsidR="006B7F6C">
        <w:rPr>
          <w:rFonts w:ascii="Book Antiqua" w:eastAsia="Times New Roman" w:hAnsi="Book Antiqua" w:cs="Times New Roman"/>
          <w:bCs/>
          <w:color w:val="000000"/>
          <w:kern w:val="36"/>
          <w:sz w:val="24"/>
          <w:szCs w:val="24"/>
          <w:lang w:eastAsia="ru-RU"/>
        </w:rPr>
        <w:t>м</w:t>
      </w:r>
      <w:r w:rsidRPr="005A260F">
        <w:rPr>
          <w:rFonts w:ascii="Book Antiqua" w:eastAsia="Times New Roman" w:hAnsi="Book Antiqua" w:cs="Times New Roman"/>
          <w:bCs/>
          <w:color w:val="000000"/>
          <w:kern w:val="36"/>
          <w:sz w:val="24"/>
          <w:szCs w:val="24"/>
          <w:lang w:eastAsia="ru-RU"/>
        </w:rPr>
        <w:t xml:space="preserve"> оценк</w:t>
      </w:r>
      <w:r w:rsidR="006B7F6C">
        <w:rPr>
          <w:rFonts w:ascii="Book Antiqua" w:eastAsia="Times New Roman" w:hAnsi="Book Antiqua" w:cs="Times New Roman"/>
          <w:bCs/>
          <w:color w:val="000000"/>
          <w:kern w:val="36"/>
          <w:sz w:val="24"/>
          <w:szCs w:val="24"/>
          <w:lang w:eastAsia="ru-RU"/>
        </w:rPr>
        <w:t>у</w:t>
      </w:r>
      <w:r w:rsidRPr="005A260F">
        <w:rPr>
          <w:rFonts w:ascii="Book Antiqua" w:eastAsia="Times New Roman" w:hAnsi="Book Antiqua" w:cs="Times New Roman"/>
          <w:bCs/>
          <w:color w:val="000000"/>
          <w:kern w:val="36"/>
          <w:sz w:val="24"/>
          <w:szCs w:val="24"/>
          <w:lang w:eastAsia="ru-RU"/>
        </w:rPr>
        <w:t xml:space="preserve"> их вовлеченности и сил</w:t>
      </w:r>
      <w:r w:rsidR="006B7F6C">
        <w:rPr>
          <w:rFonts w:ascii="Book Antiqua" w:eastAsia="Times New Roman" w:hAnsi="Book Antiqua" w:cs="Times New Roman"/>
          <w:bCs/>
          <w:color w:val="000000"/>
          <w:kern w:val="36"/>
          <w:sz w:val="24"/>
          <w:szCs w:val="24"/>
          <w:lang w:eastAsia="ru-RU"/>
        </w:rPr>
        <w:t>ы</w:t>
      </w:r>
      <w:r w:rsidRPr="005A260F">
        <w:rPr>
          <w:rFonts w:ascii="Book Antiqua" w:eastAsia="Times New Roman" w:hAnsi="Book Antiqua" w:cs="Times New Roman"/>
          <w:bCs/>
          <w:color w:val="000000"/>
          <w:kern w:val="36"/>
          <w:sz w:val="24"/>
          <w:szCs w:val="24"/>
          <w:lang w:eastAsia="ru-RU"/>
        </w:rPr>
        <w:t xml:space="preserve"> влияния</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на</w:t>
      </w:r>
      <w:r w:rsidR="006B7F6C">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процесс</w:t>
      </w:r>
      <w:r w:rsidR="0045413C">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принятия</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решения.</w:t>
      </w:r>
      <w:r w:rsidR="006B7F6C">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Наибольшую поддержку закону оказывали: Правительство, Минздрав, Большая Фарма, Дж. Бехракис, Гарвард. Однако наибольшей силой, способной повлиять на решение обладают только первые 4 стейкхолдера, исходя из их</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финансовых</w:t>
      </w:r>
      <w:r w:rsidR="006B7F6C">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и/или</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политических</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ресурсов. Среди сильных стейкхолдеров также находится Фонд Блумберга. Однако</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он скорее является косвенным сторонником закона, поскольку этот фонд финансирует деятельность ВОЗ. Также</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среди сторонников важны исследовательские центры: Гарвард и Греческое онкологическое общество (ГОО). Однако по карте можно заметить, что у них разная степень поддержки закона</w:t>
      </w:r>
      <w:r w:rsidR="006B7F6C">
        <w:rPr>
          <w:rFonts w:ascii="Book Antiqua" w:eastAsia="Times New Roman" w:hAnsi="Book Antiqua" w:cs="Times New Roman"/>
          <w:bCs/>
          <w:color w:val="000000"/>
          <w:kern w:val="36"/>
          <w:sz w:val="24"/>
          <w:szCs w:val="24"/>
          <w:lang w:eastAsia="ru-RU"/>
        </w:rPr>
        <w:t>,</w:t>
      </w:r>
      <w:r w:rsidRPr="005A260F">
        <w:rPr>
          <w:rFonts w:ascii="Book Antiqua" w:eastAsia="Times New Roman" w:hAnsi="Book Antiqua" w:cs="Times New Roman"/>
          <w:bCs/>
          <w:color w:val="000000"/>
          <w:kern w:val="36"/>
          <w:sz w:val="24"/>
          <w:szCs w:val="24"/>
          <w:lang w:eastAsia="ru-RU"/>
        </w:rPr>
        <w:t xml:space="preserve"> ввиду их статуса и потенциальных возможностей. Степень поддержки закона ГОО ниже, поскольку этого стейкхолдера уже представляет другой более сильный актор – Дж. Бехракис. Поэтому ГОО нет необходимости </w:t>
      </w:r>
      <w:r w:rsidRPr="005A260F">
        <w:rPr>
          <w:rFonts w:ascii="Book Antiqua" w:eastAsia="Times New Roman" w:hAnsi="Book Antiqua" w:cs="Times New Roman"/>
          <w:bCs/>
          <w:color w:val="000000"/>
          <w:kern w:val="36"/>
          <w:sz w:val="24"/>
          <w:szCs w:val="24"/>
          <w:lang w:eastAsia="ru-RU"/>
        </w:rPr>
        <w:t>чрезмерного высказывания своей позиции</w:t>
      </w:r>
      <w:r w:rsidR="006B7F6C">
        <w:rPr>
          <w:rFonts w:ascii="Book Antiqua" w:eastAsia="Times New Roman" w:hAnsi="Book Antiqua" w:cs="Times New Roman"/>
          <w:bCs/>
          <w:color w:val="000000"/>
          <w:kern w:val="36"/>
          <w:sz w:val="24"/>
          <w:szCs w:val="24"/>
          <w:lang w:eastAsia="ru-RU"/>
        </w:rPr>
        <w:t>:</w:t>
      </w:r>
      <w:r w:rsidRPr="005A260F">
        <w:rPr>
          <w:rFonts w:ascii="Book Antiqua" w:eastAsia="Times New Roman" w:hAnsi="Book Antiqua" w:cs="Times New Roman"/>
          <w:bCs/>
          <w:color w:val="000000"/>
          <w:kern w:val="36"/>
          <w:sz w:val="24"/>
          <w:szCs w:val="24"/>
          <w:lang w:eastAsia="ru-RU"/>
        </w:rPr>
        <w:t xml:space="preserve"> общество является больше исполнителем, то есть проводит</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 xml:space="preserve">необходимые исследования. </w:t>
      </w:r>
    </w:p>
    <w:p w:rsidR="00277D92" w:rsidRDefault="005A260F" w:rsidP="0045413C">
      <w:pPr>
        <w:ind w:firstLine="709"/>
        <w:jc w:val="both"/>
        <w:rPr>
          <w:rFonts w:ascii="Book Antiqua" w:eastAsia="Times New Roman" w:hAnsi="Book Antiqua" w:cs="Times New Roman"/>
          <w:bCs/>
          <w:color w:val="000000"/>
          <w:kern w:val="36"/>
          <w:sz w:val="24"/>
          <w:szCs w:val="24"/>
          <w:lang w:eastAsia="ru-RU"/>
        </w:rPr>
      </w:pPr>
      <w:r w:rsidRPr="005A260F">
        <w:rPr>
          <w:rFonts w:ascii="Book Antiqua" w:eastAsia="Times New Roman" w:hAnsi="Book Antiqua" w:cs="Times New Roman"/>
          <w:bCs/>
          <w:color w:val="000000"/>
          <w:kern w:val="36"/>
          <w:sz w:val="24"/>
          <w:szCs w:val="24"/>
          <w:lang w:eastAsia="ru-RU"/>
        </w:rPr>
        <w:t>Что же касается противников закона, то среди них наиболее сильными и вовлеченными являются табачные ТНК. PMI, JTI, BAT</w:t>
      </w:r>
      <w:r w:rsidR="006B7F6C">
        <w:rPr>
          <w:rFonts w:ascii="Book Antiqua" w:eastAsia="Times New Roman" w:hAnsi="Book Antiqua" w:cs="Times New Roman"/>
          <w:bCs/>
          <w:color w:val="000000"/>
          <w:kern w:val="36"/>
          <w:sz w:val="24"/>
          <w:szCs w:val="24"/>
          <w:lang w:eastAsia="ru-RU"/>
        </w:rPr>
        <w:t xml:space="preserve"> и</w:t>
      </w:r>
      <w:r w:rsidRPr="005A260F">
        <w:rPr>
          <w:rFonts w:ascii="Book Antiqua" w:eastAsia="Times New Roman" w:hAnsi="Book Antiqua" w:cs="Times New Roman"/>
          <w:bCs/>
          <w:color w:val="000000"/>
          <w:kern w:val="36"/>
          <w:sz w:val="24"/>
          <w:szCs w:val="24"/>
          <w:lang w:eastAsia="ru-RU"/>
        </w:rPr>
        <w:t xml:space="preserve"> IB</w:t>
      </w:r>
      <w:r w:rsidR="00630E94">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делят между собой греческий рынок. Эти ТНК не просто реализуют свою продукцию</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в</w:t>
      </w:r>
      <w:r w:rsidR="006B7F6C">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Греции, но также ее и производят.</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 xml:space="preserve">Обладая финансовыми ресурсами, инвестируя </w:t>
      </w:r>
      <w:r w:rsidR="006B7F6C">
        <w:rPr>
          <w:rFonts w:ascii="Book Antiqua" w:eastAsia="Times New Roman" w:hAnsi="Book Antiqua" w:cs="Times New Roman"/>
          <w:bCs/>
          <w:color w:val="000000"/>
          <w:kern w:val="36"/>
          <w:sz w:val="24"/>
          <w:szCs w:val="24"/>
          <w:lang w:eastAsia="ru-RU"/>
        </w:rPr>
        <w:t xml:space="preserve">весомые </w:t>
      </w:r>
      <w:r w:rsidRPr="005A260F">
        <w:rPr>
          <w:rFonts w:ascii="Book Antiqua" w:eastAsia="Times New Roman" w:hAnsi="Book Antiqua" w:cs="Times New Roman"/>
          <w:bCs/>
          <w:color w:val="000000"/>
          <w:kern w:val="36"/>
          <w:sz w:val="24"/>
          <w:szCs w:val="24"/>
          <w:lang w:eastAsia="ru-RU"/>
        </w:rPr>
        <w:t>средства в экономику Греции, неудивительно, что они представляют собой наиболее сильную</w:t>
      </w:r>
      <w:r>
        <w:rPr>
          <w:rFonts w:ascii="Book Antiqua" w:eastAsia="Times New Roman" w:hAnsi="Book Antiqua" w:cs="Times New Roman"/>
          <w:bCs/>
          <w:color w:val="000000"/>
          <w:kern w:val="36"/>
          <w:sz w:val="24"/>
          <w:szCs w:val="24"/>
          <w:lang w:eastAsia="ru-RU"/>
        </w:rPr>
        <w:t xml:space="preserve"> </w:t>
      </w:r>
      <w:r w:rsidRPr="005A260F">
        <w:rPr>
          <w:rFonts w:ascii="Book Antiqua" w:eastAsia="Times New Roman" w:hAnsi="Book Antiqua" w:cs="Times New Roman"/>
          <w:bCs/>
          <w:color w:val="000000"/>
          <w:kern w:val="36"/>
          <w:sz w:val="24"/>
          <w:szCs w:val="24"/>
          <w:lang w:eastAsia="ru-RU"/>
        </w:rPr>
        <w:t>оппозицию закону. Также среди противников закона есть владельцы ресторанов, кафе</w:t>
      </w:r>
      <w:r w:rsidR="006B7F6C">
        <w:rPr>
          <w:rFonts w:ascii="Book Antiqua" w:eastAsia="Times New Roman" w:hAnsi="Book Antiqua" w:cs="Times New Roman"/>
          <w:bCs/>
          <w:color w:val="000000"/>
          <w:kern w:val="36"/>
          <w:sz w:val="24"/>
          <w:szCs w:val="24"/>
          <w:lang w:eastAsia="ru-RU"/>
        </w:rPr>
        <w:t xml:space="preserve"> и</w:t>
      </w:r>
      <w:r w:rsidRPr="005A260F">
        <w:rPr>
          <w:rFonts w:ascii="Book Antiqua" w:eastAsia="Times New Roman" w:hAnsi="Book Antiqua" w:cs="Times New Roman"/>
          <w:bCs/>
          <w:color w:val="000000"/>
          <w:kern w:val="36"/>
          <w:sz w:val="24"/>
          <w:szCs w:val="24"/>
          <w:lang w:eastAsia="ru-RU"/>
        </w:rPr>
        <w:t xml:space="preserve"> баров. Но поскольку они практически не обладают значимыми ресурсами, их сила не так велика. Следовательно, табачным ТНК для продвижения своих интересов необходимо повлиять на самых сильных стейкхолдеров.</w:t>
      </w:r>
    </w:p>
    <w:p w:rsidR="0045413C" w:rsidRDefault="0045413C" w:rsidP="005A260F">
      <w:pPr>
        <w:jc w:val="both"/>
        <w:rPr>
          <w:rFonts w:ascii="Book Antiqua" w:eastAsia="Times New Roman" w:hAnsi="Book Antiqua" w:cs="Times New Roman"/>
          <w:bCs/>
          <w:color w:val="000000"/>
          <w:kern w:val="36"/>
          <w:sz w:val="24"/>
          <w:szCs w:val="24"/>
          <w:lang w:eastAsia="ru-RU"/>
        </w:rPr>
        <w:sectPr w:rsidR="0045413C" w:rsidSect="004666A5">
          <w:type w:val="continuous"/>
          <w:pgSz w:w="11906" w:h="16838"/>
          <w:pgMar w:top="1134" w:right="707" w:bottom="1134" w:left="709" w:header="0" w:footer="708" w:gutter="0"/>
          <w:cols w:num="2" w:space="284"/>
          <w:titlePg/>
          <w:docGrid w:linePitch="360"/>
        </w:sectPr>
      </w:pPr>
      <w:r>
        <w:rPr>
          <w:rFonts w:ascii="Book Antiqua" w:eastAsia="Times New Roman" w:hAnsi="Book Antiqua" w:cs="Times New Roman"/>
          <w:bCs/>
          <w:color w:val="000000"/>
          <w:kern w:val="36"/>
          <w:sz w:val="24"/>
          <w:szCs w:val="24"/>
          <w:lang w:eastAsia="ru-RU"/>
        </w:rPr>
        <w:t xml:space="preserve"> </w:t>
      </w:r>
    </w:p>
    <w:p w:rsidR="0045413C" w:rsidRDefault="0045413C" w:rsidP="005A260F">
      <w:pPr>
        <w:jc w:val="both"/>
        <w:rPr>
          <w:rFonts w:ascii="Book Antiqua" w:eastAsia="Times New Roman" w:hAnsi="Book Antiqua" w:cs="Times New Roman"/>
          <w:bCs/>
          <w:color w:val="000000"/>
          <w:kern w:val="36"/>
          <w:sz w:val="24"/>
          <w:szCs w:val="24"/>
          <w:lang w:eastAsia="ru-RU"/>
        </w:rPr>
      </w:pPr>
    </w:p>
    <w:p w:rsidR="0045413C" w:rsidRPr="0045413C" w:rsidRDefault="0045413C" w:rsidP="0045413C">
      <w:pPr>
        <w:jc w:val="center"/>
        <w:rPr>
          <w:rFonts w:ascii="Book Antiqua" w:eastAsia="Times New Roman" w:hAnsi="Book Antiqua" w:cs="Times New Roman"/>
          <w:bCs/>
          <w:i/>
          <w:color w:val="000000"/>
          <w:kern w:val="36"/>
          <w:sz w:val="24"/>
          <w:szCs w:val="24"/>
          <w:lang w:eastAsia="ru-RU"/>
        </w:rPr>
      </w:pPr>
      <w:r w:rsidRPr="0045413C">
        <w:rPr>
          <w:rFonts w:ascii="Book Antiqua" w:eastAsia="Times New Roman" w:hAnsi="Book Antiqua" w:cs="Times New Roman"/>
          <w:bCs/>
          <w:i/>
          <w:color w:val="000000"/>
          <w:kern w:val="36"/>
          <w:sz w:val="24"/>
          <w:szCs w:val="24"/>
          <w:lang w:eastAsia="ru-RU"/>
        </w:rPr>
        <w:lastRenderedPageBreak/>
        <w:t>Карта позиций стейкхолдеров</w:t>
      </w:r>
      <w:r>
        <w:rPr>
          <w:rStyle w:val="af9"/>
          <w:rFonts w:ascii="Book Antiqua" w:eastAsia="Times New Roman" w:hAnsi="Book Antiqua" w:cs="Times New Roman"/>
          <w:bCs/>
          <w:i/>
          <w:color w:val="000000"/>
          <w:kern w:val="36"/>
          <w:sz w:val="24"/>
          <w:szCs w:val="24"/>
          <w:lang w:eastAsia="ru-RU"/>
        </w:rPr>
        <w:footnoteReference w:id="17"/>
      </w:r>
    </w:p>
    <w:p w:rsidR="0045413C" w:rsidRDefault="0045413C" w:rsidP="005A260F">
      <w:pPr>
        <w:jc w:val="both"/>
        <w:rPr>
          <w:rFonts w:ascii="Book Antiqua" w:eastAsia="Times New Roman" w:hAnsi="Book Antiqua" w:cs="Times New Roman"/>
          <w:bCs/>
          <w:color w:val="000000"/>
          <w:kern w:val="36"/>
          <w:sz w:val="24"/>
          <w:szCs w:val="24"/>
          <w:lang w:eastAsia="ru-RU"/>
        </w:rPr>
      </w:pPr>
      <w:r w:rsidRPr="0045413C">
        <w:rPr>
          <w:rFonts w:ascii="Times New Roman" w:eastAsia="Times New Roman" w:hAnsi="Times New Roman" w:cs="Times New Roman"/>
          <w:noProof/>
          <w:sz w:val="20"/>
          <w:szCs w:val="20"/>
          <w:lang w:eastAsia="ru-RU"/>
        </w:rPr>
        <w:drawing>
          <wp:inline distT="0" distB="0" distL="0" distR="0">
            <wp:extent cx="6598920" cy="2485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08106" cy="2488630"/>
                    </a:xfrm>
                    <a:prstGeom prst="rect">
                      <a:avLst/>
                    </a:prstGeom>
                    <a:noFill/>
                  </pic:spPr>
                </pic:pic>
              </a:graphicData>
            </a:graphic>
          </wp:inline>
        </w:drawing>
      </w:r>
    </w:p>
    <w:p w:rsidR="0045413C" w:rsidRDefault="0045413C" w:rsidP="005A260F">
      <w:pPr>
        <w:jc w:val="both"/>
        <w:rPr>
          <w:rFonts w:ascii="Book Antiqua" w:eastAsia="Times New Roman" w:hAnsi="Book Antiqua" w:cs="Times New Roman"/>
          <w:bCs/>
          <w:color w:val="000000"/>
          <w:kern w:val="36"/>
          <w:sz w:val="24"/>
          <w:szCs w:val="24"/>
          <w:lang w:eastAsia="ru-RU"/>
        </w:rPr>
      </w:pPr>
    </w:p>
    <w:p w:rsidR="00863B19" w:rsidRDefault="00863B19" w:rsidP="005A260F">
      <w:pPr>
        <w:jc w:val="both"/>
        <w:rPr>
          <w:rFonts w:ascii="Book Antiqua" w:eastAsia="Times New Roman" w:hAnsi="Book Antiqua" w:cs="Times New Roman"/>
          <w:bCs/>
          <w:color w:val="000000"/>
          <w:kern w:val="36"/>
          <w:sz w:val="24"/>
          <w:szCs w:val="24"/>
          <w:lang w:eastAsia="ru-RU"/>
        </w:rPr>
        <w:sectPr w:rsidR="00863B19" w:rsidSect="0045413C">
          <w:type w:val="continuous"/>
          <w:pgSz w:w="11906" w:h="16838"/>
          <w:pgMar w:top="1134" w:right="707" w:bottom="1134" w:left="709" w:header="0" w:footer="708" w:gutter="0"/>
          <w:cols w:space="284"/>
          <w:titlePg/>
          <w:docGrid w:linePitch="360"/>
        </w:sectPr>
      </w:pPr>
    </w:p>
    <w:p w:rsidR="00863B19" w:rsidRPr="00D25277" w:rsidRDefault="00863B19" w:rsidP="00863B19">
      <w:pPr>
        <w:jc w:val="both"/>
        <w:rPr>
          <w:rFonts w:ascii="Book Antiqua" w:eastAsia="Times New Roman" w:hAnsi="Book Antiqua" w:cs="Times New Roman"/>
          <w:b/>
          <w:bCs/>
          <w:color w:val="000000"/>
          <w:kern w:val="36"/>
          <w:sz w:val="24"/>
          <w:szCs w:val="24"/>
          <w:lang w:eastAsia="ru-RU"/>
        </w:rPr>
      </w:pPr>
      <w:r w:rsidRPr="00D25277">
        <w:rPr>
          <w:rFonts w:ascii="Book Antiqua" w:eastAsia="Times New Roman" w:hAnsi="Book Antiqua" w:cs="Times New Roman"/>
          <w:b/>
          <w:bCs/>
          <w:color w:val="000000"/>
          <w:kern w:val="36"/>
          <w:sz w:val="24"/>
          <w:szCs w:val="24"/>
          <w:lang w:eastAsia="ru-RU"/>
        </w:rPr>
        <w:t>РОССИЯ:</w:t>
      </w:r>
      <w:r w:rsidR="00630E94">
        <w:rPr>
          <w:rFonts w:ascii="Book Antiqua" w:eastAsia="Times New Roman" w:hAnsi="Book Antiqua" w:cs="Times New Roman"/>
          <w:b/>
          <w:bCs/>
          <w:color w:val="000000"/>
          <w:kern w:val="36"/>
          <w:sz w:val="24"/>
          <w:szCs w:val="24"/>
          <w:lang w:eastAsia="ru-RU"/>
        </w:rPr>
        <w:t xml:space="preserve"> </w:t>
      </w:r>
      <w:r w:rsidRPr="00D25277">
        <w:rPr>
          <w:rFonts w:ascii="Book Antiqua" w:eastAsia="Times New Roman" w:hAnsi="Book Antiqua" w:cs="Times New Roman"/>
          <w:b/>
          <w:bCs/>
          <w:color w:val="000000"/>
          <w:kern w:val="36"/>
          <w:sz w:val="24"/>
          <w:szCs w:val="24"/>
          <w:lang w:eastAsia="ru-RU"/>
        </w:rPr>
        <w:t>РЕГУЛЯТОРНЫЙ МОНИТОРИНГ И АНАЛИЗ СТЕЙКХОЛДЕРОВ</w:t>
      </w:r>
    </w:p>
    <w:p w:rsidR="00863B19" w:rsidRPr="00863B19" w:rsidRDefault="00863B19" w:rsidP="00863B19">
      <w:pPr>
        <w:jc w:val="both"/>
        <w:rPr>
          <w:rFonts w:ascii="Book Antiqua" w:eastAsia="Times New Roman" w:hAnsi="Book Antiqua" w:cs="Times New Roman"/>
          <w:bCs/>
          <w:color w:val="000000"/>
          <w:kern w:val="36"/>
          <w:sz w:val="24"/>
          <w:szCs w:val="24"/>
          <w:lang w:eastAsia="ru-RU"/>
        </w:rPr>
      </w:pPr>
      <w:r w:rsidRPr="00863B19">
        <w:rPr>
          <w:rFonts w:ascii="Book Antiqua" w:eastAsia="Times New Roman" w:hAnsi="Book Antiqua" w:cs="Times New Roman"/>
          <w:bCs/>
          <w:color w:val="000000"/>
          <w:kern w:val="36"/>
          <w:sz w:val="24"/>
          <w:szCs w:val="24"/>
          <w:lang w:eastAsia="ru-RU"/>
        </w:rPr>
        <w:t>Федеральный Закон от 23 февраля 2013 года № 15-ФЗ «Об охране здоровья граждан от воздействия окружающего табачного дыма и последствий табака»</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оказал значительное влияние на деятельность ТНК. Ранее были приняты НПА</w:t>
      </w:r>
      <w:r w:rsidR="00A36B09">
        <w:rPr>
          <w:rFonts w:ascii="Book Antiqua" w:eastAsia="Times New Roman" w:hAnsi="Book Antiqua" w:cs="Times New Roman"/>
          <w:bCs/>
          <w:color w:val="000000"/>
          <w:kern w:val="36"/>
          <w:sz w:val="24"/>
          <w:szCs w:val="24"/>
          <w:lang w:eastAsia="ru-RU"/>
        </w:rPr>
        <w:t>,</w:t>
      </w:r>
      <w:r w:rsidRPr="00863B19">
        <w:rPr>
          <w:rFonts w:ascii="Book Antiqua" w:eastAsia="Times New Roman" w:hAnsi="Book Antiqua" w:cs="Times New Roman"/>
          <w:bCs/>
          <w:color w:val="000000"/>
          <w:kern w:val="36"/>
          <w:sz w:val="24"/>
          <w:szCs w:val="24"/>
          <w:lang w:eastAsia="ru-RU"/>
        </w:rPr>
        <w:t xml:space="preserve"> регулирующие только область маркировки и упаковк</w:t>
      </w:r>
      <w:r w:rsidR="00A36B09">
        <w:rPr>
          <w:rFonts w:ascii="Book Antiqua" w:eastAsia="Times New Roman" w:hAnsi="Book Antiqua" w:cs="Times New Roman"/>
          <w:bCs/>
          <w:color w:val="000000"/>
          <w:kern w:val="36"/>
          <w:sz w:val="24"/>
          <w:szCs w:val="24"/>
          <w:lang w:eastAsia="ru-RU"/>
        </w:rPr>
        <w:t>и</w:t>
      </w:r>
      <w:r w:rsidRPr="00863B19">
        <w:rPr>
          <w:rFonts w:ascii="Book Antiqua" w:eastAsia="Times New Roman" w:hAnsi="Book Antiqua" w:cs="Times New Roman"/>
          <w:bCs/>
          <w:color w:val="000000"/>
          <w:kern w:val="36"/>
          <w:sz w:val="24"/>
          <w:szCs w:val="24"/>
          <w:lang w:eastAsia="ru-RU"/>
        </w:rPr>
        <w:t xml:space="preserve"> табачных изделий [11; 29: 30; 31]. Действующий закон</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расширил</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области</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регулирования.</w:t>
      </w:r>
    </w:p>
    <w:p w:rsidR="00863B19" w:rsidRPr="00863B19" w:rsidRDefault="00863B19" w:rsidP="00863B19">
      <w:pPr>
        <w:jc w:val="both"/>
        <w:rPr>
          <w:rFonts w:ascii="Book Antiqua" w:eastAsia="Times New Roman" w:hAnsi="Book Antiqua" w:cs="Times New Roman"/>
          <w:bCs/>
          <w:color w:val="000000"/>
          <w:kern w:val="36"/>
          <w:sz w:val="24"/>
          <w:szCs w:val="24"/>
          <w:lang w:eastAsia="ru-RU"/>
        </w:rPr>
      </w:pPr>
      <w:r w:rsidRPr="00863B19">
        <w:rPr>
          <w:rFonts w:ascii="Book Antiqua" w:eastAsia="Times New Roman" w:hAnsi="Book Antiqua" w:cs="Times New Roman"/>
          <w:bCs/>
          <w:color w:val="000000"/>
          <w:kern w:val="36"/>
          <w:sz w:val="24"/>
          <w:szCs w:val="24"/>
          <w:lang w:eastAsia="ru-RU"/>
        </w:rPr>
        <w:t>Следовательно, для идентификации основных стейкхолдеров необходимо сначала определить сферы, регулирование которых существенно влияет на табачную индустрию. Области регулирования</w:t>
      </w:r>
      <w:r w:rsidR="00A36B09">
        <w:rPr>
          <w:rFonts w:ascii="Book Antiqua" w:eastAsia="Times New Roman" w:hAnsi="Book Antiqua" w:cs="Times New Roman"/>
          <w:bCs/>
          <w:color w:val="000000"/>
          <w:kern w:val="36"/>
          <w:sz w:val="24"/>
          <w:szCs w:val="24"/>
          <w:lang w:eastAsia="ru-RU"/>
        </w:rPr>
        <w:t xml:space="preserve"> следующие</w:t>
      </w:r>
      <w:r w:rsidRPr="00863B19">
        <w:rPr>
          <w:rFonts w:ascii="Book Antiqua" w:eastAsia="Times New Roman" w:hAnsi="Book Antiqua" w:cs="Times New Roman"/>
          <w:bCs/>
          <w:color w:val="000000"/>
          <w:kern w:val="36"/>
          <w:sz w:val="24"/>
          <w:szCs w:val="24"/>
          <w:lang w:eastAsia="ru-RU"/>
        </w:rPr>
        <w:t>:</w:t>
      </w:r>
    </w:p>
    <w:p w:rsidR="00863B19" w:rsidRPr="00863B19" w:rsidRDefault="00863B19" w:rsidP="00D25277">
      <w:pPr>
        <w:ind w:firstLine="426"/>
        <w:jc w:val="both"/>
        <w:rPr>
          <w:rFonts w:ascii="Book Antiqua" w:eastAsia="Times New Roman" w:hAnsi="Book Antiqua" w:cs="Times New Roman"/>
          <w:bCs/>
          <w:color w:val="000000"/>
          <w:kern w:val="36"/>
          <w:sz w:val="24"/>
          <w:szCs w:val="24"/>
          <w:lang w:eastAsia="ru-RU"/>
        </w:rPr>
      </w:pPr>
      <w:r w:rsidRPr="00863B19">
        <w:rPr>
          <w:rFonts w:ascii="Book Antiqua" w:eastAsia="Times New Roman" w:hAnsi="Book Antiqua" w:cs="Times New Roman"/>
          <w:bCs/>
          <w:color w:val="000000"/>
          <w:kern w:val="36"/>
          <w:sz w:val="24"/>
          <w:szCs w:val="24"/>
          <w:lang w:eastAsia="ru-RU"/>
        </w:rPr>
        <w:t>•</w:t>
      </w:r>
      <w:r w:rsidRPr="00863B19">
        <w:rPr>
          <w:rFonts w:ascii="Book Antiqua" w:eastAsia="Times New Roman" w:hAnsi="Book Antiqua" w:cs="Times New Roman"/>
          <w:bCs/>
          <w:color w:val="000000"/>
          <w:kern w:val="36"/>
          <w:sz w:val="24"/>
          <w:szCs w:val="24"/>
          <w:lang w:eastAsia="ru-RU"/>
        </w:rPr>
        <w:tab/>
      </w:r>
      <w:r w:rsidRPr="00D25277">
        <w:rPr>
          <w:rFonts w:ascii="Book Antiqua" w:eastAsia="Times New Roman" w:hAnsi="Book Antiqua" w:cs="Times New Roman"/>
          <w:b/>
          <w:bCs/>
          <w:color w:val="000000"/>
          <w:kern w:val="36"/>
          <w:sz w:val="24"/>
          <w:szCs w:val="24"/>
          <w:lang w:eastAsia="ru-RU"/>
        </w:rPr>
        <w:t>Потребление.</w:t>
      </w:r>
      <w:r w:rsidRPr="00863B19">
        <w:rPr>
          <w:rFonts w:ascii="Book Antiqua" w:eastAsia="Times New Roman" w:hAnsi="Book Antiqua" w:cs="Times New Roman"/>
          <w:bCs/>
          <w:color w:val="000000"/>
          <w:kern w:val="36"/>
          <w:sz w:val="24"/>
          <w:szCs w:val="24"/>
          <w:lang w:eastAsia="ru-RU"/>
        </w:rPr>
        <w:t xml:space="preserve"> Запрещается курение табака в помещении и </w:t>
      </w:r>
      <w:r w:rsidR="00A36B09">
        <w:rPr>
          <w:rFonts w:ascii="Book Antiqua" w:eastAsia="Times New Roman" w:hAnsi="Book Antiqua" w:cs="Times New Roman"/>
          <w:bCs/>
          <w:color w:val="000000"/>
          <w:kern w:val="36"/>
          <w:sz w:val="24"/>
          <w:szCs w:val="24"/>
          <w:lang w:eastAsia="ru-RU"/>
        </w:rPr>
        <w:t>во</w:t>
      </w:r>
      <w:r w:rsidRPr="00863B19">
        <w:rPr>
          <w:rFonts w:ascii="Book Antiqua" w:eastAsia="Times New Roman" w:hAnsi="Book Antiqua" w:cs="Times New Roman"/>
          <w:bCs/>
          <w:color w:val="000000"/>
          <w:kern w:val="36"/>
          <w:sz w:val="24"/>
          <w:szCs w:val="24"/>
          <w:lang w:eastAsia="ru-RU"/>
        </w:rPr>
        <w:t xml:space="preserve"> многих общественных мест</w:t>
      </w:r>
      <w:r w:rsidR="00A36B09">
        <w:rPr>
          <w:rFonts w:ascii="Book Antiqua" w:eastAsia="Times New Roman" w:hAnsi="Book Antiqua" w:cs="Times New Roman"/>
          <w:bCs/>
          <w:color w:val="000000"/>
          <w:kern w:val="36"/>
          <w:sz w:val="24"/>
          <w:szCs w:val="24"/>
          <w:lang w:eastAsia="ru-RU"/>
        </w:rPr>
        <w:t>ах</w:t>
      </w:r>
      <w:r w:rsidRPr="00863B19">
        <w:rPr>
          <w:rFonts w:ascii="Book Antiqua" w:eastAsia="Times New Roman" w:hAnsi="Book Antiqua" w:cs="Times New Roman"/>
          <w:bCs/>
          <w:color w:val="000000"/>
          <w:kern w:val="36"/>
          <w:sz w:val="24"/>
          <w:szCs w:val="24"/>
          <w:lang w:eastAsia="ru-RU"/>
        </w:rPr>
        <w:t>, в том числе</w:t>
      </w:r>
      <w:r w:rsidR="00A36B09">
        <w:rPr>
          <w:rFonts w:ascii="Book Antiqua" w:eastAsia="Times New Roman" w:hAnsi="Book Antiqua" w:cs="Times New Roman"/>
          <w:bCs/>
          <w:color w:val="000000"/>
          <w:kern w:val="36"/>
          <w:sz w:val="24"/>
          <w:szCs w:val="24"/>
          <w:lang w:eastAsia="ru-RU"/>
        </w:rPr>
        <w:t>,</w:t>
      </w:r>
      <w:r w:rsidRPr="00863B19">
        <w:rPr>
          <w:rFonts w:ascii="Book Antiqua" w:eastAsia="Times New Roman" w:hAnsi="Book Antiqua" w:cs="Times New Roman"/>
          <w:bCs/>
          <w:color w:val="000000"/>
          <w:kern w:val="36"/>
          <w:sz w:val="24"/>
          <w:szCs w:val="24"/>
          <w:lang w:eastAsia="ru-RU"/>
        </w:rPr>
        <w:t xml:space="preserve"> в поездах дальнего следования и судах дальнего плавания по перевозке пассажиров и т</w:t>
      </w:r>
      <w:r w:rsidR="00A36B09">
        <w:rPr>
          <w:rFonts w:ascii="Book Antiqua" w:eastAsia="Times New Roman" w:hAnsi="Book Antiqua" w:cs="Times New Roman"/>
          <w:bCs/>
          <w:color w:val="000000"/>
          <w:kern w:val="36"/>
          <w:sz w:val="24"/>
          <w:szCs w:val="24"/>
          <w:lang w:eastAsia="ru-RU"/>
        </w:rPr>
        <w:t>.д.</w:t>
      </w:r>
      <w:r w:rsidRPr="00863B19">
        <w:rPr>
          <w:rFonts w:ascii="Book Antiqua" w:eastAsia="Times New Roman" w:hAnsi="Book Antiqua" w:cs="Times New Roman"/>
          <w:bCs/>
          <w:color w:val="000000"/>
          <w:kern w:val="36"/>
          <w:sz w:val="24"/>
          <w:szCs w:val="24"/>
          <w:lang w:eastAsia="ru-RU"/>
        </w:rPr>
        <w:t xml:space="preserve"> Курение допускается только в специально выделенных местах. Запрет на курение в некоторых местах, в частности</w:t>
      </w:r>
      <w:r w:rsidR="00A36B09">
        <w:rPr>
          <w:rFonts w:ascii="Book Antiqua" w:eastAsia="Times New Roman" w:hAnsi="Book Antiqua" w:cs="Times New Roman"/>
          <w:bCs/>
          <w:color w:val="000000"/>
          <w:kern w:val="36"/>
          <w:sz w:val="24"/>
          <w:szCs w:val="24"/>
          <w:lang w:eastAsia="ru-RU"/>
        </w:rPr>
        <w:t>,</w:t>
      </w:r>
      <w:r w:rsidRPr="00863B19">
        <w:rPr>
          <w:rFonts w:ascii="Book Antiqua" w:eastAsia="Times New Roman" w:hAnsi="Book Antiqua" w:cs="Times New Roman"/>
          <w:bCs/>
          <w:color w:val="000000"/>
          <w:kern w:val="36"/>
          <w:sz w:val="24"/>
          <w:szCs w:val="24"/>
          <w:lang w:eastAsia="ru-RU"/>
        </w:rPr>
        <w:t xml:space="preserve"> в поездах дальнего</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 xml:space="preserve">следования, доставляет существенные неудобства многим </w:t>
      </w:r>
      <w:r w:rsidRPr="00863B19">
        <w:rPr>
          <w:rFonts w:ascii="Book Antiqua" w:eastAsia="Times New Roman" w:hAnsi="Book Antiqua" w:cs="Times New Roman"/>
          <w:bCs/>
          <w:color w:val="000000"/>
          <w:kern w:val="36"/>
          <w:sz w:val="24"/>
          <w:szCs w:val="24"/>
          <w:lang w:eastAsia="ru-RU"/>
        </w:rPr>
        <w:t>курильщикам. Кроме того, теперь</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необходимо оборудовать дополнительные места для курения при их отсутствии.</w:t>
      </w:r>
    </w:p>
    <w:p w:rsidR="00863B19" w:rsidRPr="00863B19" w:rsidRDefault="00863B19" w:rsidP="00D25277">
      <w:pPr>
        <w:ind w:firstLine="426"/>
        <w:jc w:val="both"/>
        <w:rPr>
          <w:rFonts w:ascii="Book Antiqua" w:eastAsia="Times New Roman" w:hAnsi="Book Antiqua" w:cs="Times New Roman"/>
          <w:bCs/>
          <w:color w:val="000000"/>
          <w:kern w:val="36"/>
          <w:sz w:val="24"/>
          <w:szCs w:val="24"/>
          <w:lang w:eastAsia="ru-RU"/>
        </w:rPr>
      </w:pPr>
      <w:r w:rsidRPr="00863B19">
        <w:rPr>
          <w:rFonts w:ascii="Book Antiqua" w:eastAsia="Times New Roman" w:hAnsi="Book Antiqua" w:cs="Times New Roman"/>
          <w:bCs/>
          <w:color w:val="000000"/>
          <w:kern w:val="36"/>
          <w:sz w:val="24"/>
          <w:szCs w:val="24"/>
          <w:lang w:eastAsia="ru-RU"/>
        </w:rPr>
        <w:t>•</w:t>
      </w:r>
      <w:r w:rsidRPr="00863B19">
        <w:rPr>
          <w:rFonts w:ascii="Book Antiqua" w:eastAsia="Times New Roman" w:hAnsi="Book Antiqua" w:cs="Times New Roman"/>
          <w:bCs/>
          <w:color w:val="000000"/>
          <w:kern w:val="36"/>
          <w:sz w:val="24"/>
          <w:szCs w:val="24"/>
          <w:lang w:eastAsia="ru-RU"/>
        </w:rPr>
        <w:tab/>
      </w:r>
      <w:r w:rsidRPr="00D25277">
        <w:rPr>
          <w:rFonts w:ascii="Book Antiqua" w:eastAsia="Times New Roman" w:hAnsi="Book Antiqua" w:cs="Times New Roman"/>
          <w:b/>
          <w:bCs/>
          <w:color w:val="000000"/>
          <w:kern w:val="36"/>
          <w:sz w:val="24"/>
          <w:szCs w:val="24"/>
          <w:lang w:eastAsia="ru-RU"/>
        </w:rPr>
        <w:t>Регулирование цен и налоговые сборы.</w:t>
      </w:r>
      <w:r w:rsidRPr="00863B19">
        <w:rPr>
          <w:rFonts w:ascii="Book Antiqua" w:eastAsia="Times New Roman" w:hAnsi="Book Antiqua" w:cs="Times New Roman"/>
          <w:bCs/>
          <w:color w:val="000000"/>
          <w:kern w:val="36"/>
          <w:sz w:val="24"/>
          <w:szCs w:val="24"/>
          <w:lang w:eastAsia="ru-RU"/>
        </w:rPr>
        <w:t xml:space="preserve"> Повышаются акцизы на табачную продукцию в целях</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уменьшения</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спроса</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на</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нее,</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устанавливается минимальная розничная цена табачных изделий. Тем самым табачные компании</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вынуждены пересмотреть производство своей продукции и ценовую политику своих марок.</w:t>
      </w:r>
    </w:p>
    <w:p w:rsidR="00863B19" w:rsidRPr="00863B19" w:rsidRDefault="00863B19" w:rsidP="00D25277">
      <w:pPr>
        <w:ind w:firstLine="426"/>
        <w:jc w:val="both"/>
        <w:rPr>
          <w:rFonts w:ascii="Book Antiqua" w:eastAsia="Times New Roman" w:hAnsi="Book Antiqua" w:cs="Times New Roman"/>
          <w:bCs/>
          <w:color w:val="000000"/>
          <w:kern w:val="36"/>
          <w:sz w:val="24"/>
          <w:szCs w:val="24"/>
          <w:lang w:eastAsia="ru-RU"/>
        </w:rPr>
      </w:pPr>
      <w:r w:rsidRPr="00863B19">
        <w:rPr>
          <w:rFonts w:ascii="Book Antiqua" w:eastAsia="Times New Roman" w:hAnsi="Book Antiqua" w:cs="Times New Roman"/>
          <w:bCs/>
          <w:color w:val="000000"/>
          <w:kern w:val="36"/>
          <w:sz w:val="24"/>
          <w:szCs w:val="24"/>
          <w:lang w:eastAsia="ru-RU"/>
        </w:rPr>
        <w:t>•</w:t>
      </w:r>
      <w:r w:rsidRPr="00863B19">
        <w:rPr>
          <w:rFonts w:ascii="Book Antiqua" w:eastAsia="Times New Roman" w:hAnsi="Book Antiqua" w:cs="Times New Roman"/>
          <w:bCs/>
          <w:color w:val="000000"/>
          <w:kern w:val="36"/>
          <w:sz w:val="24"/>
          <w:szCs w:val="24"/>
          <w:lang w:eastAsia="ru-RU"/>
        </w:rPr>
        <w:tab/>
      </w:r>
      <w:r w:rsidRPr="00D25277">
        <w:rPr>
          <w:rFonts w:ascii="Book Antiqua" w:eastAsia="Times New Roman" w:hAnsi="Book Antiqua" w:cs="Times New Roman"/>
          <w:b/>
          <w:bCs/>
          <w:color w:val="000000"/>
          <w:kern w:val="36"/>
          <w:sz w:val="24"/>
          <w:szCs w:val="24"/>
          <w:lang w:eastAsia="ru-RU"/>
        </w:rPr>
        <w:t>Стимулирование продаж табака: реклама и спонсорство</w:t>
      </w:r>
      <w:r w:rsidRPr="00863B19">
        <w:rPr>
          <w:rFonts w:ascii="Book Antiqua" w:eastAsia="Times New Roman" w:hAnsi="Book Antiqua" w:cs="Times New Roman"/>
          <w:bCs/>
          <w:color w:val="000000"/>
          <w:kern w:val="36"/>
          <w:sz w:val="24"/>
          <w:szCs w:val="24"/>
          <w:lang w:eastAsia="ru-RU"/>
        </w:rPr>
        <w:t>.</w:t>
      </w:r>
      <w:r w:rsidR="00D25277">
        <w:rPr>
          <w:rFonts w:ascii="Book Antiqua" w:eastAsia="Times New Roman" w:hAnsi="Book Antiqua" w:cs="Times New Roman"/>
          <w:bCs/>
          <w:color w:val="000000"/>
          <w:kern w:val="36"/>
          <w:sz w:val="24"/>
          <w:szCs w:val="24"/>
          <w:lang w:eastAsia="ru-RU"/>
        </w:rPr>
        <w:t xml:space="preserve"> </w:t>
      </w:r>
      <w:r w:rsidR="00A36B09">
        <w:rPr>
          <w:rFonts w:ascii="Book Antiqua" w:eastAsia="Times New Roman" w:hAnsi="Book Antiqua" w:cs="Times New Roman"/>
          <w:bCs/>
          <w:color w:val="000000"/>
          <w:kern w:val="36"/>
          <w:sz w:val="24"/>
          <w:szCs w:val="24"/>
          <w:lang w:eastAsia="ru-RU"/>
        </w:rPr>
        <w:t>З</w:t>
      </w:r>
      <w:r w:rsidRPr="00863B19">
        <w:rPr>
          <w:rFonts w:ascii="Book Antiqua" w:eastAsia="Times New Roman" w:hAnsi="Book Antiqua" w:cs="Times New Roman"/>
          <w:bCs/>
          <w:color w:val="000000"/>
          <w:kern w:val="36"/>
          <w:sz w:val="24"/>
          <w:szCs w:val="24"/>
          <w:lang w:eastAsia="ru-RU"/>
        </w:rPr>
        <w:t>апрещается демонстрация табачной продукции и ее потребление во вновь созданных</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телефильмах. Демонстрация возможна, если курение является частью замысла или при условии информирования о вреде курения.</w:t>
      </w:r>
      <w:r w:rsidR="00D25277">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Для табачных корпораций происходит блокировка многих</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каналов распространения информации о своей продукции, а, следовательно, и привлечени</w:t>
      </w:r>
      <w:r w:rsidR="00A36B09">
        <w:rPr>
          <w:rFonts w:ascii="Book Antiqua" w:eastAsia="Times New Roman" w:hAnsi="Book Antiqua" w:cs="Times New Roman"/>
          <w:bCs/>
          <w:color w:val="000000"/>
          <w:kern w:val="36"/>
          <w:sz w:val="24"/>
          <w:szCs w:val="24"/>
          <w:lang w:eastAsia="ru-RU"/>
        </w:rPr>
        <w:t>я</w:t>
      </w:r>
      <w:r w:rsidRPr="00863B19">
        <w:rPr>
          <w:rFonts w:ascii="Book Antiqua" w:eastAsia="Times New Roman" w:hAnsi="Book Antiqua" w:cs="Times New Roman"/>
          <w:bCs/>
          <w:color w:val="000000"/>
          <w:kern w:val="36"/>
          <w:sz w:val="24"/>
          <w:szCs w:val="24"/>
          <w:lang w:eastAsia="ru-RU"/>
        </w:rPr>
        <w:t xml:space="preserve"> новых потребителей.</w:t>
      </w:r>
    </w:p>
    <w:p w:rsidR="00863B19" w:rsidRPr="00863B19" w:rsidRDefault="00863B19" w:rsidP="00D25277">
      <w:pPr>
        <w:ind w:firstLine="426"/>
        <w:jc w:val="both"/>
        <w:rPr>
          <w:rFonts w:ascii="Book Antiqua" w:eastAsia="Times New Roman" w:hAnsi="Book Antiqua" w:cs="Times New Roman"/>
          <w:bCs/>
          <w:color w:val="000000"/>
          <w:kern w:val="36"/>
          <w:sz w:val="24"/>
          <w:szCs w:val="24"/>
          <w:lang w:eastAsia="ru-RU"/>
        </w:rPr>
      </w:pPr>
      <w:r w:rsidRPr="00863B19">
        <w:rPr>
          <w:rFonts w:ascii="Book Antiqua" w:eastAsia="Times New Roman" w:hAnsi="Book Antiqua" w:cs="Times New Roman"/>
          <w:bCs/>
          <w:color w:val="000000"/>
          <w:kern w:val="36"/>
          <w:sz w:val="24"/>
          <w:szCs w:val="24"/>
          <w:lang w:eastAsia="ru-RU"/>
        </w:rPr>
        <w:t>•</w:t>
      </w:r>
      <w:r w:rsidRPr="00863B19">
        <w:rPr>
          <w:rFonts w:ascii="Book Antiqua" w:eastAsia="Times New Roman" w:hAnsi="Book Antiqua" w:cs="Times New Roman"/>
          <w:bCs/>
          <w:color w:val="000000"/>
          <w:kern w:val="36"/>
          <w:sz w:val="24"/>
          <w:szCs w:val="24"/>
          <w:lang w:eastAsia="ru-RU"/>
        </w:rPr>
        <w:tab/>
      </w:r>
      <w:r w:rsidRPr="00D25277">
        <w:rPr>
          <w:rFonts w:ascii="Book Antiqua" w:eastAsia="Times New Roman" w:hAnsi="Book Antiqua" w:cs="Times New Roman"/>
          <w:b/>
          <w:bCs/>
          <w:color w:val="000000"/>
          <w:kern w:val="36"/>
          <w:sz w:val="24"/>
          <w:szCs w:val="24"/>
          <w:lang w:eastAsia="ru-RU"/>
        </w:rPr>
        <w:t>Продаж</w:t>
      </w:r>
      <w:r w:rsidR="00A36B09">
        <w:rPr>
          <w:rFonts w:ascii="Book Antiqua" w:eastAsia="Times New Roman" w:hAnsi="Book Antiqua" w:cs="Times New Roman"/>
          <w:b/>
          <w:bCs/>
          <w:color w:val="000000"/>
          <w:kern w:val="36"/>
          <w:sz w:val="24"/>
          <w:szCs w:val="24"/>
          <w:lang w:eastAsia="ru-RU"/>
        </w:rPr>
        <w:t>а</w:t>
      </w:r>
      <w:r w:rsidR="00D25277" w:rsidRPr="00D25277">
        <w:rPr>
          <w:rFonts w:ascii="Book Antiqua" w:eastAsia="Times New Roman" w:hAnsi="Book Antiqua" w:cs="Times New Roman"/>
          <w:b/>
          <w:bCs/>
          <w:color w:val="000000"/>
          <w:kern w:val="36"/>
          <w:sz w:val="24"/>
          <w:szCs w:val="24"/>
          <w:lang w:eastAsia="ru-RU"/>
        </w:rPr>
        <w:t xml:space="preserve"> </w:t>
      </w:r>
      <w:r w:rsidRPr="00D25277">
        <w:rPr>
          <w:rFonts w:ascii="Book Antiqua" w:eastAsia="Times New Roman" w:hAnsi="Book Antiqua" w:cs="Times New Roman"/>
          <w:b/>
          <w:bCs/>
          <w:color w:val="000000"/>
          <w:kern w:val="36"/>
          <w:sz w:val="24"/>
          <w:szCs w:val="24"/>
          <w:lang w:eastAsia="ru-RU"/>
        </w:rPr>
        <w:t>табачных</w:t>
      </w:r>
      <w:r w:rsidR="00D25277" w:rsidRPr="00D25277">
        <w:rPr>
          <w:rFonts w:ascii="Book Antiqua" w:eastAsia="Times New Roman" w:hAnsi="Book Antiqua" w:cs="Times New Roman"/>
          <w:b/>
          <w:bCs/>
          <w:color w:val="000000"/>
          <w:kern w:val="36"/>
          <w:sz w:val="24"/>
          <w:szCs w:val="24"/>
          <w:lang w:eastAsia="ru-RU"/>
        </w:rPr>
        <w:t xml:space="preserve"> </w:t>
      </w:r>
      <w:r w:rsidRPr="00D25277">
        <w:rPr>
          <w:rFonts w:ascii="Book Antiqua" w:eastAsia="Times New Roman" w:hAnsi="Book Antiqua" w:cs="Times New Roman"/>
          <w:b/>
          <w:bCs/>
          <w:color w:val="000000"/>
          <w:kern w:val="36"/>
          <w:sz w:val="24"/>
          <w:szCs w:val="24"/>
          <w:lang w:eastAsia="ru-RU"/>
        </w:rPr>
        <w:t>изделий</w:t>
      </w:r>
      <w:r w:rsidRPr="00863B19">
        <w:rPr>
          <w:rFonts w:ascii="Book Antiqua" w:eastAsia="Times New Roman" w:hAnsi="Book Antiqua" w:cs="Times New Roman"/>
          <w:bCs/>
          <w:color w:val="000000"/>
          <w:kern w:val="36"/>
          <w:sz w:val="24"/>
          <w:szCs w:val="24"/>
          <w:lang w:eastAsia="ru-RU"/>
        </w:rPr>
        <w:t>.</w:t>
      </w:r>
      <w:r w:rsidR="00D25277">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 xml:space="preserve">Торговля в розницу осуществляется теперь только в магазинах и павильонах, а при их </w:t>
      </w:r>
      <w:r w:rsidRPr="00863B19">
        <w:rPr>
          <w:rFonts w:ascii="Book Antiqua" w:eastAsia="Times New Roman" w:hAnsi="Book Antiqua" w:cs="Times New Roman"/>
          <w:bCs/>
          <w:color w:val="000000"/>
          <w:kern w:val="36"/>
          <w:sz w:val="24"/>
          <w:szCs w:val="24"/>
          <w:lang w:eastAsia="ru-RU"/>
        </w:rPr>
        <w:lastRenderedPageBreak/>
        <w:t>отсутствии возможны развозные продажи или продажи в других объектах. Открытая выкладка товаров тоже под запретом. Нельзя продавать пачки с содержанием сигарет меньше двадцати штук, поштучно, а также в наборе с другими товарами.</w:t>
      </w:r>
      <w:r w:rsidR="00D25277">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Запрещаются</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продажи</w:t>
      </w:r>
      <w:r>
        <w:rPr>
          <w:rFonts w:ascii="Book Antiqua" w:eastAsia="Times New Roman" w:hAnsi="Book Antiqua" w:cs="Times New Roman"/>
          <w:bCs/>
          <w:color w:val="000000"/>
          <w:kern w:val="36"/>
          <w:sz w:val="24"/>
          <w:szCs w:val="24"/>
          <w:lang w:eastAsia="ru-RU"/>
        </w:rPr>
        <w:t xml:space="preserve"> </w:t>
      </w:r>
      <w:r w:rsidRPr="00863B19">
        <w:rPr>
          <w:rFonts w:ascii="Book Antiqua" w:eastAsia="Times New Roman" w:hAnsi="Book Antiqua" w:cs="Times New Roman"/>
          <w:bCs/>
          <w:color w:val="000000"/>
          <w:kern w:val="36"/>
          <w:sz w:val="24"/>
          <w:szCs w:val="24"/>
          <w:lang w:eastAsia="ru-RU"/>
        </w:rPr>
        <w:t>несовершеннолетним и несовершеннолетними.</w:t>
      </w:r>
    </w:p>
    <w:p w:rsidR="00863B19" w:rsidRDefault="00863B19" w:rsidP="00D25277">
      <w:pPr>
        <w:ind w:firstLine="709"/>
        <w:jc w:val="both"/>
        <w:rPr>
          <w:rFonts w:ascii="Book Antiqua" w:eastAsia="Times New Roman" w:hAnsi="Book Antiqua" w:cs="Times New Roman"/>
          <w:bCs/>
          <w:color w:val="000000"/>
          <w:kern w:val="36"/>
          <w:sz w:val="24"/>
          <w:szCs w:val="24"/>
          <w:lang w:eastAsia="ru-RU"/>
        </w:rPr>
      </w:pPr>
      <w:r w:rsidRPr="00863B19">
        <w:rPr>
          <w:rFonts w:ascii="Book Antiqua" w:eastAsia="Times New Roman" w:hAnsi="Book Antiqua" w:cs="Times New Roman"/>
          <w:bCs/>
          <w:color w:val="000000"/>
          <w:kern w:val="36"/>
          <w:sz w:val="24"/>
          <w:szCs w:val="24"/>
          <w:lang w:eastAsia="ru-RU"/>
        </w:rPr>
        <w:t xml:space="preserve">На основе рассмотренного регулирования можно выделить основных стейкхолдеров в соответствии с public policy подходом. Позиции сторонников и противников законопроекта представлены в </w:t>
      </w:r>
      <w:r w:rsidR="00B76517">
        <w:rPr>
          <w:rFonts w:ascii="Book Antiqua" w:eastAsia="Times New Roman" w:hAnsi="Book Antiqua" w:cs="Times New Roman"/>
          <w:bCs/>
          <w:color w:val="000000"/>
          <w:kern w:val="36"/>
          <w:sz w:val="24"/>
          <w:szCs w:val="24"/>
          <w:lang w:eastAsia="ru-RU"/>
        </w:rPr>
        <w:t>табл. 4</w:t>
      </w:r>
      <w:r w:rsidRPr="00863B19">
        <w:rPr>
          <w:rFonts w:ascii="Book Antiqua" w:eastAsia="Times New Roman" w:hAnsi="Book Antiqua" w:cs="Times New Roman"/>
          <w:bCs/>
          <w:color w:val="000000"/>
          <w:kern w:val="36"/>
          <w:sz w:val="24"/>
          <w:szCs w:val="24"/>
          <w:lang w:eastAsia="ru-RU"/>
        </w:rPr>
        <w:t xml:space="preserve"> и в </w:t>
      </w:r>
      <w:r w:rsidR="00B76517">
        <w:rPr>
          <w:rFonts w:ascii="Book Antiqua" w:eastAsia="Times New Roman" w:hAnsi="Book Antiqua" w:cs="Times New Roman"/>
          <w:bCs/>
          <w:color w:val="000000"/>
          <w:kern w:val="36"/>
          <w:sz w:val="24"/>
          <w:szCs w:val="24"/>
          <w:lang w:eastAsia="ru-RU"/>
        </w:rPr>
        <w:t>табл. 5</w:t>
      </w:r>
      <w:r w:rsidRPr="00863B19">
        <w:rPr>
          <w:rFonts w:ascii="Book Antiqua" w:eastAsia="Times New Roman" w:hAnsi="Book Antiqua" w:cs="Times New Roman"/>
          <w:bCs/>
          <w:color w:val="000000"/>
          <w:kern w:val="36"/>
          <w:sz w:val="24"/>
          <w:szCs w:val="24"/>
          <w:lang w:eastAsia="ru-RU"/>
        </w:rPr>
        <w:t>.</w:t>
      </w:r>
    </w:p>
    <w:p w:rsidR="00DA638C" w:rsidRDefault="00DA638C" w:rsidP="00863B19">
      <w:pPr>
        <w:jc w:val="both"/>
        <w:rPr>
          <w:rFonts w:ascii="Book Antiqua" w:eastAsia="Times New Roman" w:hAnsi="Book Antiqua" w:cs="Times New Roman"/>
          <w:bCs/>
          <w:color w:val="000000"/>
          <w:kern w:val="36"/>
          <w:sz w:val="24"/>
          <w:szCs w:val="24"/>
          <w:lang w:eastAsia="ru-RU"/>
        </w:rPr>
        <w:sectPr w:rsidR="00DA638C" w:rsidSect="00863B19">
          <w:type w:val="continuous"/>
          <w:pgSz w:w="11906" w:h="16838"/>
          <w:pgMar w:top="1134" w:right="707" w:bottom="1134" w:left="709" w:header="0" w:footer="708" w:gutter="0"/>
          <w:cols w:num="2" w:space="284"/>
          <w:titlePg/>
          <w:docGrid w:linePitch="360"/>
        </w:sectPr>
      </w:pPr>
    </w:p>
    <w:p w:rsidR="00B76517" w:rsidRDefault="00B76517" w:rsidP="00DA638C">
      <w:pPr>
        <w:jc w:val="both"/>
        <w:rPr>
          <w:rFonts w:ascii="Book Antiqua" w:eastAsia="Times New Roman" w:hAnsi="Book Antiqua" w:cs="Times New Roman"/>
          <w:bCs/>
          <w:i/>
          <w:color w:val="000000"/>
          <w:kern w:val="36"/>
          <w:sz w:val="24"/>
          <w:szCs w:val="24"/>
          <w:lang w:eastAsia="ru-RU"/>
        </w:rPr>
      </w:pPr>
    </w:p>
    <w:p w:rsidR="00DA638C" w:rsidRPr="00EF3437" w:rsidRDefault="00DA638C" w:rsidP="00DA638C">
      <w:pPr>
        <w:jc w:val="both"/>
        <w:rPr>
          <w:rFonts w:ascii="Book Antiqua" w:eastAsia="Times New Roman" w:hAnsi="Book Antiqua" w:cs="Times New Roman"/>
          <w:bCs/>
          <w:i/>
          <w:color w:val="000000"/>
          <w:kern w:val="36"/>
          <w:sz w:val="24"/>
          <w:szCs w:val="24"/>
          <w:lang w:eastAsia="ru-RU"/>
        </w:rPr>
      </w:pPr>
      <w:r w:rsidRPr="00EF3437">
        <w:rPr>
          <w:rFonts w:ascii="Book Antiqua" w:eastAsia="Times New Roman" w:hAnsi="Book Antiqua" w:cs="Times New Roman"/>
          <w:bCs/>
          <w:i/>
          <w:color w:val="000000"/>
          <w:kern w:val="36"/>
          <w:sz w:val="24"/>
          <w:szCs w:val="24"/>
          <w:lang w:eastAsia="ru-RU"/>
        </w:rPr>
        <w:t xml:space="preserve">Таблица </w:t>
      </w:r>
      <w:r>
        <w:rPr>
          <w:rFonts w:ascii="Book Antiqua" w:eastAsia="Times New Roman" w:hAnsi="Book Antiqua" w:cs="Times New Roman"/>
          <w:bCs/>
          <w:i/>
          <w:color w:val="000000"/>
          <w:kern w:val="36"/>
          <w:sz w:val="24"/>
          <w:szCs w:val="24"/>
          <w:lang w:eastAsia="ru-RU"/>
        </w:rPr>
        <w:t>4</w:t>
      </w:r>
      <w:r w:rsidRPr="00EF3437">
        <w:rPr>
          <w:rFonts w:ascii="Book Antiqua" w:eastAsia="Times New Roman" w:hAnsi="Book Antiqua" w:cs="Times New Roman"/>
          <w:bCs/>
          <w:i/>
          <w:color w:val="000000"/>
          <w:kern w:val="36"/>
          <w:sz w:val="24"/>
          <w:szCs w:val="24"/>
          <w:lang w:eastAsia="ru-RU"/>
        </w:rPr>
        <w:t>.</w:t>
      </w:r>
      <w:r w:rsidRPr="00DA638C">
        <w:t xml:space="preserve"> </w:t>
      </w:r>
      <w:r w:rsidRPr="00DA638C">
        <w:rPr>
          <w:rFonts w:ascii="Book Antiqua" w:eastAsia="Times New Roman" w:hAnsi="Book Antiqua" w:cs="Times New Roman"/>
          <w:bCs/>
          <w:i/>
          <w:color w:val="000000"/>
          <w:kern w:val="36"/>
          <w:sz w:val="24"/>
          <w:szCs w:val="24"/>
          <w:lang w:eastAsia="ru-RU"/>
        </w:rPr>
        <w:t>Стейкхолдеры-противники закона в России</w:t>
      </w:r>
    </w:p>
    <w:tbl>
      <w:tblPr>
        <w:tblStyle w:val="aff4"/>
        <w:tblW w:w="0" w:type="auto"/>
        <w:tblLook w:val="04A0" w:firstRow="1" w:lastRow="0" w:firstColumn="1" w:lastColumn="0" w:noHBand="0" w:noVBand="1"/>
      </w:tblPr>
      <w:tblGrid>
        <w:gridCol w:w="2263"/>
        <w:gridCol w:w="8217"/>
      </w:tblGrid>
      <w:tr w:rsidR="00DA638C" w:rsidTr="00622B94">
        <w:tc>
          <w:tcPr>
            <w:tcW w:w="2263" w:type="dxa"/>
          </w:tcPr>
          <w:p w:rsidR="00DA638C" w:rsidRPr="00F67A11" w:rsidRDefault="00DA638C" w:rsidP="00622B94">
            <w:pPr>
              <w:jc w:val="both"/>
              <w:rPr>
                <w:rFonts w:ascii="Book Antiqua" w:eastAsia="Times New Roman" w:hAnsi="Book Antiqua" w:cs="Times New Roman"/>
                <w:b/>
                <w:bCs/>
                <w:i/>
                <w:color w:val="000000"/>
                <w:kern w:val="36"/>
                <w:sz w:val="20"/>
                <w:szCs w:val="20"/>
                <w:lang w:eastAsia="ru-RU"/>
              </w:rPr>
            </w:pPr>
            <w:r w:rsidRPr="00F67A11">
              <w:rPr>
                <w:rFonts w:ascii="Book Antiqua" w:eastAsia="Times New Roman" w:hAnsi="Book Antiqua" w:cs="Times New Roman"/>
                <w:b/>
                <w:bCs/>
                <w:i/>
                <w:color w:val="000000"/>
                <w:kern w:val="36"/>
                <w:sz w:val="20"/>
                <w:szCs w:val="20"/>
                <w:lang w:eastAsia="ru-RU"/>
              </w:rPr>
              <w:t>Стейкхолдер</w:t>
            </w:r>
          </w:p>
        </w:tc>
        <w:tc>
          <w:tcPr>
            <w:tcW w:w="8217" w:type="dxa"/>
          </w:tcPr>
          <w:p w:rsidR="00DA638C" w:rsidRPr="00F67A11" w:rsidRDefault="00DA638C" w:rsidP="00622B94">
            <w:pPr>
              <w:jc w:val="both"/>
              <w:rPr>
                <w:rFonts w:ascii="Book Antiqua" w:eastAsia="Times New Roman" w:hAnsi="Book Antiqua" w:cs="Times New Roman"/>
                <w:b/>
                <w:bCs/>
                <w:i/>
                <w:color w:val="000000"/>
                <w:kern w:val="36"/>
                <w:sz w:val="20"/>
                <w:szCs w:val="20"/>
                <w:lang w:eastAsia="ru-RU"/>
              </w:rPr>
            </w:pPr>
            <w:r w:rsidRPr="00F67A11">
              <w:rPr>
                <w:rFonts w:ascii="Book Antiqua" w:eastAsia="Times New Roman" w:hAnsi="Book Antiqua" w:cs="Times New Roman"/>
                <w:b/>
                <w:bCs/>
                <w:i/>
                <w:color w:val="000000"/>
                <w:kern w:val="36"/>
                <w:sz w:val="20"/>
                <w:szCs w:val="20"/>
                <w:lang w:eastAsia="ru-RU"/>
              </w:rPr>
              <w:t>Позиция/деятельность</w:t>
            </w:r>
          </w:p>
        </w:tc>
      </w:tr>
      <w:tr w:rsidR="00DA638C" w:rsidTr="00622B94">
        <w:tc>
          <w:tcPr>
            <w:tcW w:w="2263" w:type="dxa"/>
          </w:tcPr>
          <w:p w:rsidR="00DA638C" w:rsidRPr="00F67A11" w:rsidRDefault="00DA638C" w:rsidP="00622B94">
            <w:pPr>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BAT</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Объем инвестиций в российскую экономику с 1991 года превысил миллиард долларов [2]. Представлены премиальные марки</w:t>
            </w:r>
          </w:p>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Производство продукции и рост доли рынка за счет марки Rothmans, а также увеличение доли премиум-сегмента марки Kent.</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IT</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Налоговые отчисления в бюджет страны составили 105 миллиардов рублей с 2010 по 2014 гг.</w:t>
            </w:r>
          </w:p>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Производство продукции на фабриках в Волгограде и в Ярославле</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PMI</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Инвестиции в российскую экономику в размере около двух миллиардов долларов [36]. Доля брендов компании от общего объема рынка составляет 28,4%. Россия является одним и главных рынком сбыта табачной продукции компании, также лидирующая по темпам роста.</w:t>
            </w:r>
          </w:p>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Но с 2015 по 2016 год доля на рынке уменьшилась на 4,6 %, что в основном связано с повышением цен на акцизы.</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JTI</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Табачная фабрика «Петро», расположенная в Санкт-Петербурге – крупнейший производственный центр компании в мире</w:t>
            </w:r>
          </w:p>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С 1999 по 2015 годы объем инвестиций компании в экономику России составил около 1,9 миллиардов долларов [35].</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Табакпром (Женин В. гендиректор)</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Слишком жесткие законодательные ограничения в части</w:t>
            </w:r>
          </w:p>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выкладки продукции и</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 xml:space="preserve"> в запрете спонсорства</w:t>
            </w:r>
          </w:p>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благотворительных организаций. Может возникнуть контрафакт в связи с повышением цены пачки.</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Международная Ассоциация производителей табака</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Пересмотр</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 xml:space="preserve"> производства, следовательно, и высоки издержки.</w:t>
            </w:r>
          </w:p>
          <w:p w:rsidR="00DA638C" w:rsidRPr="00F67A11" w:rsidRDefault="00DA638C" w:rsidP="00622B94">
            <w:pPr>
              <w:jc w:val="both"/>
              <w:rPr>
                <w:rFonts w:ascii="Book Antiqua" w:eastAsia="Times New Roman" w:hAnsi="Book Antiqua" w:cs="Times New Roman"/>
                <w:bCs/>
                <w:color w:val="000000"/>
                <w:kern w:val="36"/>
                <w:sz w:val="20"/>
                <w:szCs w:val="20"/>
                <w:lang w:eastAsia="ru-RU"/>
              </w:rPr>
            </w:pP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Общероссийское движение за права курильщиков</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Открыт сбор подписей за изменение антитабачного закона. В числе поддержавших петицию множество знаменитостей: Гарик Сукачёв, Валерий Сюткин, Михаил Боярский – лидер движения и др [14].</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Минфин</w:t>
            </w:r>
          </w:p>
        </w:tc>
        <w:tc>
          <w:tcPr>
            <w:tcW w:w="8217" w:type="dxa"/>
          </w:tcPr>
          <w:p w:rsidR="00931BFD" w:rsidRDefault="00DA638C" w:rsidP="00B444C7">
            <w:pPr>
              <w:jc w:val="both"/>
              <w:rPr>
                <w:rFonts w:ascii="Book Antiqua" w:eastAsia="Times New Roman" w:hAnsi="Book Antiqua" w:cs="Times New Roman"/>
                <w:bCs/>
                <w:i/>
                <w:iCs/>
                <w:smallCap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Уменьшению притока инвестиций</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в</w:t>
            </w:r>
            <w:r w:rsidR="00630E94">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российскую экономику [22].</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Минэкономразвития</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Против установления минимальной цены и запрета выкладки табачной продукции [10].</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Минкультуры</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Против положений о запрете демонстрации курения во вновь созданных фильмах, а также запрете спонсорства.</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А. Петриков (Минсельхоз)</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Сигарет не будут потреблять меньше, а будут покупать оптом.</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Деловая Россия, Опора России, РСПП</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На комиссиях по рассмотрению законопроекта не раз высказывали свою критику.</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Благотворительные организации (Фонд «Дорога вместе», Фонд «Справедливая помощь» и т.д.)</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Против запрета спонсорства со стороны табачных организаций.</w:t>
            </w:r>
          </w:p>
        </w:tc>
      </w:tr>
      <w:tr w:rsidR="00DA638C" w:rsidTr="00622B94">
        <w:tc>
          <w:tcPr>
            <w:tcW w:w="2263" w:type="dxa"/>
          </w:tcPr>
          <w:p w:rsidR="00931BFD" w:rsidRDefault="00DA638C" w:rsidP="00B444C7">
            <w:pPr>
              <w:jc w:val="both"/>
              <w:rPr>
                <w:rFonts w:ascii="Book Antiqua" w:eastAsia="Times New Roman" w:hAnsi="Book Antiqua" w:cs="Times New Roman"/>
                <w:bCs/>
                <w:i/>
                <w:iCs/>
                <w:smallCap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lastRenderedPageBreak/>
              <w:t>В. Зуйков (Национальная торговая ассоциация)</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Потреблять сигарет меньше не будут, но повысится наличие контрафактной продукции и криминализация в обществе [25].</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Русбренд</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Запрет на продажу табачных изделиях в помещениях</w:t>
            </w:r>
            <w:r w:rsidR="00A36B09">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менее 50 кв. метров, что приведет к закрытию и потере</w:t>
            </w:r>
            <w:r w:rsidR="00A36B09">
              <w:rPr>
                <w:rFonts w:ascii="Book Antiqua" w:eastAsia="Times New Roman" w:hAnsi="Book Antiqua" w:cs="Times New Roman"/>
                <w:bCs/>
                <w:color w:val="000000"/>
                <w:kern w:val="36"/>
                <w:sz w:val="20"/>
                <w:szCs w:val="20"/>
                <w:lang w:eastAsia="ru-RU"/>
              </w:rPr>
              <w:t xml:space="preserve"> </w:t>
            </w:r>
            <w:r w:rsidRPr="00F67A11">
              <w:rPr>
                <w:rFonts w:ascii="Book Antiqua" w:eastAsia="Times New Roman" w:hAnsi="Book Antiqua" w:cs="Times New Roman"/>
                <w:bCs/>
                <w:color w:val="000000"/>
                <w:kern w:val="36"/>
                <w:sz w:val="20"/>
                <w:szCs w:val="20"/>
                <w:lang w:eastAsia="ru-RU"/>
              </w:rPr>
              <w:t>прибыли малого бизнес [19].</w:t>
            </w:r>
          </w:p>
        </w:tc>
      </w:tr>
      <w:tr w:rsidR="00DA638C" w:rsidTr="00622B94">
        <w:tc>
          <w:tcPr>
            <w:tcW w:w="2263" w:type="dxa"/>
          </w:tcPr>
          <w:p w:rsidR="00931BFD" w:rsidRDefault="00DA638C" w:rsidP="00B444C7">
            <w:pPr>
              <w:jc w:val="both"/>
              <w:rPr>
                <w:rFonts w:ascii="Book Antiqua" w:eastAsia="Times New Roman" w:hAnsi="Book Antiqua" w:cs="Times New Roman"/>
                <w:bCs/>
                <w:i/>
                <w:iCs/>
                <w:smallCap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Коалиция владельцев малых торговых форматов и киоскеров России</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Против запрета выкладки табачной продукции и ее продажи в киосках, что угрожает малому бизнесу. Обращалась с письмом к В.В. Путину с просьбой повлиять на жесткие ограничения их бизнеса [24].</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Владельцы ресторанов (Ассоциация рестораторов и отельеров России)</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Умеренные противники, поскольку считают, что количество курящих посетителей постоянно снижается. Однако, все же есть опасения по поводу оттока посетителей [13].</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РЖД</w:t>
            </w:r>
          </w:p>
        </w:tc>
        <w:tc>
          <w:tcPr>
            <w:tcW w:w="8217"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Невозможно контролировать курение пассажиров в тамбуре [17].</w:t>
            </w:r>
          </w:p>
        </w:tc>
      </w:tr>
      <w:tr w:rsidR="00DA638C" w:rsidTr="00622B94">
        <w:tc>
          <w:tcPr>
            <w:tcW w:w="2263" w:type="dxa"/>
          </w:tcPr>
          <w:p w:rsidR="00DA638C" w:rsidRPr="00F67A11" w:rsidRDefault="00DA638C" w:rsidP="00622B94">
            <w:pPr>
              <w:jc w:val="both"/>
              <w:rPr>
                <w:rFonts w:ascii="Book Antiqua" w:eastAsia="Times New Roman" w:hAnsi="Book Antiqua" w:cs="Times New Roman"/>
                <w:bC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Михаил Прохоров</w:t>
            </w:r>
          </w:p>
        </w:tc>
        <w:tc>
          <w:tcPr>
            <w:tcW w:w="8217" w:type="dxa"/>
          </w:tcPr>
          <w:p w:rsidR="00931BFD" w:rsidRDefault="00DA638C" w:rsidP="00B444C7">
            <w:pPr>
              <w:jc w:val="both"/>
              <w:rPr>
                <w:rFonts w:ascii="Book Antiqua" w:eastAsia="Times New Roman" w:hAnsi="Book Antiqua" w:cs="Times New Roman"/>
                <w:bCs/>
                <w:i/>
                <w:iCs/>
                <w:smallCaps/>
                <w:color w:val="000000"/>
                <w:kern w:val="36"/>
                <w:sz w:val="20"/>
                <w:szCs w:val="20"/>
                <w:lang w:eastAsia="ru-RU"/>
              </w:rPr>
            </w:pPr>
            <w:r w:rsidRPr="00F67A11">
              <w:rPr>
                <w:rFonts w:ascii="Book Antiqua" w:eastAsia="Times New Roman" w:hAnsi="Book Antiqua" w:cs="Times New Roman"/>
                <w:bCs/>
                <w:color w:val="000000"/>
                <w:kern w:val="36"/>
                <w:sz w:val="20"/>
                <w:szCs w:val="20"/>
                <w:lang w:eastAsia="ru-RU"/>
              </w:rPr>
              <w:t>Закон принимается слишком быстро, а план по преодолению его негативных последствий отсутствует.</w:t>
            </w:r>
          </w:p>
        </w:tc>
      </w:tr>
    </w:tbl>
    <w:p w:rsidR="00DA638C" w:rsidRPr="00F67A11" w:rsidRDefault="00DA638C" w:rsidP="00863B19">
      <w:pPr>
        <w:jc w:val="both"/>
        <w:rPr>
          <w:rFonts w:ascii="Book Antiqua" w:eastAsia="Times New Roman" w:hAnsi="Book Antiqua" w:cs="Times New Roman"/>
          <w:bCs/>
          <w:color w:val="000000"/>
          <w:kern w:val="36"/>
          <w:sz w:val="8"/>
          <w:szCs w:val="24"/>
          <w:lang w:eastAsia="ru-RU"/>
        </w:rPr>
      </w:pPr>
    </w:p>
    <w:p w:rsidR="00A36B09" w:rsidRDefault="00A36B09" w:rsidP="00863B19">
      <w:pPr>
        <w:jc w:val="both"/>
        <w:rPr>
          <w:rFonts w:ascii="Book Antiqua" w:eastAsia="Times New Roman" w:hAnsi="Book Antiqua" w:cs="Times New Roman"/>
          <w:bCs/>
          <w:i/>
          <w:color w:val="000000"/>
          <w:kern w:val="36"/>
          <w:sz w:val="24"/>
          <w:szCs w:val="24"/>
          <w:lang w:eastAsia="ru-RU"/>
        </w:rPr>
      </w:pPr>
    </w:p>
    <w:p w:rsidR="00B76517" w:rsidRPr="00B76517" w:rsidRDefault="00B76517" w:rsidP="00863B19">
      <w:pPr>
        <w:jc w:val="both"/>
        <w:rPr>
          <w:rFonts w:ascii="Book Antiqua" w:eastAsia="Times New Roman" w:hAnsi="Book Antiqua" w:cs="Times New Roman"/>
          <w:bCs/>
          <w:i/>
          <w:color w:val="000000"/>
          <w:kern w:val="36"/>
          <w:sz w:val="24"/>
          <w:szCs w:val="24"/>
          <w:lang w:eastAsia="ru-RU"/>
        </w:rPr>
        <w:sectPr w:rsidR="00B76517" w:rsidRPr="00B76517" w:rsidSect="00DA638C">
          <w:type w:val="continuous"/>
          <w:pgSz w:w="11906" w:h="16838"/>
          <w:pgMar w:top="1134" w:right="707" w:bottom="1134" w:left="709" w:header="0" w:footer="708" w:gutter="0"/>
          <w:cols w:space="284"/>
          <w:titlePg/>
          <w:docGrid w:linePitch="360"/>
        </w:sectPr>
      </w:pPr>
      <w:r w:rsidRPr="00B76517">
        <w:rPr>
          <w:rFonts w:ascii="Book Antiqua" w:eastAsia="Times New Roman" w:hAnsi="Book Antiqua" w:cs="Times New Roman"/>
          <w:bCs/>
          <w:i/>
          <w:color w:val="000000"/>
          <w:kern w:val="36"/>
          <w:sz w:val="24"/>
          <w:szCs w:val="24"/>
          <w:lang w:eastAsia="ru-RU"/>
        </w:rPr>
        <w:t>Таблица 5. Стейкхолдеры-сторонники закона в России</w:t>
      </w:r>
    </w:p>
    <w:tbl>
      <w:tblPr>
        <w:tblStyle w:val="aff4"/>
        <w:tblW w:w="0" w:type="auto"/>
        <w:tblLook w:val="04A0" w:firstRow="1" w:lastRow="0" w:firstColumn="1" w:lastColumn="0" w:noHBand="0" w:noVBand="1"/>
      </w:tblPr>
      <w:tblGrid>
        <w:gridCol w:w="3681"/>
        <w:gridCol w:w="6799"/>
      </w:tblGrid>
      <w:tr w:rsidR="00DA638C" w:rsidTr="00F67A11">
        <w:tc>
          <w:tcPr>
            <w:tcW w:w="3681" w:type="dxa"/>
          </w:tcPr>
          <w:p w:rsidR="00DA638C" w:rsidRPr="00B76517" w:rsidRDefault="0000678D" w:rsidP="0000678D">
            <w:pPr>
              <w:jc w:val="both"/>
              <w:rPr>
                <w:rFonts w:ascii="Book Antiqua" w:eastAsia="Times New Roman" w:hAnsi="Book Antiqua" w:cs="Times New Roman"/>
                <w:b/>
                <w:bCs/>
                <w:i/>
                <w:color w:val="000000"/>
                <w:kern w:val="36"/>
                <w:sz w:val="20"/>
                <w:szCs w:val="24"/>
                <w:lang w:eastAsia="ru-RU"/>
              </w:rPr>
            </w:pPr>
            <w:r w:rsidRPr="00B76517">
              <w:rPr>
                <w:rFonts w:ascii="Book Antiqua" w:eastAsia="Times New Roman" w:hAnsi="Book Antiqua" w:cs="Times New Roman"/>
                <w:b/>
                <w:bCs/>
                <w:i/>
                <w:color w:val="000000"/>
                <w:kern w:val="36"/>
                <w:sz w:val="20"/>
                <w:szCs w:val="24"/>
                <w:lang w:eastAsia="ru-RU"/>
              </w:rPr>
              <w:t>Стейкхолдер</w:t>
            </w:r>
          </w:p>
        </w:tc>
        <w:tc>
          <w:tcPr>
            <w:tcW w:w="6799" w:type="dxa"/>
          </w:tcPr>
          <w:p w:rsidR="00DA638C" w:rsidRPr="00B76517" w:rsidRDefault="00622B94" w:rsidP="00622B94">
            <w:pPr>
              <w:jc w:val="both"/>
              <w:rPr>
                <w:rFonts w:ascii="Book Antiqua" w:eastAsia="Times New Roman" w:hAnsi="Book Antiqua" w:cs="Times New Roman"/>
                <w:b/>
                <w:bCs/>
                <w:i/>
                <w:color w:val="000000"/>
                <w:kern w:val="36"/>
                <w:sz w:val="20"/>
                <w:szCs w:val="24"/>
                <w:lang w:eastAsia="ru-RU"/>
              </w:rPr>
            </w:pPr>
            <w:r w:rsidRPr="00B76517">
              <w:rPr>
                <w:rFonts w:ascii="Book Antiqua" w:eastAsia="Times New Roman" w:hAnsi="Book Antiqua" w:cs="Times New Roman"/>
                <w:b/>
                <w:bCs/>
                <w:i/>
                <w:color w:val="000000"/>
                <w:kern w:val="36"/>
                <w:sz w:val="20"/>
                <w:szCs w:val="24"/>
                <w:lang w:eastAsia="ru-RU"/>
              </w:rPr>
              <w:t>Позиция</w:t>
            </w:r>
          </w:p>
        </w:tc>
      </w:tr>
      <w:tr w:rsidR="00DA638C" w:rsidTr="00F67A11">
        <w:tc>
          <w:tcPr>
            <w:tcW w:w="3681" w:type="dxa"/>
          </w:tcPr>
          <w:p w:rsidR="00DA638C" w:rsidRPr="00DA638C"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Т.</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Голикова (министр</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соцразвития и</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здравоохранения на 2011 г.)</w:t>
            </w:r>
          </w:p>
        </w:tc>
        <w:tc>
          <w:tcPr>
            <w:tcW w:w="6799" w:type="dxa"/>
          </w:tcPr>
          <w:p w:rsidR="00622B94" w:rsidRPr="00622B94"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Инициатор первой версии закона 2011 г., далее</w:t>
            </w:r>
          </w:p>
          <w:p w:rsidR="00DA638C" w:rsidRPr="00DA638C"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он был отправлен на доработку</w:t>
            </w:r>
            <w:r w:rsidR="00E57C61">
              <w:rPr>
                <w:rFonts w:ascii="Book Antiqua" w:eastAsia="Times New Roman" w:hAnsi="Book Antiqua" w:cs="Times New Roman"/>
                <w:bCs/>
                <w:color w:val="000000"/>
                <w:kern w:val="36"/>
                <w:sz w:val="20"/>
                <w:szCs w:val="24"/>
                <w:lang w:eastAsia="ru-RU"/>
              </w:rPr>
              <w:t>.</w:t>
            </w:r>
          </w:p>
        </w:tc>
      </w:tr>
      <w:tr w:rsidR="0000678D" w:rsidTr="00F67A11">
        <w:tc>
          <w:tcPr>
            <w:tcW w:w="3681" w:type="dxa"/>
          </w:tcPr>
          <w:p w:rsidR="0000678D" w:rsidRPr="0000678D"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В. Скворцова (Минздрав)</w:t>
            </w:r>
          </w:p>
        </w:tc>
        <w:tc>
          <w:tcPr>
            <w:tcW w:w="6799" w:type="dxa"/>
          </w:tcPr>
          <w:p w:rsidR="0000678D" w:rsidRPr="00DA638C"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Инициатор</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и</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сторонник</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того,</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антитабачный закон спасет в России 150-200</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тысяч жизней ежегодно.</w:t>
            </w:r>
          </w:p>
        </w:tc>
      </w:tr>
      <w:tr w:rsidR="00DA638C" w:rsidTr="00F67A11">
        <w:tc>
          <w:tcPr>
            <w:tcW w:w="3681" w:type="dxa"/>
          </w:tcPr>
          <w:p w:rsidR="00DA638C" w:rsidRPr="00DA638C"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С.Ф.</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Велеймякин</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(заместитель</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Скворцовой)</w:t>
            </w:r>
          </w:p>
        </w:tc>
        <w:tc>
          <w:tcPr>
            <w:tcW w:w="6799" w:type="dxa"/>
          </w:tcPr>
          <w:p w:rsidR="00DA638C" w:rsidRPr="00DA638C"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Инициатор и представитель законопроекта в</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Госдуме. Цель закона - недопущение новых</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социальных групп в процесс потребления</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табака, в частности молодежь и детей.</w:t>
            </w:r>
          </w:p>
        </w:tc>
      </w:tr>
      <w:tr w:rsidR="00DA638C" w:rsidTr="00F67A11">
        <w:tc>
          <w:tcPr>
            <w:tcW w:w="3681" w:type="dxa"/>
          </w:tcPr>
          <w:p w:rsidR="00DA638C" w:rsidRPr="00DA638C"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Г. Онищенко (Роспотребнадзор)</w:t>
            </w:r>
          </w:p>
        </w:tc>
        <w:tc>
          <w:tcPr>
            <w:tcW w:w="6799" w:type="dxa"/>
          </w:tcPr>
          <w:p w:rsidR="00DA638C" w:rsidRPr="00DA638C" w:rsidRDefault="00622B94" w:rsidP="00863B19">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В своих выступлениях неоднократно отмечал</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необходимость принятия данного закона, а</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также ужесточения положений закона.</w:t>
            </w:r>
          </w:p>
        </w:tc>
      </w:tr>
      <w:tr w:rsidR="00DA638C" w:rsidTr="00F67A11">
        <w:tc>
          <w:tcPr>
            <w:tcW w:w="3681" w:type="dxa"/>
          </w:tcPr>
          <w:p w:rsidR="00DA638C" w:rsidRPr="00DA638C" w:rsidRDefault="0000678D" w:rsidP="00863B19">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С. Нарышкин (Председатель Госдумы)</w:t>
            </w:r>
          </w:p>
        </w:tc>
        <w:tc>
          <w:tcPr>
            <w:tcW w:w="6799" w:type="dxa"/>
          </w:tcPr>
          <w:p w:rsidR="00DA638C" w:rsidRPr="00DA638C"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Закон положительно скажется на здоровье</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людей, но еще будет корректироваться, ввиду</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возникновения достаточно серьезных издержек.</w:t>
            </w:r>
          </w:p>
        </w:tc>
      </w:tr>
      <w:tr w:rsidR="00DA638C" w:rsidTr="00F67A11">
        <w:tc>
          <w:tcPr>
            <w:tcW w:w="3681" w:type="dxa"/>
          </w:tcPr>
          <w:p w:rsidR="00DA638C" w:rsidRPr="00DA638C"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Депутаты Госдумы</w:t>
            </w:r>
          </w:p>
        </w:tc>
        <w:tc>
          <w:tcPr>
            <w:tcW w:w="6799" w:type="dxa"/>
          </w:tcPr>
          <w:p w:rsidR="00DA638C" w:rsidRPr="00DA638C"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Все фракции поддерживают, но наименьшую</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поддержку высказала фракция Справедливой</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России (в частности Митрофанов А.В.)</w:t>
            </w:r>
            <w:r w:rsidR="00F14563">
              <w:rPr>
                <w:rFonts w:ascii="Book Antiqua" w:eastAsia="Times New Roman" w:hAnsi="Book Antiqua" w:cs="Times New Roman"/>
                <w:bCs/>
                <w:color w:val="000000"/>
                <w:kern w:val="36"/>
                <w:sz w:val="20"/>
                <w:szCs w:val="24"/>
                <w:lang w:eastAsia="ru-RU"/>
              </w:rPr>
              <w:t>.</w:t>
            </w:r>
          </w:p>
        </w:tc>
      </w:tr>
      <w:tr w:rsidR="00DA638C" w:rsidTr="00F67A11">
        <w:tc>
          <w:tcPr>
            <w:tcW w:w="3681" w:type="dxa"/>
          </w:tcPr>
          <w:p w:rsidR="00DA638C" w:rsidRPr="00DA638C" w:rsidRDefault="0000678D" w:rsidP="00863B19">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Д. Медведев (Премьер-министр)</w:t>
            </w:r>
          </w:p>
        </w:tc>
        <w:tc>
          <w:tcPr>
            <w:tcW w:w="6799" w:type="dxa"/>
          </w:tcPr>
          <w:p w:rsidR="00DA638C" w:rsidRPr="00DA638C"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Акцент</w:t>
            </w:r>
            <w:r w:rsidR="00630E94">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 xml:space="preserve"> на</w:t>
            </w:r>
            <w:r w:rsidR="00630E94">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 xml:space="preserve"> положительных</w:t>
            </w:r>
            <w:r w:rsidR="00630E94">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 xml:space="preserve"> последствиях:</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сокращение числа курящих, ежегодно будут</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спасены и до 200 тысяч жизней.</w:t>
            </w:r>
          </w:p>
        </w:tc>
      </w:tr>
      <w:tr w:rsidR="00DA638C" w:rsidTr="00F67A11">
        <w:tc>
          <w:tcPr>
            <w:tcW w:w="3681" w:type="dxa"/>
          </w:tcPr>
          <w:p w:rsidR="00DA638C" w:rsidRPr="00DA638C"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С.</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Калашников</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(Глава</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Комитета</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Госдумы по охране здоровья</w:t>
            </w:r>
            <w:r>
              <w:rPr>
                <w:rFonts w:ascii="Book Antiqua" w:eastAsia="Times New Roman" w:hAnsi="Book Antiqua" w:cs="Times New Roman"/>
                <w:bCs/>
                <w:color w:val="000000"/>
                <w:kern w:val="36"/>
                <w:sz w:val="20"/>
                <w:szCs w:val="24"/>
                <w:lang w:eastAsia="ru-RU"/>
              </w:rPr>
              <w:t>)</w:t>
            </w:r>
          </w:p>
        </w:tc>
        <w:tc>
          <w:tcPr>
            <w:tcW w:w="6799" w:type="dxa"/>
          </w:tcPr>
          <w:p w:rsidR="00931BFD" w:rsidRDefault="00622B94" w:rsidP="00B444C7">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Фреймирует повестку дня в СМИ, отмечая что</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права курильщиков не ущемляются, а наоборот</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защищаются законом.</w:t>
            </w:r>
          </w:p>
        </w:tc>
      </w:tr>
      <w:tr w:rsidR="0000678D" w:rsidTr="00F67A11">
        <w:tc>
          <w:tcPr>
            <w:tcW w:w="3681" w:type="dxa"/>
          </w:tcPr>
          <w:p w:rsidR="0000678D" w:rsidRPr="0000678D"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АТАКа (председатель Данишевский К.)</w:t>
            </w:r>
          </w:p>
        </w:tc>
        <w:tc>
          <w:tcPr>
            <w:tcW w:w="6799" w:type="dxa"/>
          </w:tcPr>
          <w:p w:rsidR="00931BFD" w:rsidRDefault="00622B94" w:rsidP="00B444C7">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Активно призывали</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население</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поддержать</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законопроект</w:t>
            </w:r>
            <w:r w:rsidR="00A36B09">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на</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открытых</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голосованиях</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продвигал</w:t>
            </w:r>
            <w:r w:rsidR="00F14563">
              <w:rPr>
                <w:rFonts w:ascii="Book Antiqua" w:eastAsia="Times New Roman" w:hAnsi="Book Antiqua" w:cs="Times New Roman"/>
                <w:bCs/>
                <w:color w:val="000000"/>
                <w:kern w:val="36"/>
                <w:sz w:val="20"/>
                <w:szCs w:val="24"/>
                <w:lang w:eastAsia="ru-RU"/>
              </w:rPr>
              <w:t>и</w:t>
            </w:r>
            <w:r w:rsidRPr="00622B94">
              <w:rPr>
                <w:rFonts w:ascii="Book Antiqua" w:eastAsia="Times New Roman" w:hAnsi="Book Antiqua" w:cs="Times New Roman"/>
                <w:bCs/>
                <w:color w:val="000000"/>
                <w:kern w:val="36"/>
                <w:sz w:val="20"/>
                <w:szCs w:val="24"/>
                <w:lang w:eastAsia="ru-RU"/>
              </w:rPr>
              <w:t xml:space="preserve"> баннеры в поддержку закона.</w:t>
            </w:r>
          </w:p>
        </w:tc>
      </w:tr>
      <w:tr w:rsidR="0000678D" w:rsidTr="00F67A11">
        <w:tc>
          <w:tcPr>
            <w:tcW w:w="3681" w:type="dxa"/>
          </w:tcPr>
          <w:p w:rsidR="0000678D" w:rsidRPr="0000678D"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ФНС</w:t>
            </w:r>
            <w:r w:rsidRPr="0000678D">
              <w:rPr>
                <w:rFonts w:ascii="Book Antiqua" w:eastAsia="Times New Roman" w:hAnsi="Book Antiqua" w:cs="Times New Roman"/>
                <w:bCs/>
                <w:color w:val="000000"/>
                <w:kern w:val="36"/>
                <w:sz w:val="20"/>
                <w:szCs w:val="24"/>
                <w:lang w:eastAsia="ru-RU"/>
              </w:rPr>
              <w:tab/>
            </w:r>
          </w:p>
        </w:tc>
        <w:tc>
          <w:tcPr>
            <w:tcW w:w="6799" w:type="dxa"/>
          </w:tcPr>
          <w:p w:rsidR="0000678D" w:rsidRPr="00DA638C" w:rsidRDefault="00E57C61" w:rsidP="00E57C61">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Рост акцизов табачных компаний</w:t>
            </w:r>
            <w:r w:rsidRPr="00622B94">
              <w:rPr>
                <w:rFonts w:ascii="Book Antiqua" w:eastAsia="Times New Roman" w:hAnsi="Book Antiqua" w:cs="Times New Roman"/>
                <w:bCs/>
                <w:color w:val="000000"/>
                <w:kern w:val="36"/>
                <w:sz w:val="20"/>
                <w:szCs w:val="24"/>
                <w:lang w:eastAsia="ru-RU"/>
              </w:rPr>
              <w:tab/>
            </w:r>
          </w:p>
        </w:tc>
      </w:tr>
      <w:tr w:rsidR="0000678D" w:rsidTr="00F67A11">
        <w:tc>
          <w:tcPr>
            <w:tcW w:w="3681" w:type="dxa"/>
          </w:tcPr>
          <w:p w:rsidR="0000678D" w:rsidRPr="0000678D"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Фармацевтические компании</w:t>
            </w:r>
          </w:p>
        </w:tc>
        <w:tc>
          <w:tcPr>
            <w:tcW w:w="6799" w:type="dxa"/>
          </w:tcPr>
          <w:p w:rsidR="0000678D" w:rsidRPr="00DA638C" w:rsidRDefault="00E57C61" w:rsidP="00E57C61">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Рост спроса на лекарства для борьбы с курением</w:t>
            </w:r>
          </w:p>
        </w:tc>
      </w:tr>
      <w:tr w:rsidR="0000678D" w:rsidTr="00F67A11">
        <w:tc>
          <w:tcPr>
            <w:tcW w:w="3681" w:type="dxa"/>
          </w:tcPr>
          <w:p w:rsidR="0000678D" w:rsidRPr="0000678D"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Крупные торговые компании розничной</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продажи</w:t>
            </w:r>
          </w:p>
        </w:tc>
        <w:tc>
          <w:tcPr>
            <w:tcW w:w="6799" w:type="dxa"/>
          </w:tcPr>
          <w:p w:rsidR="00E57C61" w:rsidRPr="00622B94" w:rsidRDefault="00E57C61" w:rsidP="00E57C61">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Право на продажу табачной продукции только</w:t>
            </w:r>
          </w:p>
          <w:p w:rsidR="0000678D" w:rsidRPr="00DA638C" w:rsidRDefault="00E57C61" w:rsidP="00E57C61">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в них</w:t>
            </w:r>
            <w:r w:rsidR="00F14563">
              <w:rPr>
                <w:rFonts w:ascii="Book Antiqua" w:eastAsia="Times New Roman" w:hAnsi="Book Antiqua" w:cs="Times New Roman"/>
                <w:bCs/>
                <w:color w:val="000000"/>
                <w:kern w:val="36"/>
                <w:sz w:val="20"/>
                <w:szCs w:val="24"/>
                <w:lang w:eastAsia="ru-RU"/>
              </w:rPr>
              <w:t>.</w:t>
            </w:r>
          </w:p>
        </w:tc>
      </w:tr>
      <w:tr w:rsidR="0000678D" w:rsidTr="00F67A11">
        <w:tc>
          <w:tcPr>
            <w:tcW w:w="3681" w:type="dxa"/>
          </w:tcPr>
          <w:p w:rsidR="0000678D" w:rsidRPr="0000678D"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Фонд «Инициативы Блумберга»</w:t>
            </w:r>
          </w:p>
        </w:tc>
        <w:tc>
          <w:tcPr>
            <w:tcW w:w="6799" w:type="dxa"/>
          </w:tcPr>
          <w:p w:rsidR="0000678D" w:rsidRPr="00DA638C" w:rsidRDefault="00E57C61" w:rsidP="00E57C61">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С 2008 года фондом было выделено $720 тыс. на</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борьбу с курением в России, которые были</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перераспределены в различные фонды.</w:t>
            </w:r>
          </w:p>
        </w:tc>
      </w:tr>
      <w:tr w:rsidR="0000678D" w:rsidTr="00F67A11">
        <w:tc>
          <w:tcPr>
            <w:tcW w:w="3681" w:type="dxa"/>
          </w:tcPr>
          <w:p w:rsidR="00931BFD" w:rsidRDefault="0000678D" w:rsidP="00B444C7">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ВОЗ</w:t>
            </w:r>
          </w:p>
        </w:tc>
        <w:tc>
          <w:tcPr>
            <w:tcW w:w="6799" w:type="dxa"/>
          </w:tcPr>
          <w:p w:rsidR="0000678D" w:rsidRPr="00DA638C" w:rsidRDefault="00E57C61" w:rsidP="00E57C61">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Ратификация Россией в 2008 г. Рамочной</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конвенции</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ВОЗ по борьбе против табака. ВОЗ</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спонсируется фондом Блумберга.</w:t>
            </w:r>
          </w:p>
        </w:tc>
      </w:tr>
      <w:tr w:rsidR="0000678D" w:rsidTr="00F67A11">
        <w:tc>
          <w:tcPr>
            <w:tcW w:w="3681" w:type="dxa"/>
          </w:tcPr>
          <w:p w:rsidR="0000678D" w:rsidRPr="0000678D" w:rsidRDefault="0000678D" w:rsidP="0000678D">
            <w:pPr>
              <w:jc w:val="both"/>
              <w:rPr>
                <w:rFonts w:ascii="Book Antiqua" w:eastAsia="Times New Roman" w:hAnsi="Book Antiqua" w:cs="Times New Roman"/>
                <w:bCs/>
                <w:color w:val="000000"/>
                <w:kern w:val="36"/>
                <w:sz w:val="20"/>
                <w:szCs w:val="24"/>
                <w:lang w:eastAsia="ru-RU"/>
              </w:rPr>
            </w:pPr>
            <w:r w:rsidRPr="0000678D">
              <w:rPr>
                <w:rFonts w:ascii="Book Antiqua" w:eastAsia="Times New Roman" w:hAnsi="Book Antiqua" w:cs="Times New Roman"/>
                <w:bCs/>
                <w:color w:val="000000"/>
                <w:kern w:val="36"/>
                <w:sz w:val="20"/>
                <w:szCs w:val="24"/>
                <w:lang w:eastAsia="ru-RU"/>
              </w:rPr>
              <w:t>Д.</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Халтурина</w:t>
            </w:r>
            <w:r w:rsidR="00A36B09">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(сопредседатель</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Российской</w:t>
            </w:r>
            <w:r>
              <w:rPr>
                <w:rFonts w:ascii="Book Antiqua" w:eastAsia="Times New Roman" w:hAnsi="Book Antiqua" w:cs="Times New Roman"/>
                <w:bCs/>
                <w:color w:val="000000"/>
                <w:kern w:val="36"/>
                <w:sz w:val="20"/>
                <w:szCs w:val="24"/>
                <w:lang w:eastAsia="ru-RU"/>
              </w:rPr>
              <w:t xml:space="preserve"> </w:t>
            </w:r>
            <w:r w:rsidRPr="0000678D">
              <w:rPr>
                <w:rFonts w:ascii="Book Antiqua" w:eastAsia="Times New Roman" w:hAnsi="Book Antiqua" w:cs="Times New Roman"/>
                <w:bCs/>
                <w:color w:val="000000"/>
                <w:kern w:val="36"/>
                <w:sz w:val="20"/>
                <w:szCs w:val="24"/>
                <w:lang w:eastAsia="ru-RU"/>
              </w:rPr>
              <w:t>антитабачной коалиции)</w:t>
            </w:r>
          </w:p>
        </w:tc>
        <w:tc>
          <w:tcPr>
            <w:tcW w:w="6799" w:type="dxa"/>
          </w:tcPr>
          <w:p w:rsidR="0000678D" w:rsidRPr="00DA638C" w:rsidRDefault="00E57C61" w:rsidP="00E57C61">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Зарубежный</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опыт</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как</w:t>
            </w:r>
            <w:r w:rsidRPr="00622B94">
              <w:rPr>
                <w:rFonts w:ascii="Book Antiqua" w:eastAsia="Times New Roman" w:hAnsi="Book Antiqua" w:cs="Times New Roman"/>
                <w:bCs/>
                <w:color w:val="000000"/>
                <w:kern w:val="36"/>
                <w:sz w:val="20"/>
                <w:szCs w:val="24"/>
                <w:lang w:eastAsia="ru-RU"/>
              </w:rPr>
              <w:tab/>
              <w:t>подтверждение</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эффективности</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антитабачных</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законов</w:t>
            </w:r>
            <w:r w:rsidR="00F14563">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борьбе с курением.</w:t>
            </w:r>
          </w:p>
        </w:tc>
      </w:tr>
      <w:tr w:rsidR="00622B94" w:rsidTr="00F67A11">
        <w:tc>
          <w:tcPr>
            <w:tcW w:w="3681" w:type="dxa"/>
          </w:tcPr>
          <w:p w:rsidR="00622B94" w:rsidRPr="0000678D" w:rsidRDefault="00622B94" w:rsidP="00622B94">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Д. Янин (председатель Международной</w:t>
            </w:r>
            <w:r>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конфедерации</w:t>
            </w:r>
            <w:r>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обществ потребителей</w:t>
            </w:r>
            <w:r>
              <w:rPr>
                <w:rFonts w:ascii="Book Antiqua" w:eastAsia="Times New Roman" w:hAnsi="Book Antiqua" w:cs="Times New Roman"/>
                <w:bCs/>
                <w:color w:val="000000"/>
                <w:kern w:val="36"/>
                <w:sz w:val="20"/>
                <w:szCs w:val="24"/>
                <w:lang w:eastAsia="ru-RU"/>
              </w:rPr>
              <w:t xml:space="preserve"> </w:t>
            </w:r>
            <w:r w:rsidRPr="00622B94">
              <w:rPr>
                <w:rFonts w:ascii="Book Antiqua" w:eastAsia="Times New Roman" w:hAnsi="Book Antiqua" w:cs="Times New Roman"/>
                <w:bCs/>
                <w:color w:val="000000"/>
                <w:kern w:val="36"/>
                <w:sz w:val="20"/>
                <w:szCs w:val="24"/>
                <w:lang w:eastAsia="ru-RU"/>
              </w:rPr>
              <w:t>(КонфОП))</w:t>
            </w:r>
          </w:p>
        </w:tc>
        <w:tc>
          <w:tcPr>
            <w:tcW w:w="6799" w:type="dxa"/>
          </w:tcPr>
          <w:p w:rsidR="00622B94" w:rsidRPr="00DA638C" w:rsidRDefault="00F14563" w:rsidP="00F14563">
            <w:pPr>
              <w:jc w:val="both"/>
              <w:rPr>
                <w:rFonts w:ascii="Book Antiqua" w:eastAsia="Times New Roman" w:hAnsi="Book Antiqua" w:cs="Times New Roman"/>
                <w:bCs/>
                <w:color w:val="000000"/>
                <w:kern w:val="36"/>
                <w:sz w:val="20"/>
                <w:szCs w:val="24"/>
                <w:lang w:eastAsia="ru-RU"/>
              </w:rPr>
            </w:pPr>
            <w:r w:rsidRPr="00F14563">
              <w:rPr>
                <w:rFonts w:ascii="Book Antiqua" w:eastAsia="Times New Roman" w:hAnsi="Book Antiqua" w:cs="Times New Roman"/>
                <w:bCs/>
                <w:color w:val="000000"/>
                <w:kern w:val="36"/>
                <w:sz w:val="20"/>
                <w:szCs w:val="24"/>
                <w:lang w:eastAsia="ru-RU"/>
              </w:rPr>
              <w:t>Снижение смертности среди населения.</w:t>
            </w:r>
          </w:p>
        </w:tc>
      </w:tr>
      <w:tr w:rsidR="00622B94" w:rsidTr="00F67A11">
        <w:tc>
          <w:tcPr>
            <w:tcW w:w="3681" w:type="dxa"/>
          </w:tcPr>
          <w:p w:rsidR="00622B94" w:rsidRPr="0000678D" w:rsidRDefault="00622B94" w:rsidP="0000678D">
            <w:pPr>
              <w:jc w:val="both"/>
              <w:rPr>
                <w:rFonts w:ascii="Book Antiqua" w:eastAsia="Times New Roman" w:hAnsi="Book Antiqua" w:cs="Times New Roman"/>
                <w:bCs/>
                <w:color w:val="000000"/>
                <w:kern w:val="36"/>
                <w:sz w:val="20"/>
                <w:szCs w:val="24"/>
                <w:lang w:eastAsia="ru-RU"/>
              </w:rPr>
            </w:pPr>
            <w:r w:rsidRPr="00622B94">
              <w:rPr>
                <w:rFonts w:ascii="Book Antiqua" w:eastAsia="Times New Roman" w:hAnsi="Book Antiqua" w:cs="Times New Roman"/>
                <w:bCs/>
                <w:color w:val="000000"/>
                <w:kern w:val="36"/>
                <w:sz w:val="20"/>
                <w:szCs w:val="24"/>
                <w:lang w:eastAsia="ru-RU"/>
              </w:rPr>
              <w:t>Е. Брюн (главный нарколог РФ)</w:t>
            </w:r>
          </w:p>
        </w:tc>
        <w:tc>
          <w:tcPr>
            <w:tcW w:w="6799" w:type="dxa"/>
          </w:tcPr>
          <w:p w:rsidR="00622B94" w:rsidRPr="00DA638C" w:rsidRDefault="00F14563" w:rsidP="00F14563">
            <w:pPr>
              <w:jc w:val="both"/>
              <w:rPr>
                <w:rFonts w:ascii="Book Antiqua" w:eastAsia="Times New Roman" w:hAnsi="Book Antiqua" w:cs="Times New Roman"/>
                <w:bCs/>
                <w:color w:val="000000"/>
                <w:kern w:val="36"/>
                <w:sz w:val="20"/>
                <w:szCs w:val="24"/>
                <w:lang w:eastAsia="ru-RU"/>
              </w:rPr>
            </w:pPr>
            <w:r w:rsidRPr="00F14563">
              <w:rPr>
                <w:rFonts w:ascii="Book Antiqua" w:eastAsia="Times New Roman" w:hAnsi="Book Antiqua" w:cs="Times New Roman"/>
                <w:bCs/>
                <w:color w:val="000000"/>
                <w:kern w:val="36"/>
                <w:sz w:val="20"/>
                <w:szCs w:val="24"/>
                <w:lang w:eastAsia="ru-RU"/>
              </w:rPr>
              <w:t>Косвенная поддержка, но граждане смогут</w:t>
            </w:r>
            <w:r>
              <w:rPr>
                <w:rFonts w:ascii="Book Antiqua" w:eastAsia="Times New Roman" w:hAnsi="Book Antiqua" w:cs="Times New Roman"/>
                <w:bCs/>
                <w:color w:val="000000"/>
                <w:kern w:val="36"/>
                <w:sz w:val="20"/>
                <w:szCs w:val="24"/>
                <w:lang w:eastAsia="ru-RU"/>
              </w:rPr>
              <w:t xml:space="preserve"> </w:t>
            </w:r>
            <w:r w:rsidRPr="00F14563">
              <w:rPr>
                <w:rFonts w:ascii="Book Antiqua" w:eastAsia="Times New Roman" w:hAnsi="Book Antiqua" w:cs="Times New Roman"/>
                <w:bCs/>
                <w:color w:val="000000"/>
                <w:kern w:val="36"/>
                <w:sz w:val="20"/>
                <w:szCs w:val="24"/>
                <w:lang w:eastAsia="ru-RU"/>
              </w:rPr>
              <w:t>курить только при внутренней мотивации, а не</w:t>
            </w:r>
            <w:r>
              <w:rPr>
                <w:rFonts w:ascii="Book Antiqua" w:eastAsia="Times New Roman" w:hAnsi="Book Antiqua" w:cs="Times New Roman"/>
                <w:bCs/>
                <w:color w:val="000000"/>
                <w:kern w:val="36"/>
                <w:sz w:val="20"/>
                <w:szCs w:val="24"/>
                <w:lang w:eastAsia="ru-RU"/>
              </w:rPr>
              <w:t xml:space="preserve"> </w:t>
            </w:r>
            <w:r w:rsidRPr="00F14563">
              <w:rPr>
                <w:rFonts w:ascii="Book Antiqua" w:eastAsia="Times New Roman" w:hAnsi="Book Antiqua" w:cs="Times New Roman"/>
                <w:bCs/>
                <w:color w:val="000000"/>
                <w:kern w:val="36"/>
                <w:sz w:val="20"/>
                <w:szCs w:val="24"/>
                <w:lang w:eastAsia="ru-RU"/>
              </w:rPr>
              <w:t>давления извне.</w:t>
            </w:r>
          </w:p>
        </w:tc>
      </w:tr>
    </w:tbl>
    <w:p w:rsidR="00A36B09" w:rsidRDefault="00A36B09" w:rsidP="00D25277">
      <w:pPr>
        <w:jc w:val="center"/>
        <w:rPr>
          <w:rFonts w:ascii="Book Antiqua" w:eastAsia="Times New Roman" w:hAnsi="Book Antiqua" w:cs="Times New Roman"/>
          <w:bCs/>
          <w:i/>
          <w:color w:val="000000"/>
          <w:kern w:val="36"/>
          <w:sz w:val="24"/>
          <w:szCs w:val="24"/>
          <w:lang w:eastAsia="ru-RU"/>
        </w:rPr>
      </w:pPr>
    </w:p>
    <w:p w:rsidR="00D25277" w:rsidRPr="00D25277" w:rsidRDefault="00D25277" w:rsidP="00D25277">
      <w:pPr>
        <w:jc w:val="center"/>
        <w:rPr>
          <w:rFonts w:ascii="Book Antiqua" w:eastAsia="Times New Roman" w:hAnsi="Book Antiqua" w:cs="Times New Roman"/>
          <w:bCs/>
          <w:i/>
          <w:color w:val="000000"/>
          <w:kern w:val="36"/>
          <w:sz w:val="24"/>
          <w:szCs w:val="24"/>
          <w:lang w:eastAsia="ru-RU"/>
        </w:rPr>
      </w:pPr>
      <w:r w:rsidRPr="00D25277">
        <w:rPr>
          <w:rFonts w:ascii="Book Antiqua" w:eastAsia="Times New Roman" w:hAnsi="Book Antiqua" w:cs="Times New Roman"/>
          <w:bCs/>
          <w:i/>
          <w:color w:val="000000"/>
          <w:kern w:val="36"/>
          <w:sz w:val="24"/>
          <w:szCs w:val="24"/>
          <w:lang w:eastAsia="ru-RU"/>
        </w:rPr>
        <w:lastRenderedPageBreak/>
        <w:t>Карта позиций стейкхолдеров</w:t>
      </w:r>
      <w:r>
        <w:rPr>
          <w:rStyle w:val="af9"/>
          <w:rFonts w:ascii="Book Antiqua" w:eastAsia="Times New Roman" w:hAnsi="Book Antiqua" w:cs="Times New Roman"/>
          <w:bCs/>
          <w:i/>
          <w:color w:val="000000"/>
          <w:kern w:val="36"/>
          <w:sz w:val="24"/>
          <w:szCs w:val="24"/>
          <w:lang w:eastAsia="ru-RU"/>
        </w:rPr>
        <w:footnoteReference w:id="18"/>
      </w:r>
      <w:r w:rsidRPr="00D25277">
        <w:rPr>
          <w:rFonts w:ascii="Times New Roman" w:eastAsia="Times New Roman" w:hAnsi="Times New Roman" w:cs="Times New Roman"/>
          <w:i/>
          <w:noProof/>
          <w:sz w:val="20"/>
          <w:szCs w:val="20"/>
          <w:lang w:eastAsia="ru-RU"/>
        </w:rPr>
        <w:drawing>
          <wp:inline distT="0" distB="0" distL="0" distR="0">
            <wp:extent cx="6614160"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14160" cy="3295650"/>
                    </a:xfrm>
                    <a:prstGeom prst="rect">
                      <a:avLst/>
                    </a:prstGeom>
                    <a:noFill/>
                  </pic:spPr>
                </pic:pic>
              </a:graphicData>
            </a:graphic>
          </wp:inline>
        </w:drawing>
      </w:r>
    </w:p>
    <w:p w:rsidR="00D25277" w:rsidRPr="00DA6C74" w:rsidRDefault="00D25277" w:rsidP="00863B19">
      <w:pPr>
        <w:jc w:val="both"/>
        <w:rPr>
          <w:rFonts w:ascii="Book Antiqua" w:eastAsia="Times New Roman" w:hAnsi="Book Antiqua" w:cs="Times New Roman"/>
          <w:bCs/>
          <w:color w:val="000000"/>
          <w:kern w:val="36"/>
          <w:sz w:val="24"/>
          <w:szCs w:val="24"/>
          <w:lang w:eastAsia="ru-RU"/>
        </w:rPr>
      </w:pPr>
      <w:r w:rsidRPr="00DA6C74">
        <w:rPr>
          <w:rFonts w:ascii="Book Antiqua" w:eastAsia="Times New Roman" w:hAnsi="Book Antiqua" w:cs="Times New Roman"/>
          <w:bCs/>
          <w:color w:val="000000"/>
          <w:kern w:val="36"/>
          <w:sz w:val="24"/>
          <w:szCs w:val="24"/>
          <w:lang w:eastAsia="ru-RU"/>
        </w:rPr>
        <w:t xml:space="preserve"> </w:t>
      </w:r>
    </w:p>
    <w:p w:rsidR="00D25277" w:rsidRPr="00DA6C74" w:rsidRDefault="00D25277" w:rsidP="00863B19">
      <w:pPr>
        <w:jc w:val="both"/>
        <w:rPr>
          <w:rFonts w:ascii="Book Antiqua" w:eastAsia="Times New Roman" w:hAnsi="Book Antiqua" w:cs="Times New Roman"/>
          <w:bCs/>
          <w:color w:val="000000"/>
          <w:kern w:val="36"/>
          <w:sz w:val="24"/>
          <w:szCs w:val="24"/>
          <w:lang w:eastAsia="ru-RU"/>
        </w:rPr>
        <w:sectPr w:rsidR="00D25277" w:rsidRPr="00DA6C74" w:rsidSect="00D25277">
          <w:type w:val="continuous"/>
          <w:pgSz w:w="11906" w:h="16838"/>
          <w:pgMar w:top="1134" w:right="707" w:bottom="1134" w:left="709" w:header="0" w:footer="708" w:gutter="0"/>
          <w:cols w:space="284"/>
          <w:titlePg/>
          <w:docGrid w:linePitch="360"/>
        </w:sectPr>
      </w:pPr>
    </w:p>
    <w:p w:rsidR="00A36B09" w:rsidRDefault="00DA6C74" w:rsidP="00B73DA9">
      <w:pPr>
        <w:ind w:firstLine="709"/>
        <w:jc w:val="both"/>
        <w:rPr>
          <w:rFonts w:ascii="Book Antiqua" w:eastAsia="Times New Roman" w:hAnsi="Book Antiqua" w:cs="Times New Roman"/>
          <w:bCs/>
          <w:color w:val="000000"/>
          <w:kern w:val="36"/>
          <w:sz w:val="24"/>
          <w:szCs w:val="24"/>
          <w:lang w:eastAsia="ru-RU"/>
        </w:rPr>
      </w:pPr>
      <w:r w:rsidRPr="00DA6C74">
        <w:rPr>
          <w:rFonts w:ascii="Book Antiqua" w:eastAsia="Times New Roman" w:hAnsi="Book Antiqua" w:cs="Times New Roman"/>
          <w:bCs/>
          <w:color w:val="000000"/>
          <w:kern w:val="36"/>
          <w:sz w:val="24"/>
          <w:szCs w:val="24"/>
          <w:lang w:eastAsia="ru-RU"/>
        </w:rPr>
        <w:t>Далее была проведена оценка вовлеченности стейкхолдеров и сил</w:t>
      </w:r>
      <w:r w:rsidR="00A36B09">
        <w:rPr>
          <w:rFonts w:ascii="Book Antiqua" w:eastAsia="Times New Roman" w:hAnsi="Book Antiqua" w:cs="Times New Roman"/>
          <w:bCs/>
          <w:color w:val="000000"/>
          <w:kern w:val="36"/>
          <w:sz w:val="24"/>
          <w:szCs w:val="24"/>
          <w:lang w:eastAsia="ru-RU"/>
        </w:rPr>
        <w:t>ы</w:t>
      </w:r>
      <w:r w:rsidRPr="00DA6C74">
        <w:rPr>
          <w:rFonts w:ascii="Book Antiqua" w:eastAsia="Times New Roman" w:hAnsi="Book Antiqua" w:cs="Times New Roman"/>
          <w:bCs/>
          <w:color w:val="000000"/>
          <w:kern w:val="36"/>
          <w:sz w:val="24"/>
          <w:szCs w:val="24"/>
          <w:lang w:eastAsia="ru-RU"/>
        </w:rPr>
        <w:t xml:space="preserve"> </w:t>
      </w:r>
      <w:r w:rsidR="00A36B09">
        <w:rPr>
          <w:rFonts w:ascii="Book Antiqua" w:eastAsia="Times New Roman" w:hAnsi="Book Antiqua" w:cs="Times New Roman"/>
          <w:bCs/>
          <w:color w:val="000000"/>
          <w:kern w:val="36"/>
          <w:sz w:val="24"/>
          <w:szCs w:val="24"/>
          <w:lang w:eastAsia="ru-RU"/>
        </w:rPr>
        <w:t xml:space="preserve">их </w:t>
      </w:r>
      <w:r w:rsidRPr="00DA6C74">
        <w:rPr>
          <w:rFonts w:ascii="Book Antiqua" w:eastAsia="Times New Roman" w:hAnsi="Book Antiqua" w:cs="Times New Roman"/>
          <w:bCs/>
          <w:color w:val="000000"/>
          <w:kern w:val="36"/>
          <w:sz w:val="24"/>
          <w:szCs w:val="24"/>
          <w:lang w:eastAsia="ru-RU"/>
        </w:rPr>
        <w:t>влияния на процесс принятия решения.</w:t>
      </w:r>
      <w:r w:rsidR="00A36B09">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Наиболее сильными сторонниками являются стейкхолдеры, обладающие прежде всего политическими ресурсами: премьер-министр, Минздрав,</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 xml:space="preserve">Главный санитарный врач страны, </w:t>
      </w:r>
      <w:r w:rsidR="00A36B09">
        <w:rPr>
          <w:rFonts w:ascii="Book Antiqua" w:eastAsia="Times New Roman" w:hAnsi="Book Antiqua" w:cs="Times New Roman"/>
          <w:bCs/>
          <w:color w:val="000000"/>
          <w:kern w:val="36"/>
          <w:sz w:val="24"/>
          <w:szCs w:val="24"/>
          <w:lang w:eastAsia="ru-RU"/>
        </w:rPr>
        <w:t>П</w:t>
      </w:r>
      <w:r w:rsidRPr="00DA6C74">
        <w:rPr>
          <w:rFonts w:ascii="Book Antiqua" w:eastAsia="Times New Roman" w:hAnsi="Book Antiqua" w:cs="Times New Roman"/>
          <w:bCs/>
          <w:color w:val="000000"/>
          <w:kern w:val="36"/>
          <w:sz w:val="24"/>
          <w:szCs w:val="24"/>
          <w:lang w:eastAsia="ru-RU"/>
        </w:rPr>
        <w:t>редседатель Госдумы, председатель Комитета Госдумы по охране здоровья. Кроме того, среди</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сторонников присутствуют представители антитабачных ассоциаций. Однако сами по себе эти акторы не так сильны. Скорее</w:t>
      </w:r>
      <w:r w:rsidR="00A36B09">
        <w:rPr>
          <w:rFonts w:ascii="Book Antiqua" w:eastAsia="Times New Roman" w:hAnsi="Book Antiqua" w:cs="Times New Roman"/>
          <w:bCs/>
          <w:color w:val="000000"/>
          <w:kern w:val="36"/>
          <w:sz w:val="24"/>
          <w:szCs w:val="24"/>
          <w:lang w:eastAsia="ru-RU"/>
        </w:rPr>
        <w:t>,</w:t>
      </w:r>
      <w:r w:rsidRPr="00DA6C74">
        <w:rPr>
          <w:rFonts w:ascii="Book Antiqua" w:eastAsia="Times New Roman" w:hAnsi="Book Antiqua" w:cs="Times New Roman"/>
          <w:bCs/>
          <w:color w:val="000000"/>
          <w:kern w:val="36"/>
          <w:sz w:val="24"/>
          <w:szCs w:val="24"/>
          <w:lang w:eastAsia="ru-RU"/>
        </w:rPr>
        <w:t xml:space="preserve"> сила их влияния подкрепляется другими более сильными</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стейкхолдерами, такими как фармацевтические компании и фонд</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Блумберга, который финансирует некоторые из представленных ассоциаций. Фракции депутатов также сложно отнести</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к</w:t>
      </w:r>
      <w:r w:rsidR="00A36B09">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 xml:space="preserve">сильным стейкхолдерам, </w:t>
      </w:r>
      <w:r w:rsidR="00A36B09">
        <w:rPr>
          <w:rFonts w:ascii="Book Antiqua" w:eastAsia="Times New Roman" w:hAnsi="Book Antiqua" w:cs="Times New Roman"/>
          <w:bCs/>
          <w:color w:val="000000"/>
          <w:kern w:val="36"/>
          <w:sz w:val="24"/>
          <w:szCs w:val="24"/>
          <w:lang w:eastAsia="ru-RU"/>
        </w:rPr>
        <w:t xml:space="preserve">т.к. </w:t>
      </w:r>
      <w:r w:rsidRPr="00DA6C74">
        <w:rPr>
          <w:rFonts w:ascii="Book Antiqua" w:eastAsia="Times New Roman" w:hAnsi="Book Antiqua" w:cs="Times New Roman"/>
          <w:bCs/>
          <w:color w:val="000000"/>
          <w:kern w:val="36"/>
          <w:sz w:val="24"/>
          <w:szCs w:val="24"/>
          <w:lang w:eastAsia="ru-RU"/>
        </w:rPr>
        <w:t>большинство из</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них не высказывались по рассматриваемому закону.</w:t>
      </w:r>
      <w:r w:rsidR="00A36B09">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 xml:space="preserve">Однако средней по силе является фракция Единой России, так как ее представители иногда выступали с заявлениями в </w:t>
      </w:r>
      <w:r w:rsidRPr="00DA6C74">
        <w:rPr>
          <w:rFonts w:ascii="Book Antiqua" w:eastAsia="Times New Roman" w:hAnsi="Book Antiqua" w:cs="Times New Roman"/>
          <w:bCs/>
          <w:color w:val="000000"/>
          <w:kern w:val="36"/>
          <w:sz w:val="24"/>
          <w:szCs w:val="24"/>
          <w:lang w:eastAsia="ru-RU"/>
        </w:rPr>
        <w:t>поддержку закона</w:t>
      </w:r>
      <w:r w:rsidR="00A36B09">
        <w:rPr>
          <w:rFonts w:ascii="Book Antiqua" w:eastAsia="Times New Roman" w:hAnsi="Book Antiqua" w:cs="Times New Roman"/>
          <w:bCs/>
          <w:color w:val="000000"/>
          <w:kern w:val="36"/>
          <w:sz w:val="24"/>
          <w:szCs w:val="24"/>
          <w:lang w:eastAsia="ru-RU"/>
        </w:rPr>
        <w:t>. Т</w:t>
      </w:r>
      <w:r w:rsidRPr="00DA6C74">
        <w:rPr>
          <w:rFonts w:ascii="Book Antiqua" w:eastAsia="Times New Roman" w:hAnsi="Book Antiqua" w:cs="Times New Roman"/>
          <w:bCs/>
          <w:color w:val="000000"/>
          <w:kern w:val="36"/>
          <w:sz w:val="24"/>
          <w:szCs w:val="24"/>
          <w:lang w:eastAsia="ru-RU"/>
        </w:rPr>
        <w:t xml:space="preserve">акже этой фракции принадлежит большинство в Госдуме. </w:t>
      </w:r>
    </w:p>
    <w:p w:rsidR="00DA6C74" w:rsidRPr="00DA6C74" w:rsidRDefault="00DA6C74" w:rsidP="00B73DA9">
      <w:pPr>
        <w:ind w:firstLine="709"/>
        <w:jc w:val="both"/>
        <w:rPr>
          <w:rFonts w:ascii="Book Antiqua" w:eastAsia="Times New Roman" w:hAnsi="Book Antiqua" w:cs="Times New Roman"/>
          <w:bCs/>
          <w:color w:val="000000"/>
          <w:kern w:val="36"/>
          <w:sz w:val="24"/>
          <w:szCs w:val="24"/>
          <w:lang w:eastAsia="ru-RU"/>
        </w:rPr>
      </w:pPr>
      <w:r w:rsidRPr="00DA6C74">
        <w:rPr>
          <w:rFonts w:ascii="Book Antiqua" w:eastAsia="Times New Roman" w:hAnsi="Book Antiqua" w:cs="Times New Roman"/>
          <w:bCs/>
          <w:color w:val="000000"/>
          <w:kern w:val="36"/>
          <w:sz w:val="24"/>
          <w:szCs w:val="24"/>
          <w:lang w:eastAsia="ru-RU"/>
        </w:rPr>
        <w:t>Что же касается противников, то вновь наиболее сильными из них являются</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табачные</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ТНК,</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Минфин</w:t>
      </w:r>
      <w:r w:rsidR="00A36B09">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и</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Минэкономразвития. Последние опасаются утраты привлекательности России как страны для инвестиций. Кроме того, среди противников есть и другие министерства, различные ассоциации</w:t>
      </w:r>
      <w:r w:rsidR="00A36B09">
        <w:rPr>
          <w:rFonts w:ascii="Book Antiqua" w:eastAsia="Times New Roman" w:hAnsi="Book Antiqua" w:cs="Times New Roman"/>
          <w:bCs/>
          <w:color w:val="000000"/>
          <w:kern w:val="36"/>
          <w:sz w:val="24"/>
          <w:szCs w:val="24"/>
          <w:lang w:eastAsia="ru-RU"/>
        </w:rPr>
        <w:t xml:space="preserve"> и их</w:t>
      </w:r>
      <w:r w:rsidRPr="00DA6C74">
        <w:rPr>
          <w:rFonts w:ascii="Book Antiqua" w:eastAsia="Times New Roman" w:hAnsi="Book Antiqua" w:cs="Times New Roman"/>
          <w:bCs/>
          <w:color w:val="000000"/>
          <w:kern w:val="36"/>
          <w:sz w:val="24"/>
          <w:szCs w:val="24"/>
          <w:lang w:eastAsia="ru-RU"/>
        </w:rPr>
        <w:t xml:space="preserve"> представители</w:t>
      </w:r>
      <w:r>
        <w:rPr>
          <w:rFonts w:ascii="Book Antiqua" w:eastAsia="Times New Roman" w:hAnsi="Book Antiqua" w:cs="Times New Roman"/>
          <w:bCs/>
          <w:color w:val="000000"/>
          <w:kern w:val="36"/>
          <w:sz w:val="24"/>
          <w:szCs w:val="24"/>
          <w:lang w:eastAsia="ru-RU"/>
        </w:rPr>
        <w:t>.</w:t>
      </w:r>
    </w:p>
    <w:p w:rsidR="00DA6C74" w:rsidRPr="00DA6C74" w:rsidRDefault="00DA6C74" w:rsidP="00DA6C74">
      <w:pPr>
        <w:jc w:val="both"/>
        <w:rPr>
          <w:rFonts w:ascii="Book Antiqua" w:eastAsia="Times New Roman" w:hAnsi="Book Antiqua" w:cs="Times New Roman"/>
          <w:b/>
          <w:bCs/>
          <w:color w:val="000000"/>
          <w:kern w:val="36"/>
          <w:sz w:val="24"/>
          <w:szCs w:val="24"/>
          <w:lang w:eastAsia="ru-RU"/>
        </w:rPr>
      </w:pPr>
      <w:r w:rsidRPr="00DA6C74">
        <w:rPr>
          <w:rFonts w:ascii="Book Antiqua" w:eastAsia="Times New Roman" w:hAnsi="Book Antiqua" w:cs="Times New Roman"/>
          <w:b/>
          <w:bCs/>
          <w:color w:val="000000"/>
          <w:kern w:val="36"/>
          <w:sz w:val="24"/>
          <w:szCs w:val="24"/>
          <w:lang w:eastAsia="ru-RU"/>
        </w:rPr>
        <w:t>АНАЛИЗ ТОЧЕК ВЕТО И ВЕТО ИГКРОКОВ</w:t>
      </w:r>
    </w:p>
    <w:p w:rsidR="00B73DA9" w:rsidRPr="00B73DA9" w:rsidRDefault="00DA6C74" w:rsidP="00DD71F8">
      <w:pPr>
        <w:ind w:firstLine="709"/>
        <w:jc w:val="both"/>
        <w:rPr>
          <w:rFonts w:ascii="Book Antiqua" w:eastAsia="Times New Roman" w:hAnsi="Book Antiqua" w:cs="Times New Roman"/>
          <w:bCs/>
          <w:color w:val="000000"/>
          <w:kern w:val="36"/>
          <w:sz w:val="24"/>
          <w:szCs w:val="24"/>
          <w:lang w:eastAsia="ru-RU"/>
        </w:rPr>
      </w:pPr>
      <w:r w:rsidRPr="00DA6C74">
        <w:rPr>
          <w:rFonts w:ascii="Book Antiqua" w:eastAsia="Times New Roman" w:hAnsi="Book Antiqua" w:cs="Times New Roman"/>
          <w:bCs/>
          <w:color w:val="000000"/>
          <w:kern w:val="36"/>
          <w:sz w:val="24"/>
          <w:szCs w:val="24"/>
          <w:lang w:eastAsia="ru-RU"/>
        </w:rPr>
        <w:t xml:space="preserve">В этой части </w:t>
      </w:r>
      <w:r w:rsidR="00A36B09">
        <w:rPr>
          <w:rFonts w:ascii="Book Antiqua" w:eastAsia="Times New Roman" w:hAnsi="Book Antiqua" w:cs="Times New Roman"/>
          <w:bCs/>
          <w:color w:val="000000"/>
          <w:kern w:val="36"/>
          <w:sz w:val="24"/>
          <w:szCs w:val="24"/>
          <w:lang w:eastAsia="ru-RU"/>
        </w:rPr>
        <w:t>статьи</w:t>
      </w:r>
      <w:r w:rsidR="00A36B09" w:rsidRPr="00DA6C74">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раз</w:t>
      </w:r>
      <w:r w:rsidR="00A36B09">
        <w:rPr>
          <w:rFonts w:ascii="Book Antiqua" w:eastAsia="Times New Roman" w:hAnsi="Book Antiqua" w:cs="Times New Roman"/>
          <w:bCs/>
          <w:color w:val="000000"/>
          <w:kern w:val="36"/>
          <w:sz w:val="24"/>
          <w:szCs w:val="24"/>
          <w:lang w:eastAsia="ru-RU"/>
        </w:rPr>
        <w:t xml:space="preserve">бираются </w:t>
      </w:r>
      <w:r w:rsidRPr="00DA6C74">
        <w:rPr>
          <w:rFonts w:ascii="Book Antiqua" w:eastAsia="Times New Roman" w:hAnsi="Book Antiqua" w:cs="Times New Roman"/>
          <w:bCs/>
          <w:color w:val="000000"/>
          <w:kern w:val="36"/>
          <w:sz w:val="24"/>
          <w:szCs w:val="24"/>
          <w:lang w:eastAsia="ru-RU"/>
        </w:rPr>
        <w:t>существующие точки вето и вето-игроки, действующие в системе принятия государственных решений в Греции и в России. Анализ точек вето и вето игроков проводится на основе</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работы</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Цебелиса.</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Теоретические</w:t>
      </w:r>
      <w:r>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 xml:space="preserve">основания этого подхода были рассмотрены </w:t>
      </w:r>
      <w:r w:rsidR="00A36B09">
        <w:rPr>
          <w:rFonts w:ascii="Book Antiqua" w:eastAsia="Times New Roman" w:hAnsi="Book Antiqua" w:cs="Times New Roman"/>
          <w:bCs/>
          <w:color w:val="000000"/>
          <w:kern w:val="36"/>
          <w:sz w:val="24"/>
          <w:szCs w:val="24"/>
          <w:lang w:eastAsia="ru-RU"/>
        </w:rPr>
        <w:t>выше</w:t>
      </w:r>
      <w:r w:rsidRPr="00DA6C74">
        <w:rPr>
          <w:rFonts w:ascii="Book Antiqua" w:eastAsia="Times New Roman" w:hAnsi="Book Antiqua" w:cs="Times New Roman"/>
          <w:bCs/>
          <w:color w:val="000000"/>
          <w:kern w:val="36"/>
          <w:sz w:val="24"/>
          <w:szCs w:val="24"/>
          <w:lang w:eastAsia="ru-RU"/>
        </w:rPr>
        <w:t xml:space="preserve">. </w:t>
      </w:r>
      <w:r w:rsidR="00A36B09">
        <w:rPr>
          <w:rFonts w:ascii="Book Antiqua" w:eastAsia="Times New Roman" w:hAnsi="Book Antiqua" w:cs="Times New Roman"/>
          <w:bCs/>
          <w:color w:val="000000"/>
          <w:kern w:val="36"/>
          <w:sz w:val="24"/>
          <w:szCs w:val="24"/>
          <w:lang w:eastAsia="ru-RU"/>
        </w:rPr>
        <w:t>А д</w:t>
      </w:r>
      <w:r w:rsidRPr="00DA6C74">
        <w:rPr>
          <w:rFonts w:ascii="Book Antiqua" w:eastAsia="Times New Roman" w:hAnsi="Book Antiqua" w:cs="Times New Roman"/>
          <w:bCs/>
          <w:color w:val="000000"/>
          <w:kern w:val="36"/>
          <w:sz w:val="24"/>
          <w:szCs w:val="24"/>
          <w:lang w:eastAsia="ru-RU"/>
        </w:rPr>
        <w:t>алее</w:t>
      </w:r>
      <w:r w:rsidR="00630E94">
        <w:rPr>
          <w:rFonts w:ascii="Book Antiqua" w:eastAsia="Times New Roman" w:hAnsi="Book Antiqua" w:cs="Times New Roman"/>
          <w:bCs/>
          <w:color w:val="000000"/>
          <w:kern w:val="36"/>
          <w:sz w:val="24"/>
          <w:szCs w:val="24"/>
          <w:lang w:eastAsia="ru-RU"/>
        </w:rPr>
        <w:t xml:space="preserve"> </w:t>
      </w:r>
      <w:r w:rsidRPr="00DA6C74">
        <w:rPr>
          <w:rFonts w:ascii="Book Antiqua" w:eastAsia="Times New Roman" w:hAnsi="Book Antiqua" w:cs="Times New Roman"/>
          <w:bCs/>
          <w:color w:val="000000"/>
          <w:kern w:val="36"/>
          <w:sz w:val="24"/>
          <w:szCs w:val="24"/>
          <w:lang w:eastAsia="ru-RU"/>
        </w:rPr>
        <w:t>будет</w:t>
      </w:r>
      <w:r w:rsidR="00B73DA9">
        <w:rPr>
          <w:rFonts w:ascii="Book Antiqua" w:eastAsia="Times New Roman" w:hAnsi="Book Antiqua" w:cs="Times New Roman"/>
          <w:bCs/>
          <w:color w:val="000000"/>
          <w:kern w:val="36"/>
          <w:sz w:val="24"/>
          <w:szCs w:val="24"/>
          <w:lang w:eastAsia="ru-RU"/>
        </w:rPr>
        <w:t xml:space="preserve"> </w:t>
      </w:r>
      <w:r w:rsidR="00B73DA9" w:rsidRPr="00B73DA9">
        <w:rPr>
          <w:rFonts w:ascii="Book Antiqua" w:eastAsia="Times New Roman" w:hAnsi="Book Antiqua" w:cs="Times New Roman"/>
          <w:bCs/>
          <w:color w:val="000000"/>
          <w:kern w:val="36"/>
          <w:sz w:val="24"/>
          <w:szCs w:val="24"/>
          <w:lang w:eastAsia="ru-RU"/>
        </w:rPr>
        <w:t>изучено</w:t>
      </w:r>
      <w:r w:rsidR="00A36B09">
        <w:rPr>
          <w:rFonts w:ascii="Book Antiqua" w:eastAsia="Times New Roman" w:hAnsi="Book Antiqua" w:cs="Times New Roman"/>
          <w:bCs/>
          <w:color w:val="000000"/>
          <w:kern w:val="36"/>
          <w:sz w:val="24"/>
          <w:szCs w:val="24"/>
          <w:lang w:eastAsia="ru-RU"/>
        </w:rPr>
        <w:t xml:space="preserve"> </w:t>
      </w:r>
      <w:r w:rsidR="00B73DA9" w:rsidRPr="00B73DA9">
        <w:rPr>
          <w:rFonts w:ascii="Book Antiqua" w:eastAsia="Times New Roman" w:hAnsi="Book Antiqua" w:cs="Times New Roman"/>
          <w:bCs/>
          <w:color w:val="000000"/>
          <w:kern w:val="36"/>
          <w:sz w:val="24"/>
          <w:szCs w:val="24"/>
          <w:lang w:eastAsia="ru-RU"/>
        </w:rPr>
        <w:t>конкретно</w:t>
      </w:r>
      <w:r w:rsidR="00B73DA9">
        <w:rPr>
          <w:rFonts w:ascii="Book Antiqua" w:eastAsia="Times New Roman" w:hAnsi="Book Antiqua" w:cs="Times New Roman"/>
          <w:bCs/>
          <w:color w:val="000000"/>
          <w:kern w:val="36"/>
          <w:sz w:val="24"/>
          <w:szCs w:val="24"/>
          <w:lang w:eastAsia="ru-RU"/>
        </w:rPr>
        <w:t xml:space="preserve">е </w:t>
      </w:r>
      <w:r w:rsidR="00B73DA9" w:rsidRPr="00B73DA9">
        <w:rPr>
          <w:rFonts w:ascii="Book Antiqua" w:eastAsia="Times New Roman" w:hAnsi="Book Antiqua" w:cs="Times New Roman"/>
          <w:bCs/>
          <w:color w:val="000000"/>
          <w:kern w:val="36"/>
          <w:sz w:val="24"/>
          <w:szCs w:val="24"/>
          <w:lang w:eastAsia="ru-RU"/>
        </w:rPr>
        <w:t>поведение</w:t>
      </w:r>
      <w:r w:rsidR="00A36B09">
        <w:rPr>
          <w:rFonts w:ascii="Book Antiqua" w:eastAsia="Times New Roman" w:hAnsi="Book Antiqua" w:cs="Times New Roman"/>
          <w:bCs/>
          <w:color w:val="000000"/>
          <w:kern w:val="36"/>
          <w:sz w:val="24"/>
          <w:szCs w:val="24"/>
          <w:lang w:eastAsia="ru-RU"/>
        </w:rPr>
        <w:t xml:space="preserve"> </w:t>
      </w:r>
      <w:r w:rsidR="00B73DA9" w:rsidRPr="00B73DA9">
        <w:rPr>
          <w:rFonts w:ascii="Book Antiqua" w:eastAsia="Times New Roman" w:hAnsi="Book Antiqua" w:cs="Times New Roman"/>
          <w:bCs/>
          <w:color w:val="000000"/>
          <w:kern w:val="36"/>
          <w:sz w:val="24"/>
          <w:szCs w:val="24"/>
          <w:lang w:eastAsia="ru-RU"/>
        </w:rPr>
        <w:lastRenderedPageBreak/>
        <w:t>вет</w:t>
      </w:r>
      <w:r w:rsidR="00B73DA9">
        <w:rPr>
          <w:rFonts w:ascii="Book Antiqua" w:eastAsia="Times New Roman" w:hAnsi="Book Antiqua" w:cs="Times New Roman"/>
          <w:bCs/>
          <w:color w:val="000000"/>
          <w:kern w:val="36"/>
          <w:sz w:val="24"/>
          <w:szCs w:val="24"/>
          <w:lang w:eastAsia="ru-RU"/>
        </w:rPr>
        <w:t>о-и</w:t>
      </w:r>
      <w:r w:rsidR="00B73DA9" w:rsidRPr="00B73DA9">
        <w:rPr>
          <w:rFonts w:ascii="Book Antiqua" w:eastAsia="Times New Roman" w:hAnsi="Book Antiqua" w:cs="Times New Roman"/>
          <w:bCs/>
          <w:color w:val="000000"/>
          <w:kern w:val="36"/>
          <w:sz w:val="24"/>
          <w:szCs w:val="24"/>
          <w:lang w:eastAsia="ru-RU"/>
        </w:rPr>
        <w:t>гроков на примере принятия антитабачных законов в России и Греции.</w:t>
      </w:r>
    </w:p>
    <w:p w:rsidR="00B73DA9" w:rsidRPr="00B73DA9" w:rsidRDefault="00B73DA9" w:rsidP="00DD71F8">
      <w:pPr>
        <w:ind w:firstLine="709"/>
        <w:jc w:val="both"/>
        <w:rPr>
          <w:rFonts w:ascii="Book Antiqua" w:eastAsia="Times New Roman" w:hAnsi="Book Antiqua" w:cs="Times New Roman"/>
          <w:bCs/>
          <w:color w:val="000000"/>
          <w:kern w:val="36"/>
          <w:sz w:val="24"/>
          <w:szCs w:val="24"/>
          <w:lang w:eastAsia="ru-RU"/>
        </w:rPr>
      </w:pPr>
      <w:r w:rsidRPr="00B73DA9">
        <w:rPr>
          <w:rFonts w:ascii="Book Antiqua" w:eastAsia="Times New Roman" w:hAnsi="Book Antiqua" w:cs="Times New Roman"/>
          <w:bCs/>
          <w:color w:val="000000"/>
          <w:kern w:val="36"/>
          <w:sz w:val="24"/>
          <w:szCs w:val="24"/>
          <w:lang w:eastAsia="ru-RU"/>
        </w:rPr>
        <w:t>Первыми значимыми вето-игроками являются субъекты, обладающие правом законодательной инициативы. Эти вето-игроки важны, поскольку определение повестки дня является одним из возможных способов влияния на изменение статус-кво. Основываясь на Конституциях рассматриваемых стран, этими вето-игроками могут быть различные субъекты.</w:t>
      </w:r>
    </w:p>
    <w:p w:rsidR="00B73DA9" w:rsidRPr="00B73DA9" w:rsidRDefault="00B73DA9" w:rsidP="00DD71F8">
      <w:pPr>
        <w:ind w:firstLine="709"/>
        <w:jc w:val="both"/>
        <w:rPr>
          <w:rFonts w:ascii="Book Antiqua" w:eastAsia="Times New Roman" w:hAnsi="Book Antiqua" w:cs="Times New Roman"/>
          <w:bCs/>
          <w:color w:val="000000"/>
          <w:kern w:val="36"/>
          <w:sz w:val="24"/>
          <w:szCs w:val="24"/>
          <w:lang w:eastAsia="ru-RU"/>
        </w:rPr>
      </w:pPr>
      <w:r w:rsidRPr="00B73DA9">
        <w:rPr>
          <w:rFonts w:ascii="Book Antiqua" w:eastAsia="Times New Roman" w:hAnsi="Book Antiqua" w:cs="Times New Roman"/>
          <w:bCs/>
          <w:color w:val="000000"/>
          <w:kern w:val="36"/>
          <w:sz w:val="24"/>
          <w:szCs w:val="24"/>
          <w:lang w:eastAsia="ru-RU"/>
        </w:rPr>
        <w:t>В</w:t>
      </w:r>
      <w:r w:rsidR="00E27BCD">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России [16]: Президент РФ, Совет Федерации (и его члены), Депутаты</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Госдумы,</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Правительство</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РФ,</w:t>
      </w:r>
      <w:r>
        <w:rPr>
          <w:rFonts w:ascii="Book Antiqua" w:eastAsia="Times New Roman" w:hAnsi="Book Antiqua" w:cs="Times New Roman"/>
          <w:bCs/>
          <w:color w:val="000000"/>
          <w:kern w:val="36"/>
          <w:sz w:val="24"/>
          <w:szCs w:val="24"/>
          <w:lang w:eastAsia="ru-RU"/>
        </w:rPr>
        <w:t xml:space="preserve"> </w:t>
      </w:r>
      <w:r w:rsidR="00E27BCD">
        <w:rPr>
          <w:rFonts w:ascii="Book Antiqua" w:eastAsia="Times New Roman" w:hAnsi="Book Antiqua" w:cs="Times New Roman"/>
          <w:bCs/>
          <w:color w:val="000000"/>
          <w:kern w:val="36"/>
          <w:sz w:val="24"/>
          <w:szCs w:val="24"/>
          <w:lang w:eastAsia="ru-RU"/>
        </w:rPr>
        <w:t>з</w:t>
      </w:r>
      <w:r w:rsidRPr="00B73DA9">
        <w:rPr>
          <w:rFonts w:ascii="Book Antiqua" w:eastAsia="Times New Roman" w:hAnsi="Book Antiqua" w:cs="Times New Roman"/>
          <w:bCs/>
          <w:color w:val="000000"/>
          <w:kern w:val="36"/>
          <w:sz w:val="24"/>
          <w:szCs w:val="24"/>
          <w:lang w:eastAsia="ru-RU"/>
        </w:rPr>
        <w:t>аконодательные (представительные) органы субъектов РФ, Конституционный и Верховный Суд</w:t>
      </w:r>
      <w:r w:rsidR="00E27BCD">
        <w:rPr>
          <w:rFonts w:ascii="Book Antiqua" w:eastAsia="Times New Roman" w:hAnsi="Book Antiqua" w:cs="Times New Roman"/>
          <w:bCs/>
          <w:color w:val="000000"/>
          <w:kern w:val="36"/>
          <w:sz w:val="24"/>
          <w:szCs w:val="24"/>
          <w:lang w:eastAsia="ru-RU"/>
        </w:rPr>
        <w:t>ы</w:t>
      </w:r>
      <w:r w:rsidRPr="00B73DA9">
        <w:rPr>
          <w:rFonts w:ascii="Book Antiqua" w:eastAsia="Times New Roman" w:hAnsi="Book Antiqua" w:cs="Times New Roman"/>
          <w:bCs/>
          <w:color w:val="000000"/>
          <w:kern w:val="36"/>
          <w:sz w:val="24"/>
          <w:szCs w:val="24"/>
          <w:lang w:eastAsia="ru-RU"/>
        </w:rPr>
        <w:t xml:space="preserve"> РФ по вопросам их ведения; в Греции [15]: Правительство и Парламент.</w:t>
      </w:r>
    </w:p>
    <w:p w:rsidR="00B73DA9" w:rsidRPr="00B73DA9" w:rsidRDefault="00B73DA9" w:rsidP="00DD71F8">
      <w:pPr>
        <w:ind w:firstLine="709"/>
        <w:jc w:val="both"/>
        <w:rPr>
          <w:rFonts w:ascii="Book Antiqua" w:eastAsia="Times New Roman" w:hAnsi="Book Antiqua" w:cs="Times New Roman"/>
          <w:bCs/>
          <w:color w:val="000000"/>
          <w:kern w:val="36"/>
          <w:sz w:val="24"/>
          <w:szCs w:val="24"/>
          <w:lang w:eastAsia="ru-RU"/>
        </w:rPr>
      </w:pPr>
      <w:r w:rsidRPr="00B73DA9">
        <w:rPr>
          <w:rFonts w:ascii="Book Antiqua" w:eastAsia="Times New Roman" w:hAnsi="Book Antiqua" w:cs="Times New Roman"/>
          <w:bCs/>
          <w:color w:val="000000"/>
          <w:kern w:val="36"/>
          <w:sz w:val="24"/>
          <w:szCs w:val="24"/>
          <w:lang w:eastAsia="ru-RU"/>
        </w:rPr>
        <w:t>Ввиду того</w:t>
      </w:r>
      <w:r w:rsidR="00E27BCD">
        <w:rPr>
          <w:rFonts w:ascii="Book Antiqua" w:eastAsia="Times New Roman" w:hAnsi="Book Antiqua" w:cs="Times New Roman"/>
          <w:bCs/>
          <w:color w:val="000000"/>
          <w:kern w:val="36"/>
          <w:sz w:val="24"/>
          <w:szCs w:val="24"/>
          <w:lang w:eastAsia="ru-RU"/>
        </w:rPr>
        <w:t>,</w:t>
      </w:r>
      <w:r w:rsidRPr="00B73DA9">
        <w:rPr>
          <w:rFonts w:ascii="Book Antiqua" w:eastAsia="Times New Roman" w:hAnsi="Book Antiqua" w:cs="Times New Roman"/>
          <w:bCs/>
          <w:color w:val="000000"/>
          <w:kern w:val="36"/>
          <w:sz w:val="24"/>
          <w:szCs w:val="24"/>
          <w:lang w:eastAsia="ru-RU"/>
        </w:rPr>
        <w:t xml:space="preserve"> что в России множество субъектов с правом законодательной</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инициативы, сложно определить конкретных вето-игроков, которые могли бы обладать контролем над повесткой дня. Особенно</w:t>
      </w:r>
      <w:r w:rsidR="00E27BCD">
        <w:rPr>
          <w:rFonts w:ascii="Book Antiqua" w:eastAsia="Times New Roman" w:hAnsi="Book Antiqua" w:cs="Times New Roman"/>
          <w:bCs/>
          <w:color w:val="000000"/>
          <w:kern w:val="36"/>
          <w:sz w:val="24"/>
          <w:szCs w:val="24"/>
          <w:lang w:eastAsia="ru-RU"/>
        </w:rPr>
        <w:t>,</w:t>
      </w:r>
      <w:r w:rsidRPr="00B73DA9">
        <w:rPr>
          <w:rFonts w:ascii="Book Antiqua" w:eastAsia="Times New Roman" w:hAnsi="Book Antiqua" w:cs="Times New Roman"/>
          <w:bCs/>
          <w:color w:val="000000"/>
          <w:kern w:val="36"/>
          <w:sz w:val="24"/>
          <w:szCs w:val="24"/>
          <w:lang w:eastAsia="ru-RU"/>
        </w:rPr>
        <w:t xml:space="preserve"> учитывая количество депутатов Госдумы, сенаторов и депутатов в регионах России. Следовательно, в первую очередь</w:t>
      </w:r>
      <w:r w:rsidR="00E27BCD">
        <w:rPr>
          <w:rFonts w:ascii="Book Antiqua" w:eastAsia="Times New Roman" w:hAnsi="Book Antiqua" w:cs="Times New Roman"/>
          <w:bCs/>
          <w:color w:val="000000"/>
          <w:kern w:val="36"/>
          <w:sz w:val="24"/>
          <w:szCs w:val="24"/>
          <w:lang w:eastAsia="ru-RU"/>
        </w:rPr>
        <w:t>,</w:t>
      </w:r>
      <w:r w:rsidRPr="00B73DA9">
        <w:rPr>
          <w:rFonts w:ascii="Book Antiqua" w:eastAsia="Times New Roman" w:hAnsi="Book Antiqua" w:cs="Times New Roman"/>
          <w:bCs/>
          <w:color w:val="000000"/>
          <w:kern w:val="36"/>
          <w:sz w:val="24"/>
          <w:szCs w:val="24"/>
          <w:lang w:eastAsia="ru-RU"/>
        </w:rPr>
        <w:t xml:space="preserve"> стоит рассматривать институциональны</w:t>
      </w:r>
      <w:r w:rsidR="00E27BCD">
        <w:rPr>
          <w:rFonts w:ascii="Book Antiqua" w:eastAsia="Times New Roman" w:hAnsi="Book Antiqua" w:cs="Times New Roman"/>
          <w:bCs/>
          <w:color w:val="000000"/>
          <w:kern w:val="36"/>
          <w:sz w:val="24"/>
          <w:szCs w:val="24"/>
          <w:lang w:eastAsia="ru-RU"/>
        </w:rPr>
        <w:t>х</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вето-игроков по конкретному антитабачному закону. В Греции же при наличии только двух вето-игроков, можно предположить, что контроль над повесткой распределен между этими двумя органами.</w:t>
      </w:r>
    </w:p>
    <w:p w:rsidR="00B73DA9" w:rsidRPr="00B73DA9" w:rsidRDefault="00B73DA9" w:rsidP="00DD71F8">
      <w:pPr>
        <w:ind w:firstLine="709"/>
        <w:jc w:val="both"/>
        <w:rPr>
          <w:rFonts w:ascii="Book Antiqua" w:eastAsia="Times New Roman" w:hAnsi="Book Antiqua" w:cs="Times New Roman"/>
          <w:bCs/>
          <w:color w:val="000000"/>
          <w:kern w:val="36"/>
          <w:sz w:val="24"/>
          <w:szCs w:val="24"/>
          <w:lang w:eastAsia="ru-RU"/>
        </w:rPr>
      </w:pPr>
      <w:r w:rsidRPr="00B73DA9">
        <w:rPr>
          <w:rFonts w:ascii="Book Antiqua" w:eastAsia="Times New Roman" w:hAnsi="Book Antiqua" w:cs="Times New Roman"/>
          <w:bCs/>
          <w:color w:val="000000"/>
          <w:kern w:val="36"/>
          <w:sz w:val="24"/>
          <w:szCs w:val="24"/>
          <w:lang w:eastAsia="ru-RU"/>
        </w:rPr>
        <w:t>Правом</w:t>
      </w:r>
      <w:r w:rsidR="00E27BCD">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законодательной</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 xml:space="preserve">инициативы при внесении рассматриваемых законов воспользовались </w:t>
      </w:r>
      <w:r w:rsidR="00E27BCD">
        <w:rPr>
          <w:rFonts w:ascii="Book Antiqua" w:eastAsia="Times New Roman" w:hAnsi="Book Antiqua" w:cs="Times New Roman"/>
          <w:bCs/>
          <w:color w:val="000000"/>
          <w:kern w:val="36"/>
          <w:sz w:val="24"/>
          <w:szCs w:val="24"/>
          <w:lang w:eastAsia="ru-RU"/>
        </w:rPr>
        <w:t>п</w:t>
      </w:r>
      <w:r w:rsidRPr="00B73DA9">
        <w:rPr>
          <w:rFonts w:ascii="Book Antiqua" w:eastAsia="Times New Roman" w:hAnsi="Book Antiqua" w:cs="Times New Roman"/>
          <w:bCs/>
          <w:color w:val="000000"/>
          <w:kern w:val="36"/>
          <w:sz w:val="24"/>
          <w:szCs w:val="24"/>
          <w:lang w:eastAsia="ru-RU"/>
        </w:rPr>
        <w:t>равительства стран и в Греции, и в России. Следовательно, этих вето-игроков можно определить, как коллективных и институциональных вето-игроков, так как право вносить законопроекты установлено Конституциями соответствующих стран.</w:t>
      </w:r>
    </w:p>
    <w:p w:rsidR="00B73DA9" w:rsidRPr="00B73DA9" w:rsidRDefault="00B73DA9" w:rsidP="00DD71F8">
      <w:pPr>
        <w:ind w:firstLine="709"/>
        <w:jc w:val="both"/>
        <w:rPr>
          <w:rFonts w:ascii="Book Antiqua" w:eastAsia="Times New Roman" w:hAnsi="Book Antiqua" w:cs="Times New Roman"/>
          <w:bCs/>
          <w:color w:val="000000"/>
          <w:kern w:val="36"/>
          <w:sz w:val="24"/>
          <w:szCs w:val="24"/>
          <w:lang w:eastAsia="ru-RU"/>
        </w:rPr>
      </w:pPr>
      <w:r w:rsidRPr="00B73DA9">
        <w:rPr>
          <w:rFonts w:ascii="Book Antiqua" w:eastAsia="Times New Roman" w:hAnsi="Book Antiqua" w:cs="Times New Roman"/>
          <w:bCs/>
          <w:color w:val="000000"/>
          <w:kern w:val="36"/>
          <w:sz w:val="24"/>
          <w:szCs w:val="24"/>
          <w:lang w:eastAsia="ru-RU"/>
        </w:rPr>
        <w:t xml:space="preserve">Далее в законодательном процессе в России законопроект направляется к </w:t>
      </w:r>
      <w:r w:rsidRPr="00B73DA9">
        <w:rPr>
          <w:rFonts w:ascii="Book Antiqua" w:eastAsia="Times New Roman" w:hAnsi="Book Antiqua" w:cs="Times New Roman"/>
          <w:bCs/>
          <w:color w:val="000000"/>
          <w:kern w:val="36"/>
          <w:sz w:val="24"/>
          <w:szCs w:val="24"/>
          <w:lang w:eastAsia="ru-RU"/>
        </w:rPr>
        <w:t>Председателю Госдумы. Его можн</w:t>
      </w:r>
      <w:r>
        <w:rPr>
          <w:rFonts w:ascii="Book Antiqua" w:eastAsia="Times New Roman" w:hAnsi="Book Antiqua" w:cs="Times New Roman"/>
          <w:bCs/>
          <w:color w:val="000000"/>
          <w:kern w:val="36"/>
          <w:sz w:val="24"/>
          <w:szCs w:val="24"/>
          <w:lang w:eastAsia="ru-RU"/>
        </w:rPr>
        <w:t xml:space="preserve">о </w:t>
      </w:r>
      <w:r w:rsidRPr="00B73DA9">
        <w:rPr>
          <w:rFonts w:ascii="Book Antiqua" w:eastAsia="Times New Roman" w:hAnsi="Book Antiqua" w:cs="Times New Roman"/>
          <w:bCs/>
          <w:color w:val="000000"/>
          <w:kern w:val="36"/>
          <w:sz w:val="24"/>
          <w:szCs w:val="24"/>
          <w:lang w:eastAsia="ru-RU"/>
        </w:rPr>
        <w:t>рассматривать как индивидуального вето-игрока, поскольку от его решения зависит</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в</w:t>
      </w:r>
      <w:r w:rsidR="00E27BCD">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какой комитет Госдумы будет направлен законопроект. Однако Председатель все же</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институционально ограничен Регламентом Госдумы, согласно которому он отправляет законопроект в Комитет Государственной Думы в соответствии с вопросом его [Комитета] ведения [28]. В Греции же внесенные законопроекты передаются в одну из постоянных парламентских комиссий.</w:t>
      </w:r>
    </w:p>
    <w:p w:rsidR="00B73DA9" w:rsidRPr="00B73DA9" w:rsidRDefault="00B73DA9" w:rsidP="00DD71F8">
      <w:pPr>
        <w:ind w:firstLine="709"/>
        <w:jc w:val="both"/>
        <w:rPr>
          <w:rFonts w:ascii="Book Antiqua" w:eastAsia="Times New Roman" w:hAnsi="Book Antiqua" w:cs="Times New Roman"/>
          <w:bCs/>
          <w:color w:val="000000"/>
          <w:kern w:val="36"/>
          <w:sz w:val="24"/>
          <w:szCs w:val="24"/>
          <w:lang w:eastAsia="ru-RU"/>
        </w:rPr>
      </w:pPr>
      <w:r w:rsidRPr="00B73DA9">
        <w:rPr>
          <w:rFonts w:ascii="Book Antiqua" w:eastAsia="Times New Roman" w:hAnsi="Book Antiqua" w:cs="Times New Roman"/>
          <w:bCs/>
          <w:color w:val="000000"/>
          <w:kern w:val="36"/>
          <w:sz w:val="24"/>
          <w:szCs w:val="24"/>
          <w:lang w:eastAsia="ru-RU"/>
        </w:rPr>
        <w:t>Изучаемый законопроект был направлен в Комитет Государственно</w:t>
      </w:r>
      <w:r>
        <w:rPr>
          <w:rFonts w:ascii="Book Antiqua" w:eastAsia="Times New Roman" w:hAnsi="Book Antiqua" w:cs="Times New Roman"/>
          <w:bCs/>
          <w:color w:val="000000"/>
          <w:kern w:val="36"/>
          <w:sz w:val="24"/>
          <w:szCs w:val="24"/>
          <w:lang w:eastAsia="ru-RU"/>
        </w:rPr>
        <w:t xml:space="preserve">й </w:t>
      </w:r>
      <w:r w:rsidRPr="00B73DA9">
        <w:rPr>
          <w:rFonts w:ascii="Book Antiqua" w:eastAsia="Times New Roman" w:hAnsi="Book Antiqua" w:cs="Times New Roman"/>
          <w:bCs/>
          <w:color w:val="000000"/>
          <w:kern w:val="36"/>
          <w:sz w:val="24"/>
          <w:szCs w:val="24"/>
          <w:lang w:eastAsia="ru-RU"/>
        </w:rPr>
        <w:t>Думы РФ по охране здоровья. Председателем этого комитета являлся представитель фракции ЛДПР – С.М. Фургал</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Однако большинство членов комитета</w:t>
      </w:r>
      <w:r>
        <w:rPr>
          <w:rFonts w:ascii="Book Antiqua" w:eastAsia="Times New Roman" w:hAnsi="Book Antiqua" w:cs="Times New Roman"/>
          <w:bCs/>
          <w:color w:val="000000"/>
          <w:kern w:val="36"/>
          <w:sz w:val="24"/>
          <w:szCs w:val="24"/>
          <w:lang w:eastAsia="ru-RU"/>
        </w:rPr>
        <w:t xml:space="preserve"> </w:t>
      </w:r>
      <w:r w:rsidR="00E27BCD">
        <w:rPr>
          <w:rFonts w:ascii="Book Antiqua" w:eastAsia="Times New Roman" w:hAnsi="Book Antiqua" w:cs="Times New Roman"/>
          <w:bCs/>
          <w:color w:val="000000"/>
          <w:kern w:val="36"/>
          <w:sz w:val="24"/>
          <w:szCs w:val="24"/>
          <w:lang w:eastAsia="ru-RU"/>
        </w:rPr>
        <w:t xml:space="preserve">(12 из 17-ти) </w:t>
      </w:r>
      <w:r w:rsidRPr="00B73DA9">
        <w:rPr>
          <w:rFonts w:ascii="Book Antiqua" w:eastAsia="Times New Roman" w:hAnsi="Book Antiqua" w:cs="Times New Roman"/>
          <w:bCs/>
          <w:color w:val="000000"/>
          <w:kern w:val="36"/>
          <w:sz w:val="24"/>
          <w:szCs w:val="24"/>
          <w:lang w:eastAsia="ru-RU"/>
        </w:rPr>
        <w:t>являются представителями фракции «Единая Россия. [33]. Т</w:t>
      </w:r>
      <w:r w:rsidR="00E27BCD">
        <w:rPr>
          <w:rFonts w:ascii="Book Antiqua" w:eastAsia="Times New Roman" w:hAnsi="Book Antiqua" w:cs="Times New Roman"/>
          <w:bCs/>
          <w:color w:val="000000"/>
          <w:kern w:val="36"/>
          <w:sz w:val="24"/>
          <w:szCs w:val="24"/>
          <w:lang w:eastAsia="ru-RU"/>
        </w:rPr>
        <w:t>о есть</w:t>
      </w:r>
      <w:r w:rsidR="00630E94">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можно выделить наличие ситуационного вето-игрока, так как члены этой фракции составляют большинство комитета</w:t>
      </w:r>
      <w:r w:rsidR="00E27BCD">
        <w:rPr>
          <w:rFonts w:ascii="Book Antiqua" w:eastAsia="Times New Roman" w:hAnsi="Book Antiqua" w:cs="Times New Roman"/>
          <w:bCs/>
          <w:color w:val="000000"/>
          <w:kern w:val="36"/>
          <w:sz w:val="24"/>
          <w:szCs w:val="24"/>
          <w:lang w:eastAsia="ru-RU"/>
        </w:rPr>
        <w:t>,</w:t>
      </w:r>
      <w:r w:rsidRPr="00B73DA9">
        <w:rPr>
          <w:rFonts w:ascii="Book Antiqua" w:eastAsia="Times New Roman" w:hAnsi="Book Antiqua" w:cs="Times New Roman"/>
          <w:bCs/>
          <w:color w:val="000000"/>
          <w:kern w:val="36"/>
          <w:sz w:val="24"/>
          <w:szCs w:val="24"/>
          <w:lang w:eastAsia="ru-RU"/>
        </w:rPr>
        <w:t xml:space="preserve"> и без их участия не может быть одобрен законопроект. Это положение</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подтверждается</w:t>
      </w:r>
      <w:r w:rsidR="00E27BCD">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Регламентом</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Государственной Думы: «Решение комитета принимается большинством голосов от общего числа членов комитета».</w:t>
      </w:r>
      <w:r w:rsidR="00E27BCD">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А</w:t>
      </w:r>
      <w:r w:rsidR="00DD71F8">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сам Комитет выступает в качестве внутриинституциональной структуры, то есть обеспечивает и организовывает деятельность вето-игроков в рамках определенного набора делегированных им полномочий [26].</w:t>
      </w:r>
    </w:p>
    <w:p w:rsidR="00DD71F8" w:rsidRPr="00DD71F8" w:rsidRDefault="00B73DA9" w:rsidP="00DD71F8">
      <w:pPr>
        <w:ind w:firstLine="709"/>
        <w:jc w:val="both"/>
        <w:rPr>
          <w:rFonts w:ascii="Book Antiqua" w:eastAsia="Times New Roman" w:hAnsi="Book Antiqua" w:cs="Times New Roman"/>
          <w:bCs/>
          <w:color w:val="000000"/>
          <w:kern w:val="36"/>
          <w:sz w:val="24"/>
          <w:szCs w:val="24"/>
          <w:lang w:eastAsia="ru-RU"/>
        </w:rPr>
      </w:pPr>
      <w:r w:rsidRPr="00B73DA9">
        <w:rPr>
          <w:rFonts w:ascii="Book Antiqua" w:eastAsia="Times New Roman" w:hAnsi="Book Antiqua" w:cs="Times New Roman"/>
          <w:bCs/>
          <w:color w:val="000000"/>
          <w:kern w:val="36"/>
          <w:sz w:val="24"/>
          <w:szCs w:val="24"/>
          <w:lang w:eastAsia="ru-RU"/>
        </w:rPr>
        <w:t>В</w:t>
      </w:r>
      <w:r w:rsidR="00DD71F8">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Греции же законопроект рассматривался постоянной комиссией по социальным вопросам. Председателем комиссии является член Демократической коалиции [66]. Всего в комиссии 51 член. Однако сложно выделить доминирование одной фракции. Большинство составляет</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фракция Всенародного греческого движения (ПАСОК) – 19 депутатов и</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представители</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фракции</w:t>
      </w:r>
      <w:r>
        <w:rPr>
          <w:rFonts w:ascii="Book Antiqua" w:eastAsia="Times New Roman" w:hAnsi="Book Antiqua" w:cs="Times New Roman"/>
          <w:bCs/>
          <w:color w:val="000000"/>
          <w:kern w:val="36"/>
          <w:sz w:val="24"/>
          <w:szCs w:val="24"/>
          <w:lang w:eastAsia="ru-RU"/>
        </w:rPr>
        <w:t xml:space="preserve"> </w:t>
      </w:r>
      <w:r w:rsidRPr="00B73DA9">
        <w:rPr>
          <w:rFonts w:ascii="Book Antiqua" w:eastAsia="Times New Roman" w:hAnsi="Book Antiqua" w:cs="Times New Roman"/>
          <w:bCs/>
          <w:color w:val="000000"/>
          <w:kern w:val="36"/>
          <w:sz w:val="24"/>
          <w:szCs w:val="24"/>
          <w:lang w:eastAsia="ru-RU"/>
        </w:rPr>
        <w:t>Новой</w:t>
      </w:r>
      <w:r w:rsidR="00DD71F8">
        <w:rPr>
          <w:rFonts w:ascii="Book Antiqua" w:eastAsia="Times New Roman" w:hAnsi="Book Antiqua" w:cs="Times New Roman"/>
          <w:bCs/>
          <w:color w:val="000000"/>
          <w:kern w:val="36"/>
          <w:sz w:val="24"/>
          <w:szCs w:val="24"/>
          <w:lang w:eastAsia="ru-RU"/>
        </w:rPr>
        <w:t xml:space="preserve"> </w:t>
      </w:r>
      <w:r w:rsidR="00DD71F8" w:rsidRPr="00DD71F8">
        <w:rPr>
          <w:rFonts w:ascii="Book Antiqua" w:eastAsia="Times New Roman" w:hAnsi="Book Antiqua" w:cs="Times New Roman"/>
          <w:bCs/>
          <w:color w:val="000000"/>
          <w:kern w:val="36"/>
          <w:sz w:val="24"/>
          <w:szCs w:val="24"/>
          <w:lang w:eastAsia="ru-RU"/>
        </w:rPr>
        <w:t xml:space="preserve">Демократии – 14 депутатов. Поэтому сложно выделить в этой комиссии какую-либо фракцию в </w:t>
      </w:r>
      <w:r w:rsidR="00DD71F8" w:rsidRPr="00DD71F8">
        <w:rPr>
          <w:rFonts w:ascii="Book Antiqua" w:eastAsia="Times New Roman" w:hAnsi="Book Antiqua" w:cs="Times New Roman"/>
          <w:bCs/>
          <w:color w:val="000000"/>
          <w:kern w:val="36"/>
          <w:sz w:val="24"/>
          <w:szCs w:val="24"/>
          <w:lang w:eastAsia="ru-RU"/>
        </w:rPr>
        <w:lastRenderedPageBreak/>
        <w:t>качестве ситуационного</w:t>
      </w:r>
      <w:r w:rsidR="00DD71F8">
        <w:rPr>
          <w:rFonts w:ascii="Book Antiqua" w:eastAsia="Times New Roman" w:hAnsi="Book Antiqua" w:cs="Times New Roman"/>
          <w:bCs/>
          <w:color w:val="000000"/>
          <w:kern w:val="36"/>
          <w:sz w:val="24"/>
          <w:szCs w:val="24"/>
          <w:lang w:eastAsia="ru-RU"/>
        </w:rPr>
        <w:t xml:space="preserve"> </w:t>
      </w:r>
      <w:r w:rsidR="00DD71F8" w:rsidRPr="00DD71F8">
        <w:rPr>
          <w:rFonts w:ascii="Book Antiqua" w:eastAsia="Times New Roman" w:hAnsi="Book Antiqua" w:cs="Times New Roman"/>
          <w:bCs/>
          <w:color w:val="000000"/>
          <w:kern w:val="36"/>
          <w:sz w:val="24"/>
          <w:szCs w:val="24"/>
          <w:lang w:eastAsia="ru-RU"/>
        </w:rPr>
        <w:t xml:space="preserve">вето-игрока. Перед обсуждением законопроекта в Парламенте сначала рассматриваются доклады комиссии. </w:t>
      </w:r>
      <w:r w:rsidR="00E27BCD">
        <w:rPr>
          <w:rFonts w:ascii="Book Antiqua" w:eastAsia="Times New Roman" w:hAnsi="Book Antiqua" w:cs="Times New Roman"/>
          <w:bCs/>
          <w:color w:val="000000"/>
          <w:kern w:val="36"/>
          <w:sz w:val="24"/>
          <w:szCs w:val="24"/>
          <w:lang w:eastAsia="ru-RU"/>
        </w:rPr>
        <w:t>В</w:t>
      </w:r>
      <w:r w:rsidR="00DD71F8" w:rsidRPr="00DD71F8">
        <w:rPr>
          <w:rFonts w:ascii="Book Antiqua" w:eastAsia="Times New Roman" w:hAnsi="Book Antiqua" w:cs="Times New Roman"/>
          <w:bCs/>
          <w:color w:val="000000"/>
          <w:kern w:val="36"/>
          <w:sz w:val="24"/>
          <w:szCs w:val="24"/>
          <w:lang w:eastAsia="ru-RU"/>
        </w:rPr>
        <w:t xml:space="preserve"> Конституции </w:t>
      </w:r>
      <w:r w:rsidR="00E27BCD">
        <w:rPr>
          <w:rFonts w:ascii="Book Antiqua" w:eastAsia="Times New Roman" w:hAnsi="Book Antiqua" w:cs="Times New Roman"/>
          <w:bCs/>
          <w:color w:val="000000"/>
          <w:kern w:val="36"/>
          <w:sz w:val="24"/>
          <w:szCs w:val="24"/>
          <w:lang w:eastAsia="ru-RU"/>
        </w:rPr>
        <w:t xml:space="preserve">страны </w:t>
      </w:r>
      <w:r w:rsidR="00DD71F8" w:rsidRPr="00DD71F8">
        <w:rPr>
          <w:rFonts w:ascii="Book Antiqua" w:eastAsia="Times New Roman" w:hAnsi="Book Antiqua" w:cs="Times New Roman"/>
          <w:bCs/>
          <w:color w:val="000000"/>
          <w:kern w:val="36"/>
          <w:sz w:val="24"/>
          <w:szCs w:val="24"/>
          <w:lang w:eastAsia="ru-RU"/>
        </w:rPr>
        <w:t xml:space="preserve">прописано: «Обсуждение начинается после устных докладов компетентного министра и представителей парламентской комиссии» [15]. </w:t>
      </w:r>
      <w:r w:rsidR="00E27BCD">
        <w:rPr>
          <w:rFonts w:ascii="Book Antiqua" w:eastAsia="Times New Roman" w:hAnsi="Book Antiqua" w:cs="Times New Roman"/>
          <w:bCs/>
          <w:color w:val="000000"/>
          <w:kern w:val="36"/>
          <w:sz w:val="24"/>
          <w:szCs w:val="24"/>
          <w:lang w:eastAsia="ru-RU"/>
        </w:rPr>
        <w:t>То есть</w:t>
      </w:r>
      <w:r w:rsidR="00DD71F8" w:rsidRPr="00DD71F8">
        <w:rPr>
          <w:rFonts w:ascii="Book Antiqua" w:eastAsia="Times New Roman" w:hAnsi="Book Antiqua" w:cs="Times New Roman"/>
          <w:bCs/>
          <w:color w:val="000000"/>
          <w:kern w:val="36"/>
          <w:sz w:val="24"/>
          <w:szCs w:val="24"/>
          <w:lang w:eastAsia="ru-RU"/>
        </w:rPr>
        <w:t xml:space="preserve"> Комиссия в Греции</w:t>
      </w:r>
      <w:r w:rsidR="00E27BCD">
        <w:rPr>
          <w:rFonts w:ascii="Book Antiqua" w:eastAsia="Times New Roman" w:hAnsi="Book Antiqua" w:cs="Times New Roman"/>
          <w:bCs/>
          <w:color w:val="000000"/>
          <w:kern w:val="36"/>
          <w:sz w:val="24"/>
          <w:szCs w:val="24"/>
          <w:lang w:eastAsia="ru-RU"/>
        </w:rPr>
        <w:t>, как и комитеты в России,</w:t>
      </w:r>
      <w:r w:rsidR="00DD71F8" w:rsidRPr="00DD71F8">
        <w:rPr>
          <w:rFonts w:ascii="Book Antiqua" w:eastAsia="Times New Roman" w:hAnsi="Book Antiqua" w:cs="Times New Roman"/>
          <w:bCs/>
          <w:color w:val="000000"/>
          <w:kern w:val="36"/>
          <w:sz w:val="24"/>
          <w:szCs w:val="24"/>
          <w:lang w:eastAsia="ru-RU"/>
        </w:rPr>
        <w:t xml:space="preserve"> выступает в роли внутриинституциональной структуры.</w:t>
      </w:r>
    </w:p>
    <w:p w:rsidR="00DD71F8" w:rsidRPr="00DD71F8" w:rsidRDefault="00DD71F8" w:rsidP="00DD71F8">
      <w:pPr>
        <w:ind w:firstLine="709"/>
        <w:jc w:val="both"/>
        <w:rPr>
          <w:rFonts w:ascii="Book Antiqua" w:eastAsia="Times New Roman" w:hAnsi="Book Antiqua" w:cs="Times New Roman"/>
          <w:bCs/>
          <w:color w:val="000000"/>
          <w:kern w:val="36"/>
          <w:sz w:val="24"/>
          <w:szCs w:val="24"/>
          <w:lang w:eastAsia="ru-RU"/>
        </w:rPr>
      </w:pPr>
      <w:r w:rsidRPr="00DD71F8">
        <w:rPr>
          <w:rFonts w:ascii="Book Antiqua" w:eastAsia="Times New Roman" w:hAnsi="Book Antiqua" w:cs="Times New Roman"/>
          <w:bCs/>
          <w:color w:val="000000"/>
          <w:kern w:val="36"/>
          <w:sz w:val="24"/>
          <w:szCs w:val="24"/>
          <w:lang w:eastAsia="ru-RU"/>
        </w:rPr>
        <w:t>Следующим этапом в России является прохождение законопроекта через Совет Государственной Думы, а далее</w:t>
      </w:r>
      <w:r>
        <w:rPr>
          <w:rFonts w:ascii="Book Antiqua" w:eastAsia="Times New Roman" w:hAnsi="Book Antiqua" w:cs="Times New Roman"/>
          <w:bCs/>
          <w:color w:val="000000"/>
          <w:kern w:val="36"/>
          <w:sz w:val="24"/>
          <w:szCs w:val="24"/>
          <w:lang w:eastAsia="ru-RU"/>
        </w:rPr>
        <w:t xml:space="preserve"> </w:t>
      </w:r>
      <w:r w:rsidR="00E27BCD">
        <w:rPr>
          <w:rFonts w:ascii="Book Antiqua" w:eastAsia="Times New Roman" w:hAnsi="Book Antiqua" w:cs="Times New Roman"/>
          <w:bCs/>
          <w:color w:val="000000"/>
          <w:kern w:val="36"/>
          <w:sz w:val="24"/>
          <w:szCs w:val="24"/>
          <w:lang w:eastAsia="ru-RU"/>
        </w:rPr>
        <w:t xml:space="preserve">через </w:t>
      </w:r>
      <w:r w:rsidRPr="00DD71F8">
        <w:rPr>
          <w:rFonts w:ascii="Book Antiqua" w:eastAsia="Times New Roman" w:hAnsi="Book Antiqua" w:cs="Times New Roman"/>
          <w:bCs/>
          <w:color w:val="000000"/>
          <w:kern w:val="36"/>
          <w:sz w:val="24"/>
          <w:szCs w:val="24"/>
          <w:lang w:eastAsia="ru-RU"/>
        </w:rPr>
        <w:t>Ответственный комитет, который совпал с Профильным. Совет Госдумы тоже можно</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рассматривать</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в</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качестве</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внутриинституциональной структуры, поскольку он обладает техническими возможностями возврата законопроекта авторам, а также может затянуть принятие решения на неопределенное время [27].</w:t>
      </w:r>
    </w:p>
    <w:p w:rsidR="00DD71F8" w:rsidRPr="00DD71F8" w:rsidRDefault="00DD71F8" w:rsidP="00DD71F8">
      <w:pPr>
        <w:ind w:firstLine="709"/>
        <w:jc w:val="both"/>
        <w:rPr>
          <w:rFonts w:ascii="Book Antiqua" w:eastAsia="Times New Roman" w:hAnsi="Book Antiqua" w:cs="Times New Roman"/>
          <w:bCs/>
          <w:color w:val="000000"/>
          <w:kern w:val="36"/>
          <w:sz w:val="24"/>
          <w:szCs w:val="24"/>
          <w:lang w:eastAsia="ru-RU"/>
        </w:rPr>
      </w:pPr>
      <w:r w:rsidRPr="00DD71F8">
        <w:rPr>
          <w:rFonts w:ascii="Book Antiqua" w:eastAsia="Times New Roman" w:hAnsi="Book Antiqua" w:cs="Times New Roman"/>
          <w:bCs/>
          <w:color w:val="000000"/>
          <w:kern w:val="36"/>
          <w:sz w:val="24"/>
          <w:szCs w:val="24"/>
          <w:lang w:eastAsia="ru-RU"/>
        </w:rPr>
        <w:t>Затем законопроект идет на рассмотрение в первом чтении в Государственную Думу РФ. При этом Госдуму можно считать уже точкой вето. Изучаемый законопроект рассматривался Госдумой шестого созыва. Важными вето-игроками являются депутаты Государственной Думы, так как от того</w:t>
      </w:r>
      <w:r w:rsidR="00E27BCD">
        <w:rPr>
          <w:rFonts w:ascii="Book Antiqua" w:eastAsia="Times New Roman" w:hAnsi="Book Antiqua" w:cs="Times New Roman"/>
          <w:bCs/>
          <w:color w:val="000000"/>
          <w:kern w:val="36"/>
          <w:sz w:val="24"/>
          <w:szCs w:val="24"/>
          <w:lang w:eastAsia="ru-RU"/>
        </w:rPr>
        <w:t>,</w:t>
      </w:r>
      <w:r w:rsidRPr="00DD71F8">
        <w:rPr>
          <w:rFonts w:ascii="Book Antiqua" w:eastAsia="Times New Roman" w:hAnsi="Book Antiqua" w:cs="Times New Roman"/>
          <w:bCs/>
          <w:color w:val="000000"/>
          <w:kern w:val="36"/>
          <w:sz w:val="24"/>
          <w:szCs w:val="24"/>
          <w:lang w:eastAsia="ru-RU"/>
        </w:rPr>
        <w:t xml:space="preserve"> как они проголосуют</w:t>
      </w:r>
      <w:r w:rsidR="00E27BCD">
        <w:rPr>
          <w:rFonts w:ascii="Book Antiqua" w:eastAsia="Times New Roman" w:hAnsi="Book Antiqua" w:cs="Times New Roman"/>
          <w:bCs/>
          <w:color w:val="000000"/>
          <w:kern w:val="36"/>
          <w:sz w:val="24"/>
          <w:szCs w:val="24"/>
          <w:lang w:eastAsia="ru-RU"/>
        </w:rPr>
        <w:t>,</w:t>
      </w:r>
      <w:r w:rsidRPr="00DD71F8">
        <w:rPr>
          <w:rFonts w:ascii="Book Antiqua" w:eastAsia="Times New Roman" w:hAnsi="Book Antiqua" w:cs="Times New Roman"/>
          <w:bCs/>
          <w:color w:val="000000"/>
          <w:kern w:val="36"/>
          <w:sz w:val="24"/>
          <w:szCs w:val="24"/>
          <w:lang w:eastAsia="ru-RU"/>
        </w:rPr>
        <w:t xml:space="preserve"> зависит</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 xml:space="preserve">судьба законопроекта. В Госдуме присутствует ситуационный вето-игрок – фракция партии «Единая Россия». Всего в Думе 450 депутатов, а представителей этой партии 238, что составляет больше половины. Чтобы законопроект был принят, необходимо большинство голосов депутатов. </w:t>
      </w:r>
      <w:r w:rsidR="00E27BCD">
        <w:rPr>
          <w:rFonts w:ascii="Book Antiqua" w:eastAsia="Times New Roman" w:hAnsi="Book Antiqua" w:cs="Times New Roman"/>
          <w:bCs/>
          <w:color w:val="000000"/>
          <w:kern w:val="36"/>
          <w:sz w:val="24"/>
          <w:szCs w:val="24"/>
          <w:lang w:eastAsia="ru-RU"/>
        </w:rPr>
        <w:t>А э</w:t>
      </w:r>
      <w:r w:rsidRPr="00DD71F8">
        <w:rPr>
          <w:rFonts w:ascii="Book Antiqua" w:eastAsia="Times New Roman" w:hAnsi="Book Antiqua" w:cs="Times New Roman"/>
          <w:bCs/>
          <w:color w:val="000000"/>
          <w:kern w:val="36"/>
          <w:sz w:val="24"/>
          <w:szCs w:val="24"/>
          <w:lang w:eastAsia="ru-RU"/>
        </w:rPr>
        <w:t xml:space="preserve">то невозможно сделать без голосов фракции «Единая Россия». Из </w:t>
      </w:r>
      <w:r w:rsidR="00E27BCD">
        <w:rPr>
          <w:rFonts w:ascii="Book Antiqua" w:eastAsia="Times New Roman" w:hAnsi="Book Antiqua" w:cs="Times New Roman"/>
          <w:bCs/>
          <w:color w:val="000000"/>
          <w:kern w:val="36"/>
          <w:sz w:val="24"/>
          <w:szCs w:val="24"/>
          <w:lang w:eastAsia="ru-RU"/>
        </w:rPr>
        <w:t xml:space="preserve">этого </w:t>
      </w:r>
      <w:r w:rsidRPr="00DD71F8">
        <w:rPr>
          <w:rFonts w:ascii="Book Antiqua" w:eastAsia="Times New Roman" w:hAnsi="Book Antiqua" w:cs="Times New Roman"/>
          <w:bCs/>
          <w:color w:val="000000"/>
          <w:kern w:val="36"/>
          <w:sz w:val="24"/>
          <w:szCs w:val="24"/>
          <w:lang w:eastAsia="ru-RU"/>
        </w:rPr>
        <w:t xml:space="preserve">следует </w:t>
      </w:r>
      <w:r w:rsidR="00E27BCD">
        <w:rPr>
          <w:rFonts w:ascii="Book Antiqua" w:eastAsia="Times New Roman" w:hAnsi="Book Antiqua" w:cs="Times New Roman"/>
          <w:bCs/>
          <w:color w:val="000000"/>
          <w:kern w:val="36"/>
          <w:sz w:val="24"/>
          <w:szCs w:val="24"/>
          <w:lang w:eastAsia="ru-RU"/>
        </w:rPr>
        <w:t>вывод</w:t>
      </w:r>
      <w:r w:rsidRPr="00DD71F8">
        <w:rPr>
          <w:rFonts w:ascii="Book Antiqua" w:eastAsia="Times New Roman" w:hAnsi="Book Antiqua" w:cs="Times New Roman"/>
          <w:bCs/>
          <w:color w:val="000000"/>
          <w:kern w:val="36"/>
          <w:sz w:val="24"/>
          <w:szCs w:val="24"/>
          <w:lang w:eastAsia="ru-RU"/>
        </w:rPr>
        <w:t>, что произошло совпадение точки вето и ситуационного вето-игрока. В трех чтениях законопроект был принят, причем в третьем чтении за него проголосовало 98% депутатов [32].</w:t>
      </w:r>
    </w:p>
    <w:p w:rsidR="00DD71F8" w:rsidRPr="00DD71F8" w:rsidRDefault="00DD71F8" w:rsidP="00DD71F8">
      <w:pPr>
        <w:ind w:firstLine="709"/>
        <w:jc w:val="both"/>
        <w:rPr>
          <w:rFonts w:ascii="Book Antiqua" w:eastAsia="Times New Roman" w:hAnsi="Book Antiqua" w:cs="Times New Roman"/>
          <w:bCs/>
          <w:color w:val="000000"/>
          <w:kern w:val="36"/>
          <w:sz w:val="24"/>
          <w:szCs w:val="24"/>
          <w:lang w:eastAsia="ru-RU"/>
        </w:rPr>
      </w:pPr>
      <w:r w:rsidRPr="00DD71F8">
        <w:rPr>
          <w:rFonts w:ascii="Book Antiqua" w:eastAsia="Times New Roman" w:hAnsi="Book Antiqua" w:cs="Times New Roman"/>
          <w:bCs/>
          <w:color w:val="000000"/>
          <w:kern w:val="36"/>
          <w:sz w:val="24"/>
          <w:szCs w:val="24"/>
          <w:lang w:eastAsia="ru-RU"/>
        </w:rPr>
        <w:t>В</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Греции законодательный процесс оказывается более простым, чем в России. После изучения и выступления с докладом</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соответствующей</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комиссии</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и</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представителя профильного Министерства происходит голосование по законопроекту на Пленуме Парламента Греции. То есть Парламент является институциональным коллективным вето-игроком в терминологии Цебелиса. Всего в Парламенте 300 депутатов, а в результате выборов 2009 года большинство в нем – представители партии ПАСОК (160 депутатов) [74]. Поэтому членов партии ПАСОК в Парламенте можно также идентифицировать как ситуационных вето-игроков, поскольку без них становится невозможным принятие законов. Кроме того, премьер-министр страны, а также один из инициаторов и сторонников законопроекта – Георгиос Папандреу</w:t>
      </w:r>
      <w:r w:rsidR="00630E94">
        <w:rPr>
          <w:rFonts w:ascii="Book Antiqua" w:eastAsia="Times New Roman" w:hAnsi="Book Antiqua" w:cs="Times New Roman"/>
          <w:bCs/>
          <w:color w:val="000000"/>
          <w:kern w:val="36"/>
          <w:sz w:val="24"/>
          <w:szCs w:val="24"/>
          <w:lang w:eastAsia="ru-RU"/>
        </w:rPr>
        <w:t xml:space="preserve"> </w:t>
      </w:r>
      <w:r w:rsidR="00E27BCD">
        <w:rPr>
          <w:rFonts w:ascii="Book Antiqua" w:eastAsia="Times New Roman" w:hAnsi="Book Antiqua" w:cs="Times New Roman"/>
          <w:bCs/>
          <w:color w:val="000000"/>
          <w:kern w:val="36"/>
          <w:sz w:val="24"/>
          <w:szCs w:val="24"/>
          <w:lang w:eastAsia="ru-RU"/>
        </w:rPr>
        <w:t>-</w:t>
      </w:r>
      <w:r w:rsidRPr="00DD71F8">
        <w:rPr>
          <w:rFonts w:ascii="Book Antiqua" w:eastAsia="Times New Roman" w:hAnsi="Book Antiqua" w:cs="Times New Roman"/>
          <w:bCs/>
          <w:color w:val="000000"/>
          <w:kern w:val="36"/>
          <w:sz w:val="24"/>
          <w:szCs w:val="24"/>
          <w:lang w:eastAsia="ru-RU"/>
        </w:rPr>
        <w:t>одновременно являлся и главой этой партии. Не приходится сомневаться, что законопроект был принят. Законы, не требующие толкования</w:t>
      </w:r>
      <w:r w:rsidR="00E27BCD">
        <w:rPr>
          <w:rFonts w:ascii="Book Antiqua" w:eastAsia="Times New Roman" w:hAnsi="Book Antiqua" w:cs="Times New Roman"/>
          <w:bCs/>
          <w:color w:val="000000"/>
          <w:kern w:val="36"/>
          <w:sz w:val="24"/>
          <w:szCs w:val="24"/>
          <w:lang w:eastAsia="ru-RU"/>
        </w:rPr>
        <w:t>,</w:t>
      </w:r>
      <w:r w:rsidRPr="00DD71F8">
        <w:rPr>
          <w:rFonts w:ascii="Book Antiqua" w:eastAsia="Times New Roman" w:hAnsi="Book Antiqua" w:cs="Times New Roman"/>
          <w:bCs/>
          <w:color w:val="000000"/>
          <w:kern w:val="36"/>
          <w:sz w:val="24"/>
          <w:szCs w:val="24"/>
          <w:lang w:eastAsia="ru-RU"/>
        </w:rPr>
        <w:t xml:space="preserve"> вступают в силу сразу после публикации [15].</w:t>
      </w:r>
    </w:p>
    <w:p w:rsidR="00DD71F8" w:rsidRPr="00DD71F8" w:rsidRDefault="00DD71F8" w:rsidP="00DD71F8">
      <w:pPr>
        <w:ind w:firstLine="709"/>
        <w:jc w:val="both"/>
        <w:rPr>
          <w:rFonts w:ascii="Book Antiqua" w:eastAsia="Times New Roman" w:hAnsi="Book Antiqua" w:cs="Times New Roman"/>
          <w:bCs/>
          <w:color w:val="000000"/>
          <w:kern w:val="36"/>
          <w:sz w:val="24"/>
          <w:szCs w:val="24"/>
          <w:lang w:eastAsia="ru-RU"/>
        </w:rPr>
      </w:pPr>
      <w:r w:rsidRPr="00DD71F8">
        <w:rPr>
          <w:rFonts w:ascii="Book Antiqua" w:eastAsia="Times New Roman" w:hAnsi="Book Antiqua" w:cs="Times New Roman"/>
          <w:bCs/>
          <w:color w:val="000000"/>
          <w:kern w:val="36"/>
          <w:sz w:val="24"/>
          <w:szCs w:val="24"/>
          <w:lang w:eastAsia="ru-RU"/>
        </w:rPr>
        <w:t>Следующим вето-игроко</w:t>
      </w:r>
      <w:r w:rsidR="00E27BCD">
        <w:rPr>
          <w:rFonts w:ascii="Book Antiqua" w:eastAsia="Times New Roman" w:hAnsi="Book Antiqua" w:cs="Times New Roman"/>
          <w:bCs/>
          <w:color w:val="000000"/>
          <w:kern w:val="36"/>
          <w:sz w:val="24"/>
          <w:szCs w:val="24"/>
          <w:lang w:eastAsia="ru-RU"/>
        </w:rPr>
        <w:t>м</w:t>
      </w:r>
      <w:r w:rsidRPr="00DD71F8">
        <w:rPr>
          <w:rFonts w:ascii="Book Antiqua" w:eastAsia="Times New Roman" w:hAnsi="Book Antiqua" w:cs="Times New Roman"/>
          <w:bCs/>
          <w:color w:val="000000"/>
          <w:kern w:val="36"/>
          <w:sz w:val="24"/>
          <w:szCs w:val="24"/>
          <w:lang w:eastAsia="ru-RU"/>
        </w:rPr>
        <w:t xml:space="preserve"> в законодательном процессе в России выступает Совет Федерации. </w:t>
      </w:r>
      <w:r w:rsidR="00E27BCD">
        <w:rPr>
          <w:rFonts w:ascii="Book Antiqua" w:eastAsia="Times New Roman" w:hAnsi="Book Antiqua" w:cs="Times New Roman"/>
          <w:bCs/>
          <w:color w:val="000000"/>
          <w:kern w:val="36"/>
          <w:sz w:val="24"/>
          <w:szCs w:val="24"/>
          <w:lang w:eastAsia="ru-RU"/>
        </w:rPr>
        <w:t>Е</w:t>
      </w:r>
      <w:r w:rsidRPr="00DD71F8">
        <w:rPr>
          <w:rFonts w:ascii="Book Antiqua" w:eastAsia="Times New Roman" w:hAnsi="Book Antiqua" w:cs="Times New Roman"/>
          <w:bCs/>
          <w:color w:val="000000"/>
          <w:kern w:val="36"/>
          <w:sz w:val="24"/>
          <w:szCs w:val="24"/>
          <w:lang w:eastAsia="ru-RU"/>
        </w:rPr>
        <w:t>го можно определить как вето-игрока с правом относительного вето. Статьей 105 Конституции РФ предусмотрено: «В случае несогласия Государственной Думы с</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 xml:space="preserve">решением Совета Федерации федеральный закон считается принятым, если при повторном голосовании за него проголосовало не менее двух третей от общего числа депутатов Государственной Думы» [16]. Совет Федерации еще является </w:t>
      </w:r>
      <w:r w:rsidR="00E27BCD">
        <w:rPr>
          <w:rFonts w:ascii="Book Antiqua" w:eastAsia="Times New Roman" w:hAnsi="Book Antiqua" w:cs="Times New Roman"/>
          <w:bCs/>
          <w:color w:val="000000"/>
          <w:kern w:val="36"/>
          <w:sz w:val="24"/>
          <w:szCs w:val="24"/>
          <w:lang w:eastAsia="ru-RU"/>
        </w:rPr>
        <w:t xml:space="preserve">и </w:t>
      </w:r>
      <w:r w:rsidRPr="00DD71F8">
        <w:rPr>
          <w:rFonts w:ascii="Book Antiqua" w:eastAsia="Times New Roman" w:hAnsi="Book Antiqua" w:cs="Times New Roman"/>
          <w:bCs/>
          <w:color w:val="000000"/>
          <w:kern w:val="36"/>
          <w:sz w:val="24"/>
          <w:szCs w:val="24"/>
          <w:lang w:eastAsia="ru-RU"/>
        </w:rPr>
        <w:t>точкой вето, поскольку от его решения зависит</w:t>
      </w:r>
      <w:r w:rsidR="00E27BCD">
        <w:rPr>
          <w:rFonts w:ascii="Book Antiqua" w:eastAsia="Times New Roman" w:hAnsi="Book Antiqua" w:cs="Times New Roman"/>
          <w:bCs/>
          <w:color w:val="000000"/>
          <w:kern w:val="36"/>
          <w:sz w:val="24"/>
          <w:szCs w:val="24"/>
          <w:lang w:eastAsia="ru-RU"/>
        </w:rPr>
        <w:t>,</w:t>
      </w:r>
      <w:r w:rsidRPr="00DD71F8">
        <w:rPr>
          <w:rFonts w:ascii="Book Antiqua" w:eastAsia="Times New Roman" w:hAnsi="Book Antiqua" w:cs="Times New Roman"/>
          <w:bCs/>
          <w:color w:val="000000"/>
          <w:kern w:val="36"/>
          <w:sz w:val="24"/>
          <w:szCs w:val="24"/>
          <w:lang w:eastAsia="ru-RU"/>
        </w:rPr>
        <w:t xml:space="preserve"> будет ли дальше рассматриваться законопроект или нет.</w:t>
      </w:r>
    </w:p>
    <w:p w:rsidR="00DD71F8" w:rsidRDefault="00DD71F8" w:rsidP="00DD71F8">
      <w:pPr>
        <w:ind w:firstLine="709"/>
        <w:jc w:val="both"/>
        <w:rPr>
          <w:rFonts w:ascii="Book Antiqua" w:eastAsia="Times New Roman" w:hAnsi="Book Antiqua" w:cs="Times New Roman"/>
          <w:bCs/>
          <w:color w:val="000000"/>
          <w:kern w:val="36"/>
          <w:sz w:val="24"/>
          <w:szCs w:val="24"/>
          <w:lang w:eastAsia="ru-RU"/>
        </w:rPr>
      </w:pPr>
      <w:r w:rsidRPr="00DD71F8">
        <w:rPr>
          <w:rFonts w:ascii="Book Antiqua" w:eastAsia="Times New Roman" w:hAnsi="Book Antiqua" w:cs="Times New Roman"/>
          <w:bCs/>
          <w:color w:val="000000"/>
          <w:kern w:val="36"/>
          <w:sz w:val="24"/>
          <w:szCs w:val="24"/>
          <w:lang w:eastAsia="ru-RU"/>
        </w:rPr>
        <w:t>Далее закон направляется на подпись Президенту РФ, который является институциональным вето-игроком, так как может наложить вето на</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закон. Однако</w:t>
      </w:r>
      <w:r>
        <w:rPr>
          <w:rFonts w:ascii="Book Antiqua" w:eastAsia="Times New Roman" w:hAnsi="Book Antiqua" w:cs="Times New Roman"/>
          <w:bCs/>
          <w:color w:val="000000"/>
          <w:kern w:val="36"/>
          <w:sz w:val="24"/>
          <w:szCs w:val="24"/>
          <w:lang w:eastAsia="ru-RU"/>
        </w:rPr>
        <w:t>,</w:t>
      </w:r>
      <w:r w:rsidRPr="00DD71F8">
        <w:rPr>
          <w:rFonts w:ascii="Book Antiqua" w:eastAsia="Times New Roman" w:hAnsi="Book Antiqua" w:cs="Times New Roman"/>
          <w:bCs/>
          <w:color w:val="000000"/>
          <w:kern w:val="36"/>
          <w:sz w:val="24"/>
          <w:szCs w:val="24"/>
          <w:lang w:eastAsia="ru-RU"/>
        </w:rPr>
        <w:t xml:space="preserve"> как и в ситуации с Советом</w:t>
      </w:r>
      <w:r>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Федерации</w:t>
      </w:r>
      <w:r>
        <w:rPr>
          <w:rFonts w:ascii="Book Antiqua" w:eastAsia="Times New Roman" w:hAnsi="Book Antiqua" w:cs="Times New Roman"/>
          <w:bCs/>
          <w:color w:val="000000"/>
          <w:kern w:val="36"/>
          <w:sz w:val="24"/>
          <w:szCs w:val="24"/>
          <w:lang w:eastAsia="ru-RU"/>
        </w:rPr>
        <w:t>,</w:t>
      </w:r>
      <w:r w:rsidRPr="00DD71F8">
        <w:rPr>
          <w:rFonts w:ascii="Book Antiqua" w:eastAsia="Times New Roman" w:hAnsi="Book Antiqua" w:cs="Times New Roman"/>
          <w:bCs/>
          <w:color w:val="000000"/>
          <w:kern w:val="36"/>
          <w:sz w:val="24"/>
          <w:szCs w:val="24"/>
          <w:lang w:eastAsia="ru-RU"/>
        </w:rPr>
        <w:t xml:space="preserve"> вето Президента </w:t>
      </w:r>
      <w:r w:rsidRPr="00DD71F8">
        <w:rPr>
          <w:rFonts w:ascii="Book Antiqua" w:eastAsia="Times New Roman" w:hAnsi="Book Antiqua" w:cs="Times New Roman"/>
          <w:bCs/>
          <w:color w:val="000000"/>
          <w:kern w:val="36"/>
          <w:sz w:val="24"/>
          <w:szCs w:val="24"/>
          <w:lang w:eastAsia="ru-RU"/>
        </w:rPr>
        <w:lastRenderedPageBreak/>
        <w:t>– относительно</w:t>
      </w:r>
      <w:r w:rsidR="00E27BCD">
        <w:rPr>
          <w:rFonts w:ascii="Book Antiqua" w:eastAsia="Times New Roman" w:hAnsi="Book Antiqua" w:cs="Times New Roman"/>
          <w:bCs/>
          <w:color w:val="000000"/>
          <w:kern w:val="36"/>
          <w:sz w:val="24"/>
          <w:szCs w:val="24"/>
          <w:lang w:eastAsia="ru-RU"/>
        </w:rPr>
        <w:t>е</w:t>
      </w:r>
      <w:r w:rsidRPr="00DD71F8">
        <w:rPr>
          <w:rFonts w:ascii="Book Antiqua" w:eastAsia="Times New Roman" w:hAnsi="Book Antiqua" w:cs="Times New Roman"/>
          <w:bCs/>
          <w:color w:val="000000"/>
          <w:kern w:val="36"/>
          <w:sz w:val="24"/>
          <w:szCs w:val="24"/>
          <w:lang w:eastAsia="ru-RU"/>
        </w:rPr>
        <w:t>, так как возможно его преодоление двумя третями от общего количества депутатов Государственной Думы и сенаторов Совета Федерации.</w:t>
      </w:r>
      <w:r w:rsidR="00221254">
        <w:rPr>
          <w:rFonts w:ascii="Book Antiqua" w:eastAsia="Times New Roman" w:hAnsi="Book Antiqua" w:cs="Times New Roman"/>
          <w:bCs/>
          <w:color w:val="000000"/>
          <w:kern w:val="36"/>
          <w:sz w:val="24"/>
          <w:szCs w:val="24"/>
          <w:lang w:eastAsia="ru-RU"/>
        </w:rPr>
        <w:t xml:space="preserve"> </w:t>
      </w:r>
      <w:r w:rsidRPr="00DD71F8">
        <w:rPr>
          <w:rFonts w:ascii="Book Antiqua" w:eastAsia="Times New Roman" w:hAnsi="Book Antiqua" w:cs="Times New Roman"/>
          <w:bCs/>
          <w:color w:val="000000"/>
          <w:kern w:val="36"/>
          <w:sz w:val="24"/>
          <w:szCs w:val="24"/>
          <w:lang w:eastAsia="ru-RU"/>
        </w:rPr>
        <w:t xml:space="preserve">Кроме того, утверждение закона </w:t>
      </w:r>
      <w:r w:rsidR="00221254">
        <w:rPr>
          <w:rFonts w:ascii="Book Antiqua" w:eastAsia="Times New Roman" w:hAnsi="Book Antiqua" w:cs="Times New Roman"/>
          <w:bCs/>
          <w:color w:val="000000"/>
          <w:kern w:val="36"/>
          <w:sz w:val="24"/>
          <w:szCs w:val="24"/>
          <w:lang w:eastAsia="ru-RU"/>
        </w:rPr>
        <w:t>П</w:t>
      </w:r>
      <w:r w:rsidRPr="00DD71F8">
        <w:rPr>
          <w:rFonts w:ascii="Book Antiqua" w:eastAsia="Times New Roman" w:hAnsi="Book Antiqua" w:cs="Times New Roman"/>
          <w:bCs/>
          <w:color w:val="000000"/>
          <w:kern w:val="36"/>
          <w:sz w:val="24"/>
          <w:szCs w:val="24"/>
          <w:lang w:eastAsia="ru-RU"/>
        </w:rPr>
        <w:t>резидентом является еще одной точкой вето. «Антитабачный закон» успешно прошел через все точки вето и вето-игроков и был принят.</w:t>
      </w:r>
    </w:p>
    <w:p w:rsidR="00026282" w:rsidRPr="00687BAB" w:rsidRDefault="00026282" w:rsidP="00026282">
      <w:pPr>
        <w:jc w:val="both"/>
        <w:rPr>
          <w:rFonts w:ascii="Book Antiqua" w:eastAsia="Times New Roman" w:hAnsi="Book Antiqua" w:cs="Times New Roman"/>
          <w:b/>
          <w:bCs/>
          <w:color w:val="000000"/>
          <w:kern w:val="36"/>
          <w:sz w:val="24"/>
          <w:szCs w:val="24"/>
          <w:lang w:eastAsia="ru-RU"/>
        </w:rPr>
      </w:pPr>
      <w:r w:rsidRPr="00687BAB">
        <w:rPr>
          <w:rFonts w:ascii="Book Antiqua" w:eastAsia="Times New Roman" w:hAnsi="Book Antiqua" w:cs="Times New Roman"/>
          <w:b/>
          <w:bCs/>
          <w:color w:val="000000"/>
          <w:kern w:val="36"/>
          <w:sz w:val="24"/>
          <w:szCs w:val="24"/>
          <w:lang w:eastAsia="ru-RU"/>
        </w:rPr>
        <w:t>СТРАТЕГИИ ЛОББИРОВАНИЯ ИНТЕРЕСОВ ТАБАЧНЫХ ТНК В ГРЕЦИИ</w:t>
      </w:r>
    </w:p>
    <w:p w:rsidR="00026282" w:rsidRPr="00026282" w:rsidRDefault="00026282" w:rsidP="00012209">
      <w:pPr>
        <w:ind w:firstLine="709"/>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На основе проведенного анализа стейкхолдеров и точек вето были</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определены возможные стратегии лоббирования интересов, которые будут приведены </w:t>
      </w:r>
      <w:r w:rsidR="00221254">
        <w:rPr>
          <w:rFonts w:ascii="Book Antiqua" w:eastAsia="Times New Roman" w:hAnsi="Book Antiqua" w:cs="Times New Roman"/>
          <w:bCs/>
          <w:color w:val="000000"/>
          <w:kern w:val="36"/>
          <w:sz w:val="24"/>
          <w:szCs w:val="24"/>
          <w:lang w:eastAsia="ru-RU"/>
        </w:rPr>
        <w:t>ниже</w:t>
      </w:r>
      <w:r w:rsidRPr="00026282">
        <w:rPr>
          <w:rFonts w:ascii="Book Antiqua" w:eastAsia="Times New Roman" w:hAnsi="Book Antiqua" w:cs="Times New Roman"/>
          <w:bCs/>
          <w:color w:val="000000"/>
          <w:kern w:val="36"/>
          <w:sz w:val="24"/>
          <w:szCs w:val="24"/>
          <w:lang w:eastAsia="ru-RU"/>
        </w:rPr>
        <w:t>. Общим для всех</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стратегий является их цель, заключающаяся в уменьшение количества</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и</w:t>
      </w:r>
      <w:r w:rsidR="0022125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силы сторонников поправок к закону. </w:t>
      </w:r>
      <w:r w:rsidR="00221254">
        <w:rPr>
          <w:rFonts w:ascii="Book Antiqua" w:eastAsia="Times New Roman" w:hAnsi="Book Antiqua" w:cs="Times New Roman"/>
          <w:bCs/>
          <w:color w:val="000000"/>
          <w:kern w:val="36"/>
          <w:sz w:val="24"/>
          <w:szCs w:val="24"/>
          <w:lang w:eastAsia="ru-RU"/>
        </w:rPr>
        <w:t>Вот эти с</w:t>
      </w:r>
      <w:r w:rsidRPr="00026282">
        <w:rPr>
          <w:rFonts w:ascii="Book Antiqua" w:eastAsia="Times New Roman" w:hAnsi="Book Antiqua" w:cs="Times New Roman"/>
          <w:bCs/>
          <w:color w:val="000000"/>
          <w:kern w:val="36"/>
          <w:sz w:val="24"/>
          <w:szCs w:val="24"/>
          <w:lang w:eastAsia="ru-RU"/>
        </w:rPr>
        <w:t>тратегии:</w:t>
      </w:r>
    </w:p>
    <w:p w:rsidR="00026282" w:rsidRPr="00026282" w:rsidRDefault="00026282" w:rsidP="00012209">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ab/>
      </w:r>
      <w:r w:rsidRPr="00687BAB">
        <w:rPr>
          <w:rFonts w:ascii="Book Antiqua" w:eastAsia="Times New Roman" w:hAnsi="Book Antiqua" w:cs="Times New Roman"/>
          <w:b/>
          <w:bCs/>
          <w:color w:val="000000"/>
          <w:kern w:val="36"/>
          <w:sz w:val="24"/>
          <w:szCs w:val="24"/>
          <w:lang w:eastAsia="ru-RU"/>
        </w:rPr>
        <w:t>мобилизация противников законопроекта на публичные демонстрации, митинги.</w:t>
      </w:r>
      <w:r w:rsidRPr="00026282">
        <w:rPr>
          <w:rFonts w:ascii="Book Antiqua" w:eastAsia="Times New Roman" w:hAnsi="Book Antiqua" w:cs="Times New Roman"/>
          <w:bCs/>
          <w:color w:val="000000"/>
          <w:kern w:val="36"/>
          <w:sz w:val="24"/>
          <w:szCs w:val="24"/>
          <w:lang w:eastAsia="ru-RU"/>
        </w:rPr>
        <w:t xml:space="preserve"> Данный метод также называется грассрутс (grassroots) – оказание влияния на</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лицо</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принимающее решение посредством создания видимости общественной мобилизации. В 2010 году</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в период обсуждения поправок</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Греция находилась в долговом кризисе, связанны</w:t>
      </w:r>
      <w:r w:rsidR="004659A4">
        <w:rPr>
          <w:rFonts w:ascii="Book Antiqua" w:eastAsia="Times New Roman" w:hAnsi="Book Antiqua" w:cs="Times New Roman"/>
          <w:bCs/>
          <w:color w:val="000000"/>
          <w:kern w:val="36"/>
          <w:sz w:val="24"/>
          <w:szCs w:val="24"/>
          <w:lang w:eastAsia="ru-RU"/>
        </w:rPr>
        <w:t>м</w:t>
      </w:r>
      <w:r w:rsidRPr="00026282">
        <w:rPr>
          <w:rFonts w:ascii="Book Antiqua" w:eastAsia="Times New Roman" w:hAnsi="Book Antiqua" w:cs="Times New Roman"/>
          <w:bCs/>
          <w:color w:val="000000"/>
          <w:kern w:val="36"/>
          <w:sz w:val="24"/>
          <w:szCs w:val="24"/>
          <w:lang w:eastAsia="ru-RU"/>
        </w:rPr>
        <w:t xml:space="preserve"> со значительным бюджетным дефицитом в стране. Ранее в 2009 году к власти пришло новое правительство во главе с Георгиосом Папандреу, который</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начал реализовывать жесткие антикризисные меры. Эти меры</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касались сокращений государственных расходов, особенно</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 части выплат зарплат бюджетникам, сокращени</w:t>
      </w:r>
      <w:r w:rsidR="004659A4">
        <w:rPr>
          <w:rFonts w:ascii="Book Antiqua" w:eastAsia="Times New Roman" w:hAnsi="Book Antiqua" w:cs="Times New Roman"/>
          <w:bCs/>
          <w:color w:val="000000"/>
          <w:kern w:val="36"/>
          <w:sz w:val="24"/>
          <w:szCs w:val="24"/>
          <w:lang w:eastAsia="ru-RU"/>
        </w:rPr>
        <w:t>я</w:t>
      </w:r>
      <w:r w:rsidRPr="00026282">
        <w:rPr>
          <w:rFonts w:ascii="Book Antiqua" w:eastAsia="Times New Roman" w:hAnsi="Book Antiqua" w:cs="Times New Roman"/>
          <w:bCs/>
          <w:color w:val="000000"/>
          <w:kern w:val="36"/>
          <w:sz w:val="24"/>
          <w:szCs w:val="24"/>
          <w:lang w:eastAsia="ru-RU"/>
        </w:rPr>
        <w:t xml:space="preserve"> пособий</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госслужищим, повышени</w:t>
      </w:r>
      <w:r w:rsidR="004659A4">
        <w:rPr>
          <w:rFonts w:ascii="Book Antiqua" w:eastAsia="Times New Roman" w:hAnsi="Book Antiqua" w:cs="Times New Roman"/>
          <w:bCs/>
          <w:color w:val="000000"/>
          <w:kern w:val="36"/>
          <w:sz w:val="24"/>
          <w:szCs w:val="24"/>
          <w:lang w:eastAsia="ru-RU"/>
        </w:rPr>
        <w:t>я</w:t>
      </w:r>
      <w:r w:rsidRPr="00026282">
        <w:rPr>
          <w:rFonts w:ascii="Book Antiqua" w:eastAsia="Times New Roman" w:hAnsi="Book Antiqua" w:cs="Times New Roman"/>
          <w:bCs/>
          <w:color w:val="000000"/>
          <w:kern w:val="36"/>
          <w:sz w:val="24"/>
          <w:szCs w:val="24"/>
          <w:lang w:eastAsia="ru-RU"/>
        </w:rPr>
        <w:t xml:space="preserve"> пенсионного возраста, увеличени</w:t>
      </w:r>
      <w:r w:rsidR="004659A4">
        <w:rPr>
          <w:rFonts w:ascii="Book Antiqua" w:eastAsia="Times New Roman" w:hAnsi="Book Antiqua" w:cs="Times New Roman"/>
          <w:bCs/>
          <w:color w:val="000000"/>
          <w:kern w:val="36"/>
          <w:sz w:val="24"/>
          <w:szCs w:val="24"/>
          <w:lang w:eastAsia="ru-RU"/>
        </w:rPr>
        <w:t>я</w:t>
      </w:r>
      <w:r w:rsidRPr="00026282">
        <w:rPr>
          <w:rFonts w:ascii="Book Antiqua" w:eastAsia="Times New Roman" w:hAnsi="Book Antiqua" w:cs="Times New Roman"/>
          <w:bCs/>
          <w:color w:val="000000"/>
          <w:kern w:val="36"/>
          <w:sz w:val="24"/>
          <w:szCs w:val="24"/>
          <w:lang w:eastAsia="ru-RU"/>
        </w:rPr>
        <w:t xml:space="preserve"> акцизов, в том числе</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на табак. 2010 год ознаменова</w:t>
      </w:r>
      <w:r w:rsidR="004659A4">
        <w:rPr>
          <w:rFonts w:ascii="Book Antiqua" w:eastAsia="Times New Roman" w:hAnsi="Book Antiqua" w:cs="Times New Roman"/>
          <w:bCs/>
          <w:color w:val="000000"/>
          <w:kern w:val="36"/>
          <w:sz w:val="24"/>
          <w:szCs w:val="24"/>
          <w:lang w:eastAsia="ru-RU"/>
        </w:rPr>
        <w:t>лся</w:t>
      </w:r>
      <w:r w:rsidRPr="00026282">
        <w:rPr>
          <w:rFonts w:ascii="Book Antiqua" w:eastAsia="Times New Roman" w:hAnsi="Book Antiqua" w:cs="Times New Roman"/>
          <w:bCs/>
          <w:color w:val="000000"/>
          <w:kern w:val="36"/>
          <w:sz w:val="24"/>
          <w:szCs w:val="24"/>
          <w:lang w:eastAsia="ru-RU"/>
        </w:rPr>
        <w:t xml:space="preserve"> множественными забастовками</w:t>
      </w:r>
      <w:r w:rsidR="00630E9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госслужащих </w:t>
      </w:r>
      <w:r w:rsidR="004659A4">
        <w:rPr>
          <w:rFonts w:ascii="Book Antiqua" w:eastAsia="Times New Roman" w:hAnsi="Book Antiqua" w:cs="Times New Roman"/>
          <w:bCs/>
          <w:color w:val="000000"/>
          <w:kern w:val="36"/>
          <w:sz w:val="24"/>
          <w:szCs w:val="24"/>
          <w:lang w:eastAsia="ru-RU"/>
        </w:rPr>
        <w:t xml:space="preserve">и </w:t>
      </w:r>
      <w:r w:rsidRPr="00026282">
        <w:rPr>
          <w:rFonts w:ascii="Book Antiqua" w:eastAsia="Times New Roman" w:hAnsi="Book Antiqua" w:cs="Times New Roman"/>
          <w:bCs/>
          <w:color w:val="000000"/>
          <w:kern w:val="36"/>
          <w:sz w:val="24"/>
          <w:szCs w:val="24"/>
          <w:lang w:eastAsia="ru-RU"/>
        </w:rPr>
        <w:t>работников частного сектора. Соответственно</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в таких условиях </w:t>
      </w:r>
      <w:r w:rsidR="004659A4">
        <w:rPr>
          <w:rFonts w:ascii="Book Antiqua" w:eastAsia="Times New Roman" w:hAnsi="Book Antiqua" w:cs="Times New Roman"/>
          <w:bCs/>
          <w:color w:val="000000"/>
          <w:kern w:val="36"/>
          <w:sz w:val="24"/>
          <w:szCs w:val="24"/>
          <w:lang w:eastAsia="ru-RU"/>
        </w:rPr>
        <w:t xml:space="preserve">появилась возможность </w:t>
      </w:r>
      <w:r w:rsidRPr="00026282">
        <w:rPr>
          <w:rFonts w:ascii="Book Antiqua" w:eastAsia="Times New Roman" w:hAnsi="Book Antiqua" w:cs="Times New Roman"/>
          <w:bCs/>
          <w:color w:val="000000"/>
          <w:kern w:val="36"/>
          <w:sz w:val="24"/>
          <w:szCs w:val="24"/>
          <w:lang w:eastAsia="ru-RU"/>
        </w:rPr>
        <w:t>к общим требованиям добавить рассмотрение вопросов «антитабачного» законодательства, которые мог</w:t>
      </w:r>
      <w:r w:rsidR="004659A4">
        <w:rPr>
          <w:rFonts w:ascii="Book Antiqua" w:eastAsia="Times New Roman" w:hAnsi="Book Antiqua" w:cs="Times New Roman"/>
          <w:bCs/>
          <w:color w:val="000000"/>
          <w:kern w:val="36"/>
          <w:sz w:val="24"/>
          <w:szCs w:val="24"/>
          <w:lang w:eastAsia="ru-RU"/>
        </w:rPr>
        <w:t>ли</w:t>
      </w:r>
      <w:r w:rsidRPr="00026282">
        <w:rPr>
          <w:rFonts w:ascii="Book Antiqua" w:eastAsia="Times New Roman" w:hAnsi="Book Antiqua" w:cs="Times New Roman"/>
          <w:bCs/>
          <w:color w:val="000000"/>
          <w:kern w:val="36"/>
          <w:sz w:val="24"/>
          <w:szCs w:val="24"/>
          <w:lang w:eastAsia="ru-RU"/>
        </w:rPr>
        <w:t xml:space="preserve"> затеряться в основной </w:t>
      </w:r>
      <w:r w:rsidRPr="00026282">
        <w:rPr>
          <w:rFonts w:ascii="Book Antiqua" w:eastAsia="Times New Roman" w:hAnsi="Book Antiqua" w:cs="Times New Roman"/>
          <w:bCs/>
          <w:color w:val="000000"/>
          <w:kern w:val="36"/>
          <w:sz w:val="24"/>
          <w:szCs w:val="24"/>
          <w:lang w:eastAsia="ru-RU"/>
        </w:rPr>
        <w:t>повестке. Также в СМИ активно</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высказывались владельцы ресторанов по поводу негативного влияния на них принятых поправок.</w:t>
      </w:r>
      <w:r w:rsidR="00687BAB">
        <w:rPr>
          <w:rFonts w:ascii="Book Antiqua" w:eastAsia="Times New Roman" w:hAnsi="Book Antiqua" w:cs="Times New Roman"/>
          <w:bCs/>
          <w:color w:val="000000"/>
          <w:kern w:val="36"/>
          <w:sz w:val="24"/>
          <w:szCs w:val="24"/>
          <w:lang w:eastAsia="ru-RU"/>
        </w:rPr>
        <w:t xml:space="preserve"> </w:t>
      </w:r>
      <w:r w:rsidR="004659A4">
        <w:rPr>
          <w:rFonts w:ascii="Book Antiqua" w:eastAsia="Times New Roman" w:hAnsi="Book Antiqua" w:cs="Times New Roman"/>
          <w:bCs/>
          <w:color w:val="000000"/>
          <w:kern w:val="36"/>
          <w:sz w:val="24"/>
          <w:szCs w:val="24"/>
          <w:lang w:eastAsia="ru-RU"/>
        </w:rPr>
        <w:t>В</w:t>
      </w:r>
      <w:r w:rsidRPr="00026282">
        <w:rPr>
          <w:rFonts w:ascii="Book Antiqua" w:eastAsia="Times New Roman" w:hAnsi="Book Antiqua" w:cs="Times New Roman"/>
          <w:bCs/>
          <w:color w:val="000000"/>
          <w:kern w:val="36"/>
          <w:sz w:val="24"/>
          <w:szCs w:val="24"/>
          <w:lang w:eastAsia="ru-RU"/>
        </w:rPr>
        <w:t xml:space="preserve"> совокупности с кризисом в стране, они нес</w:t>
      </w:r>
      <w:r w:rsidR="004659A4">
        <w:rPr>
          <w:rFonts w:ascii="Book Antiqua" w:eastAsia="Times New Roman" w:hAnsi="Book Antiqua" w:cs="Times New Roman"/>
          <w:bCs/>
          <w:color w:val="000000"/>
          <w:kern w:val="36"/>
          <w:sz w:val="24"/>
          <w:szCs w:val="24"/>
          <w:lang w:eastAsia="ru-RU"/>
        </w:rPr>
        <w:t>ли</w:t>
      </w:r>
      <w:r w:rsidRPr="00026282">
        <w:rPr>
          <w:rFonts w:ascii="Book Antiqua" w:eastAsia="Times New Roman" w:hAnsi="Book Antiqua" w:cs="Times New Roman"/>
          <w:bCs/>
          <w:color w:val="000000"/>
          <w:kern w:val="36"/>
          <w:sz w:val="24"/>
          <w:szCs w:val="24"/>
          <w:lang w:eastAsia="ru-RU"/>
        </w:rPr>
        <w:t xml:space="preserve"> еще большие издержки. Поэтому неудивительно участие в митингах мелких и средних предпринимателей. Тем</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самым метод грассрутс</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как разновидность косвенного лоббизма</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может рассматриваться одной из стратегий предотвращения или оттягивания принятие решения по поводу новых поправок</w:t>
      </w:r>
      <w:r w:rsidR="004659A4">
        <w:rPr>
          <w:rFonts w:ascii="Book Antiqua" w:eastAsia="Times New Roman" w:hAnsi="Book Antiqua" w:cs="Times New Roman"/>
          <w:bCs/>
          <w:color w:val="000000"/>
          <w:kern w:val="36"/>
          <w:sz w:val="24"/>
          <w:szCs w:val="24"/>
          <w:lang w:eastAsia="ru-RU"/>
        </w:rPr>
        <w:t>;</w:t>
      </w:r>
    </w:p>
    <w:p w:rsidR="00026282" w:rsidRPr="00026282" w:rsidRDefault="00026282" w:rsidP="00012209">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ab/>
      </w:r>
      <w:r w:rsidRPr="00687BAB">
        <w:rPr>
          <w:rFonts w:ascii="Book Antiqua" w:eastAsia="Times New Roman" w:hAnsi="Book Antiqua" w:cs="Times New Roman"/>
          <w:b/>
          <w:bCs/>
          <w:color w:val="000000"/>
          <w:kern w:val="36"/>
          <w:sz w:val="24"/>
          <w:szCs w:val="24"/>
          <w:lang w:eastAsia="ru-RU"/>
        </w:rPr>
        <w:t>убеждение оппозиции перейти в</w:t>
      </w:r>
      <w:r w:rsidR="00687BAB" w:rsidRPr="00687BAB">
        <w:rPr>
          <w:rFonts w:ascii="Book Antiqua" w:eastAsia="Times New Roman" w:hAnsi="Book Antiqua" w:cs="Times New Roman"/>
          <w:b/>
          <w:bCs/>
          <w:color w:val="000000"/>
          <w:kern w:val="36"/>
          <w:sz w:val="24"/>
          <w:szCs w:val="24"/>
          <w:lang w:eastAsia="ru-RU"/>
        </w:rPr>
        <w:t xml:space="preserve"> </w:t>
      </w:r>
      <w:r w:rsidRPr="00687BAB">
        <w:rPr>
          <w:rFonts w:ascii="Book Antiqua" w:eastAsia="Times New Roman" w:hAnsi="Book Antiqua" w:cs="Times New Roman"/>
          <w:b/>
          <w:bCs/>
          <w:color w:val="000000"/>
          <w:kern w:val="36"/>
          <w:sz w:val="24"/>
          <w:szCs w:val="24"/>
          <w:lang w:eastAsia="ru-RU"/>
        </w:rPr>
        <w:t>немобилизованную</w:t>
      </w:r>
      <w:r w:rsidR="00687BAB" w:rsidRPr="00687BAB">
        <w:rPr>
          <w:rFonts w:ascii="Book Antiqua" w:eastAsia="Times New Roman" w:hAnsi="Book Antiqua" w:cs="Times New Roman"/>
          <w:b/>
          <w:bCs/>
          <w:color w:val="000000"/>
          <w:kern w:val="36"/>
          <w:sz w:val="24"/>
          <w:szCs w:val="24"/>
          <w:lang w:eastAsia="ru-RU"/>
        </w:rPr>
        <w:t xml:space="preserve"> </w:t>
      </w:r>
      <w:r w:rsidRPr="00687BAB">
        <w:rPr>
          <w:rFonts w:ascii="Book Antiqua" w:eastAsia="Times New Roman" w:hAnsi="Book Antiqua" w:cs="Times New Roman"/>
          <w:b/>
          <w:bCs/>
          <w:color w:val="000000"/>
          <w:kern w:val="36"/>
          <w:sz w:val="24"/>
          <w:szCs w:val="24"/>
          <w:lang w:eastAsia="ru-RU"/>
        </w:rPr>
        <w:t>группу.</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Прежде всего</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это касается поддержки научн</w:t>
      </w:r>
      <w:r w:rsidR="004659A4">
        <w:rPr>
          <w:rFonts w:ascii="Book Antiqua" w:eastAsia="Times New Roman" w:hAnsi="Book Antiqua" w:cs="Times New Roman"/>
          <w:bCs/>
          <w:color w:val="000000"/>
          <w:kern w:val="36"/>
          <w:sz w:val="24"/>
          <w:szCs w:val="24"/>
          <w:lang w:eastAsia="ru-RU"/>
        </w:rPr>
        <w:t>ым</w:t>
      </w:r>
      <w:r w:rsidRPr="00026282">
        <w:rPr>
          <w:rFonts w:ascii="Book Antiqua" w:eastAsia="Times New Roman" w:hAnsi="Book Antiqua" w:cs="Times New Roman"/>
          <w:bCs/>
          <w:color w:val="000000"/>
          <w:kern w:val="36"/>
          <w:sz w:val="24"/>
          <w:szCs w:val="24"/>
          <w:lang w:eastAsia="ru-RU"/>
        </w:rPr>
        <w:t xml:space="preserve"> сообществ</w:t>
      </w:r>
      <w:r w:rsidR="004659A4">
        <w:rPr>
          <w:rFonts w:ascii="Book Antiqua" w:eastAsia="Times New Roman" w:hAnsi="Book Antiqua" w:cs="Times New Roman"/>
          <w:bCs/>
          <w:color w:val="000000"/>
          <w:kern w:val="36"/>
          <w:sz w:val="24"/>
          <w:szCs w:val="24"/>
          <w:lang w:eastAsia="ru-RU"/>
        </w:rPr>
        <w:t>ом</w:t>
      </w:r>
      <w:r w:rsidRPr="00026282">
        <w:rPr>
          <w:rFonts w:ascii="Book Antiqua" w:eastAsia="Times New Roman" w:hAnsi="Book Antiqua" w:cs="Times New Roman"/>
          <w:bCs/>
          <w:color w:val="000000"/>
          <w:kern w:val="36"/>
          <w:sz w:val="24"/>
          <w:szCs w:val="24"/>
          <w:lang w:eastAsia="ru-RU"/>
        </w:rPr>
        <w:t xml:space="preserve"> поправок к «антитабачному» закону. Среди этих стейкхолдеров особенно важны Гарвардский университет</w:t>
      </w:r>
      <w:r w:rsidR="004659A4">
        <w:rPr>
          <w:rFonts w:ascii="Book Antiqua" w:eastAsia="Times New Roman" w:hAnsi="Book Antiqua" w:cs="Times New Roman"/>
          <w:bCs/>
          <w:color w:val="000000"/>
          <w:kern w:val="36"/>
          <w:sz w:val="24"/>
          <w:szCs w:val="24"/>
          <w:lang w:eastAsia="ru-RU"/>
        </w:rPr>
        <w:t xml:space="preserve"> и</w:t>
      </w:r>
      <w:r w:rsidRPr="00026282">
        <w:rPr>
          <w:rFonts w:ascii="Book Antiqua" w:eastAsia="Times New Roman" w:hAnsi="Book Antiqua" w:cs="Times New Roman"/>
          <w:bCs/>
          <w:color w:val="000000"/>
          <w:kern w:val="36"/>
          <w:sz w:val="24"/>
          <w:szCs w:val="24"/>
          <w:lang w:eastAsia="ru-RU"/>
        </w:rPr>
        <w:t xml:space="preserve"> Греческое онкологическое общество. Однако они спонсируются другим значимым стейкхолдером – Дж. Бехракисом. Поэтому возможности для реализации этой стратегии для ТНК были малы</w:t>
      </w:r>
      <w:r w:rsidR="004659A4">
        <w:rPr>
          <w:rFonts w:ascii="Book Antiqua" w:eastAsia="Times New Roman" w:hAnsi="Book Antiqua" w:cs="Times New Roman"/>
          <w:bCs/>
          <w:color w:val="000000"/>
          <w:kern w:val="36"/>
          <w:sz w:val="24"/>
          <w:szCs w:val="24"/>
          <w:lang w:eastAsia="ru-RU"/>
        </w:rPr>
        <w:t>;</w:t>
      </w:r>
    </w:p>
    <w:p w:rsidR="00026282" w:rsidRPr="00026282" w:rsidRDefault="00026282" w:rsidP="00012209">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ab/>
      </w:r>
      <w:r w:rsidR="004659A4">
        <w:rPr>
          <w:rFonts w:ascii="Book Antiqua" w:eastAsia="Times New Roman" w:hAnsi="Book Antiqua" w:cs="Times New Roman"/>
          <w:bCs/>
          <w:color w:val="000000"/>
          <w:kern w:val="36"/>
          <w:sz w:val="24"/>
          <w:szCs w:val="24"/>
          <w:lang w:eastAsia="ru-RU"/>
        </w:rPr>
        <w:t>н</w:t>
      </w:r>
      <w:r w:rsidRPr="00026282">
        <w:rPr>
          <w:rFonts w:ascii="Book Antiqua" w:eastAsia="Times New Roman" w:hAnsi="Book Antiqua" w:cs="Times New Roman"/>
          <w:bCs/>
          <w:color w:val="000000"/>
          <w:kern w:val="36"/>
          <w:sz w:val="24"/>
          <w:szCs w:val="24"/>
          <w:lang w:eastAsia="ru-RU"/>
        </w:rPr>
        <w:t>аиболее</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вероятная</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и</w:t>
      </w:r>
      <w:r w:rsidR="00687BAB">
        <w:rPr>
          <w:rFonts w:ascii="Book Antiqua" w:eastAsia="Times New Roman" w:hAnsi="Book Antiqua" w:cs="Times New Roman"/>
          <w:bCs/>
          <w:color w:val="000000"/>
          <w:kern w:val="36"/>
          <w:sz w:val="24"/>
          <w:szCs w:val="24"/>
          <w:lang w:eastAsia="ru-RU"/>
        </w:rPr>
        <w:t xml:space="preserve"> д</w:t>
      </w:r>
      <w:r w:rsidRPr="00026282">
        <w:rPr>
          <w:rFonts w:ascii="Book Antiqua" w:eastAsia="Times New Roman" w:hAnsi="Book Antiqua" w:cs="Times New Roman"/>
          <w:bCs/>
          <w:color w:val="000000"/>
          <w:kern w:val="36"/>
          <w:sz w:val="24"/>
          <w:szCs w:val="24"/>
          <w:lang w:eastAsia="ru-RU"/>
        </w:rPr>
        <w:t>ействительно</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реализованная</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стратегия</w:t>
      </w:r>
      <w:r w:rsidR="00012209">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w:t>
      </w:r>
      <w:r w:rsidR="00012209">
        <w:rPr>
          <w:rFonts w:ascii="Book Antiqua" w:eastAsia="Times New Roman" w:hAnsi="Book Antiqua" w:cs="Times New Roman"/>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снижение</w:t>
      </w:r>
      <w:r w:rsidR="00687BAB"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организационной</w:t>
      </w:r>
      <w:r w:rsidR="00687BAB"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силы</w:t>
      </w:r>
      <w:r w:rsidR="00687BAB"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оппозиции</w:t>
      </w:r>
      <w:r w:rsidR="004659A4">
        <w:rPr>
          <w:rFonts w:ascii="Book Antiqua" w:eastAsia="Times New Roman" w:hAnsi="Book Antiqua" w:cs="Times New Roman"/>
          <w:b/>
          <w:bCs/>
          <w:color w:val="000000"/>
          <w:kern w:val="36"/>
          <w:sz w:val="24"/>
          <w:szCs w:val="24"/>
          <w:lang w:eastAsia="ru-RU"/>
        </w:rPr>
        <w:t xml:space="preserve"> путем</w:t>
      </w:r>
      <w:r w:rsidRPr="00012209">
        <w:rPr>
          <w:rFonts w:ascii="Book Antiqua" w:eastAsia="Times New Roman" w:hAnsi="Book Antiqua" w:cs="Times New Roman"/>
          <w:b/>
          <w:bCs/>
          <w:color w:val="000000"/>
          <w:kern w:val="36"/>
          <w:sz w:val="24"/>
          <w:szCs w:val="24"/>
          <w:lang w:eastAsia="ru-RU"/>
        </w:rPr>
        <w:t xml:space="preserve"> отказа им в материальных ресурсах.</w:t>
      </w:r>
      <w:r w:rsidRPr="00026282">
        <w:rPr>
          <w:rFonts w:ascii="Book Antiqua" w:eastAsia="Times New Roman" w:hAnsi="Book Antiqua" w:cs="Times New Roman"/>
          <w:bCs/>
          <w:color w:val="000000"/>
          <w:kern w:val="36"/>
          <w:sz w:val="24"/>
          <w:szCs w:val="24"/>
          <w:lang w:eastAsia="ru-RU"/>
        </w:rPr>
        <w:t xml:space="preserve"> Однако эта стратегия сработала таким образом,</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что</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наоборот</w:t>
      </w:r>
      <w:r w:rsidR="004659A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активное инвестирование в экономику страны способствовало принятию более мягких, но все же существенных поправок к закону. Все изучаемые ТНК и так являются важными для экономики страны инвесторами и</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работодателями.</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Причем</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инвестирование</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следует</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рассматривать не как одномоментное вложение средств, а как долгосрочную перспективу. Так</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2012 году ТНК Филип Моррис</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запустило производство на дополнительном заводе в Западной</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Аттике, которое замен</w:t>
      </w:r>
      <w:r w:rsidR="00CA0714">
        <w:rPr>
          <w:rFonts w:ascii="Book Antiqua" w:eastAsia="Times New Roman" w:hAnsi="Book Antiqua" w:cs="Times New Roman"/>
          <w:bCs/>
          <w:color w:val="000000"/>
          <w:kern w:val="36"/>
          <w:sz w:val="24"/>
          <w:szCs w:val="24"/>
          <w:lang w:eastAsia="ru-RU"/>
        </w:rPr>
        <w:t>ило</w:t>
      </w:r>
      <w:r w:rsidRPr="00026282">
        <w:rPr>
          <w:rFonts w:ascii="Book Antiqua" w:eastAsia="Times New Roman" w:hAnsi="Book Antiqua" w:cs="Times New Roman"/>
          <w:bCs/>
          <w:color w:val="000000"/>
          <w:kern w:val="36"/>
          <w:sz w:val="24"/>
          <w:szCs w:val="24"/>
          <w:lang w:eastAsia="ru-RU"/>
        </w:rPr>
        <w:t xml:space="preserve"> производство табачной продукции на других заводах в Европе [44]. Ранее компании принадлежало производство на заводе Папастратос, чья деятельность способствовала 1,4 млрд. евро </w:t>
      </w:r>
      <w:r w:rsidRPr="00026282">
        <w:rPr>
          <w:rFonts w:ascii="Book Antiqua" w:eastAsia="Times New Roman" w:hAnsi="Book Antiqua" w:cs="Times New Roman"/>
          <w:bCs/>
          <w:color w:val="000000"/>
          <w:kern w:val="36"/>
          <w:sz w:val="24"/>
          <w:szCs w:val="24"/>
          <w:lang w:eastAsia="ru-RU"/>
        </w:rPr>
        <w:lastRenderedPageBreak/>
        <w:t>государственных доходов от налогов на табачные изделия, что соответствует 4% от общего объема доходов страны. Также головная компания Филип Моррис куп</w:t>
      </w:r>
      <w:r w:rsidR="00CA0714">
        <w:rPr>
          <w:rFonts w:ascii="Book Antiqua" w:eastAsia="Times New Roman" w:hAnsi="Book Antiqua" w:cs="Times New Roman"/>
          <w:bCs/>
          <w:color w:val="000000"/>
          <w:kern w:val="36"/>
          <w:sz w:val="24"/>
          <w:szCs w:val="24"/>
          <w:lang w:eastAsia="ru-RU"/>
        </w:rPr>
        <w:t>ила</w:t>
      </w:r>
      <w:r w:rsidRPr="00026282">
        <w:rPr>
          <w:rFonts w:ascii="Book Antiqua" w:eastAsia="Times New Roman" w:hAnsi="Book Antiqua" w:cs="Times New Roman"/>
          <w:bCs/>
          <w:color w:val="000000"/>
          <w:kern w:val="36"/>
          <w:sz w:val="24"/>
          <w:szCs w:val="24"/>
          <w:lang w:eastAsia="ru-RU"/>
        </w:rPr>
        <w:t xml:space="preserve"> более 50% греческого производства табака, тем самым поддерживая более 12 тысяч местных фермеров [61]. Глава компании встречался в 2013 году уже с новым</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премьер-министром Никосом Теофилополусом. В</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результате встречи выяснилось, что между ТНК и Правительством ранее было подписано соглашение об увеличении инвестиций на 20%, что позволит создать новые рабочие места. Однако наиболее полно эта стратегия реализовалась не в момент принятия решения о поправках, а в том, что с 2010 года в стране больше не предпринимались попытки по</w:t>
      </w:r>
      <w:r w:rsidR="00687BAB">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ужесточению табачного законодательства.</w:t>
      </w:r>
    </w:p>
    <w:p w:rsidR="00026282" w:rsidRPr="00687BAB" w:rsidRDefault="00026282" w:rsidP="00026282">
      <w:pPr>
        <w:jc w:val="both"/>
        <w:rPr>
          <w:rFonts w:ascii="Book Antiqua" w:eastAsia="Times New Roman" w:hAnsi="Book Antiqua" w:cs="Times New Roman"/>
          <w:b/>
          <w:bCs/>
          <w:color w:val="000000"/>
          <w:kern w:val="36"/>
          <w:sz w:val="24"/>
          <w:szCs w:val="24"/>
          <w:lang w:eastAsia="ru-RU"/>
        </w:rPr>
      </w:pPr>
      <w:r w:rsidRPr="00687BAB">
        <w:rPr>
          <w:rFonts w:ascii="Book Antiqua" w:eastAsia="Times New Roman" w:hAnsi="Book Antiqua" w:cs="Times New Roman"/>
          <w:b/>
          <w:bCs/>
          <w:color w:val="000000"/>
          <w:kern w:val="36"/>
          <w:sz w:val="24"/>
          <w:szCs w:val="24"/>
          <w:lang w:eastAsia="ru-RU"/>
        </w:rPr>
        <w:t>СТРАТЕГИИ ЛОББИРОВАНИЯ ИНТЕРЕСОВ ТАБАЧНЫХ ТНК В РОССИИ</w:t>
      </w:r>
    </w:p>
    <w:p w:rsidR="00026282" w:rsidRPr="00026282" w:rsidRDefault="00026282" w:rsidP="00012209">
      <w:pPr>
        <w:ind w:firstLine="709"/>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 xml:space="preserve">Табачными ТНК в России также </w:t>
      </w:r>
      <w:r w:rsidR="00CA0714">
        <w:rPr>
          <w:rFonts w:ascii="Book Antiqua" w:eastAsia="Times New Roman" w:hAnsi="Book Antiqua" w:cs="Times New Roman"/>
          <w:bCs/>
          <w:color w:val="000000"/>
          <w:kern w:val="36"/>
          <w:sz w:val="24"/>
          <w:szCs w:val="24"/>
          <w:lang w:eastAsia="ru-RU"/>
        </w:rPr>
        <w:t>формировались</w:t>
      </w:r>
      <w:r w:rsidR="00CA0714" w:rsidRPr="00026282">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различные стратегии лоббирования интересов. Целью этих стратегий, как и в Греции</w:t>
      </w:r>
      <w:r w:rsidR="00CA071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был</w:t>
      </w:r>
      <w:r w:rsidR="00CA0714">
        <w:rPr>
          <w:rFonts w:ascii="Book Antiqua" w:eastAsia="Times New Roman" w:hAnsi="Book Antiqua" w:cs="Times New Roman"/>
          <w:bCs/>
          <w:color w:val="000000"/>
          <w:kern w:val="36"/>
          <w:sz w:val="24"/>
          <w:szCs w:val="24"/>
          <w:lang w:eastAsia="ru-RU"/>
        </w:rPr>
        <w:t>а</w:t>
      </w:r>
      <w:r w:rsidRPr="00026282">
        <w:rPr>
          <w:rFonts w:ascii="Book Antiqua" w:eastAsia="Times New Roman" w:hAnsi="Book Antiqua" w:cs="Times New Roman"/>
          <w:bCs/>
          <w:color w:val="000000"/>
          <w:kern w:val="36"/>
          <w:sz w:val="24"/>
          <w:szCs w:val="24"/>
          <w:lang w:eastAsia="ru-RU"/>
        </w:rPr>
        <w:t xml:space="preserve"> минимизация сторонников принятия закона. </w:t>
      </w:r>
      <w:r w:rsidR="00CA0714">
        <w:rPr>
          <w:rFonts w:ascii="Book Antiqua" w:eastAsia="Times New Roman" w:hAnsi="Book Antiqua" w:cs="Times New Roman"/>
          <w:bCs/>
          <w:color w:val="000000"/>
          <w:kern w:val="36"/>
          <w:sz w:val="24"/>
          <w:szCs w:val="24"/>
          <w:lang w:eastAsia="ru-RU"/>
        </w:rPr>
        <w:t>Среди этих с</w:t>
      </w:r>
      <w:r w:rsidRPr="00026282">
        <w:rPr>
          <w:rFonts w:ascii="Book Antiqua" w:eastAsia="Times New Roman" w:hAnsi="Book Antiqua" w:cs="Times New Roman"/>
          <w:bCs/>
          <w:color w:val="000000"/>
          <w:kern w:val="36"/>
          <w:sz w:val="24"/>
          <w:szCs w:val="24"/>
          <w:lang w:eastAsia="ru-RU"/>
        </w:rPr>
        <w:t>тратеги</w:t>
      </w:r>
      <w:r w:rsidR="00CA0714">
        <w:rPr>
          <w:rFonts w:ascii="Book Antiqua" w:eastAsia="Times New Roman" w:hAnsi="Book Antiqua" w:cs="Times New Roman"/>
          <w:bCs/>
          <w:color w:val="000000"/>
          <w:kern w:val="36"/>
          <w:sz w:val="24"/>
          <w:szCs w:val="24"/>
          <w:lang w:eastAsia="ru-RU"/>
        </w:rPr>
        <w:t>й</w:t>
      </w:r>
      <w:r w:rsidRPr="00026282">
        <w:rPr>
          <w:rFonts w:ascii="Book Antiqua" w:eastAsia="Times New Roman" w:hAnsi="Book Antiqua" w:cs="Times New Roman"/>
          <w:bCs/>
          <w:color w:val="000000"/>
          <w:kern w:val="36"/>
          <w:sz w:val="24"/>
          <w:szCs w:val="24"/>
          <w:lang w:eastAsia="ru-RU"/>
        </w:rPr>
        <w:t>:</w:t>
      </w:r>
    </w:p>
    <w:p w:rsidR="00026282" w:rsidRPr="00026282" w:rsidRDefault="00026282" w:rsidP="003206B4">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ab/>
      </w:r>
      <w:r w:rsidRPr="00012209">
        <w:rPr>
          <w:rFonts w:ascii="Book Antiqua" w:eastAsia="Times New Roman" w:hAnsi="Book Antiqua" w:cs="Times New Roman"/>
          <w:b/>
          <w:bCs/>
          <w:color w:val="000000"/>
          <w:kern w:val="36"/>
          <w:sz w:val="24"/>
          <w:szCs w:val="24"/>
          <w:lang w:eastAsia="ru-RU"/>
        </w:rPr>
        <w:t>манипулирование законодательным процессом</w:t>
      </w:r>
      <w:r w:rsidRPr="00026282">
        <w:rPr>
          <w:rFonts w:ascii="Book Antiqua" w:eastAsia="Times New Roman" w:hAnsi="Book Antiqua" w:cs="Times New Roman"/>
          <w:bCs/>
          <w:color w:val="000000"/>
          <w:kern w:val="36"/>
          <w:sz w:val="24"/>
          <w:szCs w:val="24"/>
          <w:lang w:eastAsia="ru-RU"/>
        </w:rPr>
        <w:t>. В 2012 году</w:t>
      </w:r>
      <w:r w:rsidR="00CA071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на стадии подготовки к проведению первого чтения законопроекта</w:t>
      </w:r>
      <w:r w:rsidR="00CA071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в Госдуму был внесен еще один альтернативный</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«антитабачный»</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законопроект</w:t>
      </w:r>
      <w:r w:rsidR="000F424D">
        <w:rPr>
          <w:rFonts w:ascii="Book Antiqua" w:eastAsia="Times New Roman" w:hAnsi="Book Antiqua" w:cs="Times New Roman"/>
          <w:bCs/>
          <w:color w:val="000000"/>
          <w:kern w:val="36"/>
          <w:sz w:val="24"/>
          <w:szCs w:val="24"/>
          <w:lang w:eastAsia="ru-RU"/>
        </w:rPr>
        <w:t xml:space="preserve"> д</w:t>
      </w:r>
      <w:r w:rsidRPr="00026282">
        <w:rPr>
          <w:rFonts w:ascii="Book Antiqua" w:eastAsia="Times New Roman" w:hAnsi="Book Antiqua" w:cs="Times New Roman"/>
          <w:bCs/>
          <w:color w:val="000000"/>
          <w:kern w:val="36"/>
          <w:sz w:val="24"/>
          <w:szCs w:val="24"/>
          <w:lang w:eastAsia="ru-RU"/>
        </w:rPr>
        <w:t>епутатом Митрофановым. В соответствии с 110 статьей Регламента Госдумы, если по одному и тому же вопросу в первом чтении вносятся альтернативные законопроекты, то</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«Совет</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Государственной</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Думы</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принимает решение отложить рассмотрение в первом чтении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законопроекта,</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внесенного</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Государственную Думу ранее, устанавливает срок рассмотрения альтернативных законопроектов и поручает ответственному комитету</w:t>
      </w:r>
      <w:r w:rsidR="000F424D">
        <w:rPr>
          <w:rFonts w:ascii="Book Antiqua" w:eastAsia="Times New Roman" w:hAnsi="Book Antiqua" w:cs="Times New Roman"/>
          <w:bCs/>
          <w:color w:val="000000"/>
          <w:kern w:val="36"/>
          <w:sz w:val="24"/>
          <w:szCs w:val="24"/>
          <w:lang w:eastAsia="ru-RU"/>
        </w:rPr>
        <w:t xml:space="preserve"> п</w:t>
      </w:r>
      <w:r w:rsidRPr="00026282">
        <w:rPr>
          <w:rFonts w:ascii="Book Antiqua" w:eastAsia="Times New Roman" w:hAnsi="Book Antiqua" w:cs="Times New Roman"/>
          <w:bCs/>
          <w:color w:val="000000"/>
          <w:kern w:val="36"/>
          <w:sz w:val="24"/>
          <w:szCs w:val="24"/>
          <w:lang w:eastAsia="ru-RU"/>
        </w:rPr>
        <w:t>одготовить</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альтернативные</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законопроекты к рассмотрению Государственной Думой в первом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чтении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одновременно</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законопроектом, внесенным в Государственную Думу ранее» [28]. Тем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самым,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внося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альтернативный</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законопроект, можно затянуть стадию рассмотрения законопроекта, выдвинутого Минздравом. В данном случае, первое чтение изначального законопроекта перенесли на начало 2013 года. </w:t>
      </w:r>
      <w:r w:rsidR="00CA0714">
        <w:rPr>
          <w:rFonts w:ascii="Book Antiqua" w:eastAsia="Times New Roman" w:hAnsi="Book Antiqua" w:cs="Times New Roman"/>
          <w:bCs/>
          <w:color w:val="000000"/>
          <w:kern w:val="36"/>
          <w:sz w:val="24"/>
          <w:szCs w:val="24"/>
          <w:lang w:eastAsia="ru-RU"/>
        </w:rPr>
        <w:t>Что дало</w:t>
      </w:r>
      <w:r w:rsidR="00630E9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табачным ТНК </w:t>
      </w:r>
      <w:r w:rsidR="00CA0714">
        <w:rPr>
          <w:rFonts w:ascii="Book Antiqua" w:eastAsia="Times New Roman" w:hAnsi="Book Antiqua" w:cs="Times New Roman"/>
          <w:bCs/>
          <w:color w:val="000000"/>
          <w:kern w:val="36"/>
          <w:sz w:val="24"/>
          <w:szCs w:val="24"/>
          <w:lang w:eastAsia="ru-RU"/>
        </w:rPr>
        <w:t xml:space="preserve">время </w:t>
      </w:r>
      <w:r w:rsidRPr="00026282">
        <w:rPr>
          <w:rFonts w:ascii="Book Antiqua" w:eastAsia="Times New Roman" w:hAnsi="Book Antiqua" w:cs="Times New Roman"/>
          <w:bCs/>
          <w:color w:val="000000"/>
          <w:kern w:val="36"/>
          <w:sz w:val="24"/>
          <w:szCs w:val="24"/>
          <w:lang w:eastAsia="ru-RU"/>
        </w:rPr>
        <w:t>продумать дальнейшие стратегии поведения</w:t>
      </w:r>
      <w:r w:rsidR="00CA0714">
        <w:rPr>
          <w:rFonts w:ascii="Book Antiqua" w:eastAsia="Times New Roman" w:hAnsi="Book Antiqua" w:cs="Times New Roman"/>
          <w:bCs/>
          <w:color w:val="000000"/>
          <w:kern w:val="36"/>
          <w:sz w:val="24"/>
          <w:szCs w:val="24"/>
          <w:lang w:eastAsia="ru-RU"/>
        </w:rPr>
        <w:t>;</w:t>
      </w:r>
    </w:p>
    <w:p w:rsidR="000F424D" w:rsidRDefault="00026282" w:rsidP="003206B4">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ab/>
      </w:r>
      <w:r w:rsidRPr="00012209">
        <w:rPr>
          <w:rFonts w:ascii="Book Antiqua" w:eastAsia="Times New Roman" w:hAnsi="Book Antiqua" w:cs="Times New Roman"/>
          <w:b/>
          <w:bCs/>
          <w:color w:val="000000"/>
          <w:kern w:val="36"/>
          <w:sz w:val="24"/>
          <w:szCs w:val="24"/>
          <w:lang w:eastAsia="ru-RU"/>
        </w:rPr>
        <w:t>уменьшение</w:t>
      </w:r>
      <w:r w:rsidR="000F424D"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силы</w:t>
      </w:r>
      <w:r w:rsidR="000F424D"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коалиции</w:t>
      </w:r>
      <w:r w:rsidR="000F424D"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сторонников</w:t>
      </w:r>
      <w:r w:rsidR="000F424D"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законопроекта</w:t>
      </w:r>
      <w:r w:rsidR="000F424D"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созданием</w:t>
      </w:r>
      <w:r w:rsidR="00CA0714">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внутренней</w:t>
      </w:r>
      <w:r w:rsidR="000F424D" w:rsidRPr="00012209">
        <w:rPr>
          <w:rFonts w:ascii="Book Antiqua" w:eastAsia="Times New Roman" w:hAnsi="Book Antiqua" w:cs="Times New Roman"/>
          <w:b/>
          <w:bCs/>
          <w:color w:val="000000"/>
          <w:kern w:val="36"/>
          <w:sz w:val="24"/>
          <w:szCs w:val="24"/>
          <w:lang w:eastAsia="ru-RU"/>
        </w:rPr>
        <w:t xml:space="preserve"> </w:t>
      </w:r>
      <w:r w:rsidRPr="00012209">
        <w:rPr>
          <w:rFonts w:ascii="Book Antiqua" w:eastAsia="Times New Roman" w:hAnsi="Book Antiqua" w:cs="Times New Roman"/>
          <w:b/>
          <w:bCs/>
          <w:color w:val="000000"/>
          <w:kern w:val="36"/>
          <w:sz w:val="24"/>
          <w:szCs w:val="24"/>
          <w:lang w:eastAsia="ru-RU"/>
        </w:rPr>
        <w:t>напряженности</w:t>
      </w:r>
      <w:r w:rsidRPr="00026282">
        <w:rPr>
          <w:rFonts w:ascii="Book Antiqua" w:eastAsia="Times New Roman" w:hAnsi="Book Antiqua" w:cs="Times New Roman"/>
          <w:bCs/>
          <w:color w:val="000000"/>
          <w:kern w:val="36"/>
          <w:sz w:val="24"/>
          <w:szCs w:val="24"/>
          <w:lang w:eastAsia="ru-RU"/>
        </w:rPr>
        <w:t>. В контексте этой стратегии стоит рассматривать таких акторов</w:t>
      </w:r>
      <w:r w:rsidR="00CA071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как фракции Госдумы. Изначально их мнение по поводу законопроекта было не однородн</w:t>
      </w:r>
      <w:r w:rsidR="00CA0714">
        <w:rPr>
          <w:rFonts w:ascii="Book Antiqua" w:eastAsia="Times New Roman" w:hAnsi="Book Antiqua" w:cs="Times New Roman"/>
          <w:bCs/>
          <w:color w:val="000000"/>
          <w:kern w:val="36"/>
          <w:sz w:val="24"/>
          <w:szCs w:val="24"/>
          <w:lang w:eastAsia="ru-RU"/>
        </w:rPr>
        <w:t>ым</w:t>
      </w:r>
      <w:r w:rsidRPr="00026282">
        <w:rPr>
          <w:rFonts w:ascii="Book Antiqua" w:eastAsia="Times New Roman" w:hAnsi="Book Antiqua" w:cs="Times New Roman"/>
          <w:bCs/>
          <w:color w:val="000000"/>
          <w:kern w:val="36"/>
          <w:sz w:val="24"/>
          <w:szCs w:val="24"/>
          <w:lang w:eastAsia="ru-RU"/>
        </w:rPr>
        <w:t>. В</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частности,</w:t>
      </w:r>
      <w:r w:rsidR="00CA071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лидер</w:t>
      </w:r>
      <w:r w:rsidR="00CA071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фракции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«Справедливая Россия» Сергей Миронов не раз высказывался на парламентских слушаниях против некоторых положений законопроекта. По его мнению, запрет на продажу сигарет в киосках и маленьких магазинах приведет к бунту среди населения [9]. Можно наблюдать расхождение по позициям в Госдуме,</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поскольку остальные фракции выразили поддержку закону. Этот</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раскол особенно проявился при голосовании во всех трех чтениях: депутаты от фракции </w:t>
      </w:r>
      <w:r w:rsidR="00CA071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Справедливая Россия</w:t>
      </w:r>
      <w:r w:rsidR="00CA071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воздержались от голосования или не присутствовали на заседании вовсе. А в третьем чтении </w:t>
      </w:r>
      <w:r w:rsidR="00CA0714" w:rsidRPr="00CA0714">
        <w:rPr>
          <w:rFonts w:ascii="Book Antiqua" w:eastAsia="Times New Roman" w:hAnsi="Book Antiqua" w:cs="Times New Roman"/>
          <w:bCs/>
          <w:color w:val="000000"/>
          <w:kern w:val="36"/>
          <w:sz w:val="24"/>
          <w:szCs w:val="24"/>
          <w:lang w:eastAsia="ru-RU"/>
        </w:rPr>
        <w:t xml:space="preserve">против проголосовал </w:t>
      </w:r>
      <w:r w:rsidRPr="00026282">
        <w:rPr>
          <w:rFonts w:ascii="Book Antiqua" w:eastAsia="Times New Roman" w:hAnsi="Book Antiqua" w:cs="Times New Roman"/>
          <w:bCs/>
          <w:color w:val="000000"/>
          <w:kern w:val="36"/>
          <w:sz w:val="24"/>
          <w:szCs w:val="24"/>
          <w:lang w:eastAsia="ru-RU"/>
        </w:rPr>
        <w:t xml:space="preserve">единственный депутат – </w:t>
      </w:r>
      <w:r w:rsidR="003206B4" w:rsidRPr="00026282">
        <w:rPr>
          <w:rFonts w:ascii="Book Antiqua" w:eastAsia="Times New Roman" w:hAnsi="Book Antiqua" w:cs="Times New Roman"/>
          <w:bCs/>
          <w:color w:val="000000"/>
          <w:kern w:val="36"/>
          <w:sz w:val="24"/>
          <w:szCs w:val="24"/>
          <w:lang w:eastAsia="ru-RU"/>
        </w:rPr>
        <w:t xml:space="preserve">И.Л. </w:t>
      </w:r>
      <w:r w:rsidRPr="00026282">
        <w:rPr>
          <w:rFonts w:ascii="Book Antiqua" w:eastAsia="Times New Roman" w:hAnsi="Book Antiqua" w:cs="Times New Roman"/>
          <w:bCs/>
          <w:color w:val="000000"/>
          <w:kern w:val="36"/>
          <w:sz w:val="24"/>
          <w:szCs w:val="24"/>
          <w:lang w:eastAsia="ru-RU"/>
        </w:rPr>
        <w:t>Зотов</w:t>
      </w:r>
      <w:r w:rsidR="00CA0714">
        <w:rPr>
          <w:rFonts w:ascii="Book Antiqua" w:eastAsia="Times New Roman" w:hAnsi="Book Antiqua" w:cs="Times New Roman"/>
          <w:bCs/>
          <w:color w:val="000000"/>
          <w:kern w:val="36"/>
          <w:sz w:val="24"/>
          <w:szCs w:val="24"/>
          <w:lang w:eastAsia="ru-RU"/>
        </w:rPr>
        <w:t>, т</w:t>
      </w:r>
      <w:r w:rsidRPr="00026282">
        <w:rPr>
          <w:rFonts w:ascii="Book Antiqua" w:eastAsia="Times New Roman" w:hAnsi="Book Antiqua" w:cs="Times New Roman"/>
          <w:bCs/>
          <w:color w:val="000000"/>
          <w:kern w:val="36"/>
          <w:sz w:val="24"/>
          <w:szCs w:val="24"/>
          <w:lang w:eastAsia="ru-RU"/>
        </w:rPr>
        <w:t>акже представитель этой фракции. Но данное расхождение в позициях н</w:t>
      </w:r>
      <w:r w:rsidR="000F424D">
        <w:rPr>
          <w:rFonts w:ascii="Book Antiqua" w:eastAsia="Times New Roman" w:hAnsi="Book Antiqua" w:cs="Times New Roman"/>
          <w:bCs/>
          <w:color w:val="000000"/>
          <w:kern w:val="36"/>
          <w:sz w:val="24"/>
          <w:szCs w:val="24"/>
          <w:lang w:eastAsia="ru-RU"/>
        </w:rPr>
        <w:t xml:space="preserve">е </w:t>
      </w:r>
      <w:r w:rsidRPr="00026282">
        <w:rPr>
          <w:rFonts w:ascii="Book Antiqua" w:eastAsia="Times New Roman" w:hAnsi="Book Antiqua" w:cs="Times New Roman"/>
          <w:bCs/>
          <w:color w:val="000000"/>
          <w:kern w:val="36"/>
          <w:sz w:val="24"/>
          <w:szCs w:val="24"/>
          <w:lang w:eastAsia="ru-RU"/>
        </w:rPr>
        <w:t>способствовало непринятию или смягчению закона, в виду наличия</w:t>
      </w:r>
      <w:r w:rsidR="000F424D">
        <w:rPr>
          <w:rFonts w:ascii="Book Antiqua" w:eastAsia="Times New Roman" w:hAnsi="Book Antiqua" w:cs="Times New Roman"/>
          <w:bCs/>
          <w:color w:val="000000"/>
          <w:kern w:val="36"/>
          <w:sz w:val="24"/>
          <w:szCs w:val="24"/>
          <w:lang w:eastAsia="ru-RU"/>
        </w:rPr>
        <w:t xml:space="preserve"> </w:t>
      </w:r>
      <w:r w:rsidR="00CA0714">
        <w:rPr>
          <w:rFonts w:ascii="Book Antiqua" w:eastAsia="Times New Roman" w:hAnsi="Book Antiqua" w:cs="Times New Roman"/>
          <w:bCs/>
          <w:color w:val="000000"/>
          <w:kern w:val="36"/>
          <w:sz w:val="24"/>
          <w:szCs w:val="24"/>
          <w:lang w:eastAsia="ru-RU"/>
        </w:rPr>
        <w:t xml:space="preserve">такого </w:t>
      </w:r>
      <w:r w:rsidRPr="00026282">
        <w:rPr>
          <w:rFonts w:ascii="Book Antiqua" w:eastAsia="Times New Roman" w:hAnsi="Book Antiqua" w:cs="Times New Roman"/>
          <w:bCs/>
          <w:color w:val="000000"/>
          <w:kern w:val="36"/>
          <w:sz w:val="24"/>
          <w:szCs w:val="24"/>
          <w:lang w:eastAsia="ru-RU"/>
        </w:rPr>
        <w:t>ситуативного институционального игрока</w:t>
      </w:r>
      <w:r w:rsidR="00CA0714">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как фракция Единая Россия,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поддерживающая принятие законопроекта. Таким образом, эта стратегия не принесла желаемых результатов, но выявила наличие различных точек зрения в Парламенте</w:t>
      </w:r>
      <w:r w:rsidR="00CA0714">
        <w:rPr>
          <w:rFonts w:ascii="Book Antiqua" w:eastAsia="Times New Roman" w:hAnsi="Book Antiqua" w:cs="Times New Roman"/>
          <w:bCs/>
          <w:color w:val="000000"/>
          <w:kern w:val="36"/>
          <w:sz w:val="24"/>
          <w:szCs w:val="24"/>
          <w:lang w:eastAsia="ru-RU"/>
        </w:rPr>
        <w:t xml:space="preserve">. В свою очередь, </w:t>
      </w:r>
      <w:r w:rsidRPr="00026282">
        <w:rPr>
          <w:rFonts w:ascii="Book Antiqua" w:eastAsia="Times New Roman" w:hAnsi="Book Antiqua" w:cs="Times New Roman"/>
          <w:bCs/>
          <w:color w:val="000000"/>
          <w:kern w:val="36"/>
          <w:sz w:val="24"/>
          <w:szCs w:val="24"/>
          <w:lang w:eastAsia="ru-RU"/>
        </w:rPr>
        <w:t>табачные ТНК заручились поддержкой одного из стейкхолдеров</w:t>
      </w:r>
      <w:r w:rsidR="00CA0714">
        <w:rPr>
          <w:rFonts w:ascii="Book Antiqua" w:eastAsia="Times New Roman" w:hAnsi="Book Antiqua" w:cs="Times New Roman"/>
          <w:bCs/>
          <w:color w:val="000000"/>
          <w:kern w:val="36"/>
          <w:sz w:val="24"/>
          <w:szCs w:val="24"/>
          <w:lang w:eastAsia="ru-RU"/>
        </w:rPr>
        <w:t>;</w:t>
      </w:r>
    </w:p>
    <w:p w:rsidR="00026282" w:rsidRPr="00026282" w:rsidRDefault="00026282" w:rsidP="003206B4">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lastRenderedPageBreak/>
        <w:t>•</w:t>
      </w:r>
      <w:r w:rsidRPr="00026282">
        <w:rPr>
          <w:rFonts w:ascii="Book Antiqua" w:eastAsia="Times New Roman" w:hAnsi="Book Antiqua" w:cs="Times New Roman"/>
          <w:bCs/>
          <w:color w:val="000000"/>
          <w:kern w:val="36"/>
          <w:sz w:val="24"/>
          <w:szCs w:val="24"/>
          <w:lang w:eastAsia="ru-RU"/>
        </w:rPr>
        <w:tab/>
      </w:r>
      <w:r w:rsidRPr="003206B4">
        <w:rPr>
          <w:rFonts w:ascii="Book Antiqua" w:eastAsia="Times New Roman" w:hAnsi="Book Antiqua" w:cs="Times New Roman"/>
          <w:b/>
          <w:bCs/>
          <w:color w:val="000000"/>
          <w:kern w:val="36"/>
          <w:sz w:val="24"/>
          <w:szCs w:val="24"/>
          <w:lang w:eastAsia="ru-RU"/>
        </w:rPr>
        <w:t>увеличения организационной силы</w:t>
      </w:r>
      <w:r w:rsidR="000F424D" w:rsidRPr="003206B4">
        <w:rPr>
          <w:rFonts w:ascii="Book Antiqua" w:eastAsia="Times New Roman" w:hAnsi="Book Antiqua" w:cs="Times New Roman"/>
          <w:b/>
          <w:bCs/>
          <w:color w:val="000000"/>
          <w:kern w:val="36"/>
          <w:sz w:val="24"/>
          <w:szCs w:val="24"/>
          <w:lang w:eastAsia="ru-RU"/>
        </w:rPr>
        <w:t xml:space="preserve"> </w:t>
      </w:r>
      <w:r w:rsidRPr="003206B4">
        <w:rPr>
          <w:rFonts w:ascii="Book Antiqua" w:eastAsia="Times New Roman" w:hAnsi="Book Antiqua" w:cs="Times New Roman"/>
          <w:b/>
          <w:bCs/>
          <w:color w:val="000000"/>
          <w:kern w:val="36"/>
          <w:sz w:val="24"/>
          <w:szCs w:val="24"/>
          <w:lang w:eastAsia="ru-RU"/>
        </w:rPr>
        <w:t>противников закона</w:t>
      </w:r>
      <w:r w:rsidRPr="00026282">
        <w:rPr>
          <w:rFonts w:ascii="Book Antiqua" w:eastAsia="Times New Roman" w:hAnsi="Book Antiqua" w:cs="Times New Roman"/>
          <w:bCs/>
          <w:color w:val="000000"/>
          <w:kern w:val="36"/>
          <w:sz w:val="24"/>
          <w:szCs w:val="24"/>
          <w:lang w:eastAsia="ru-RU"/>
        </w:rPr>
        <w:t>, то есть заключение союзов с ассоциациями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табачных производителей, рестораторами</w:t>
      </w:r>
      <w:r w:rsidR="00331783">
        <w:rPr>
          <w:rFonts w:ascii="Book Antiqua" w:eastAsia="Times New Roman" w:hAnsi="Book Antiqua" w:cs="Times New Roman"/>
          <w:bCs/>
          <w:color w:val="000000"/>
          <w:kern w:val="36"/>
          <w:sz w:val="24"/>
          <w:szCs w:val="24"/>
          <w:lang w:eastAsia="ru-RU"/>
        </w:rPr>
        <w:t xml:space="preserve"> и</w:t>
      </w:r>
      <w:r w:rsidRPr="00026282">
        <w:rPr>
          <w:rFonts w:ascii="Book Antiqua" w:eastAsia="Times New Roman" w:hAnsi="Book Antiqua" w:cs="Times New Roman"/>
          <w:bCs/>
          <w:color w:val="000000"/>
          <w:kern w:val="36"/>
          <w:sz w:val="24"/>
          <w:szCs w:val="24"/>
          <w:lang w:eastAsia="ru-RU"/>
        </w:rPr>
        <w:t xml:space="preserve"> благотворительными организациями. Все эти ассоциации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являются также и основными стейкхолдерами-противниками закона. По словам </w:t>
      </w:r>
      <w:r w:rsidR="00331783">
        <w:rPr>
          <w:rFonts w:ascii="Book Antiqua" w:eastAsia="Times New Roman" w:hAnsi="Book Antiqua" w:cs="Times New Roman"/>
          <w:bCs/>
          <w:color w:val="000000"/>
          <w:kern w:val="36"/>
          <w:sz w:val="24"/>
          <w:szCs w:val="24"/>
          <w:lang w:eastAsia="ru-RU"/>
        </w:rPr>
        <w:t xml:space="preserve">П. </w:t>
      </w:r>
      <w:r w:rsidRPr="00026282">
        <w:rPr>
          <w:rFonts w:ascii="Book Antiqua" w:eastAsia="Times New Roman" w:hAnsi="Book Antiqua" w:cs="Times New Roman"/>
          <w:bCs/>
          <w:color w:val="000000"/>
          <w:kern w:val="36"/>
          <w:sz w:val="24"/>
          <w:szCs w:val="24"/>
          <w:lang w:eastAsia="ru-RU"/>
        </w:rPr>
        <w:t>Лысова, который был руководителем кампании со стороны</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табачников</w:t>
      </w:r>
      <w:r w:rsidR="00331783">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выстраивание альянсов</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являлось одной из стратегий продвижения интересов. В частности, объединившись с благотворительными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организациями</w:t>
      </w:r>
      <w:r w:rsidR="00331783">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w:t>
      </w:r>
      <w:r w:rsidR="00331783">
        <w:rPr>
          <w:rFonts w:ascii="Book Antiqua" w:eastAsia="Times New Roman" w:hAnsi="Book Antiqua" w:cs="Times New Roman"/>
          <w:bCs/>
          <w:color w:val="000000"/>
          <w:kern w:val="36"/>
          <w:sz w:val="24"/>
          <w:szCs w:val="24"/>
          <w:lang w:eastAsia="ru-RU"/>
        </w:rPr>
        <w:t xml:space="preserve">они </w:t>
      </w:r>
      <w:r w:rsidRPr="00026282">
        <w:rPr>
          <w:rFonts w:ascii="Book Antiqua" w:eastAsia="Times New Roman" w:hAnsi="Book Antiqua" w:cs="Times New Roman"/>
          <w:bCs/>
          <w:color w:val="000000"/>
          <w:kern w:val="36"/>
          <w:sz w:val="24"/>
          <w:szCs w:val="24"/>
          <w:lang w:eastAsia="ru-RU"/>
        </w:rPr>
        <w:t>отстаивали</w:t>
      </w:r>
      <w:r w:rsidR="00630E9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спонсорств</w:t>
      </w:r>
      <w:r w:rsidR="00331783">
        <w:rPr>
          <w:rFonts w:ascii="Book Antiqua" w:eastAsia="Times New Roman" w:hAnsi="Book Antiqua" w:cs="Times New Roman"/>
          <w:bCs/>
          <w:color w:val="000000"/>
          <w:kern w:val="36"/>
          <w:sz w:val="24"/>
          <w:szCs w:val="24"/>
          <w:lang w:eastAsia="ru-RU"/>
        </w:rPr>
        <w:t>о</w:t>
      </w:r>
      <w:r w:rsidRPr="00026282">
        <w:rPr>
          <w:rFonts w:ascii="Book Antiqua" w:eastAsia="Times New Roman" w:hAnsi="Book Antiqua" w:cs="Times New Roman"/>
          <w:bCs/>
          <w:color w:val="000000"/>
          <w:kern w:val="36"/>
          <w:sz w:val="24"/>
          <w:szCs w:val="24"/>
          <w:lang w:eastAsia="ru-RU"/>
        </w:rPr>
        <w:t xml:space="preserve"> табачных ТНК фондов. Также были созданы альянсы и с производителями табачной продукции. Несмотря на то, что существует раскол по линии дешевы</w:t>
      </w:r>
      <w:r w:rsidR="00331783">
        <w:rPr>
          <w:rFonts w:ascii="Book Antiqua" w:eastAsia="Times New Roman" w:hAnsi="Book Antiqua" w:cs="Times New Roman"/>
          <w:bCs/>
          <w:color w:val="000000"/>
          <w:kern w:val="36"/>
          <w:sz w:val="24"/>
          <w:szCs w:val="24"/>
          <w:lang w:eastAsia="ru-RU"/>
        </w:rPr>
        <w:t>х</w:t>
      </w:r>
      <w:r w:rsidRPr="00026282">
        <w:rPr>
          <w:rFonts w:ascii="Book Antiqua" w:eastAsia="Times New Roman" w:hAnsi="Book Antiqua" w:cs="Times New Roman"/>
          <w:bCs/>
          <w:color w:val="000000"/>
          <w:kern w:val="36"/>
          <w:sz w:val="24"/>
          <w:szCs w:val="24"/>
          <w:lang w:eastAsia="ru-RU"/>
        </w:rPr>
        <w:t xml:space="preserve"> и премиальны</w:t>
      </w:r>
      <w:r w:rsidR="00331783">
        <w:rPr>
          <w:rFonts w:ascii="Book Antiqua" w:eastAsia="Times New Roman" w:hAnsi="Book Antiqua" w:cs="Times New Roman"/>
          <w:bCs/>
          <w:color w:val="000000"/>
          <w:kern w:val="36"/>
          <w:sz w:val="24"/>
          <w:szCs w:val="24"/>
          <w:lang w:eastAsia="ru-RU"/>
        </w:rPr>
        <w:t>х</w:t>
      </w:r>
      <w:r w:rsidRPr="00026282">
        <w:rPr>
          <w:rFonts w:ascii="Book Antiqua" w:eastAsia="Times New Roman" w:hAnsi="Book Antiqua" w:cs="Times New Roman"/>
          <w:bCs/>
          <w:color w:val="000000"/>
          <w:kern w:val="36"/>
          <w:sz w:val="24"/>
          <w:szCs w:val="24"/>
          <w:lang w:eastAsia="ru-RU"/>
        </w:rPr>
        <w:t xml:space="preserve"> сигарет, этим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законодательством производится удар по всей отрасли в</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целом.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Следовательно,</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для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противостояния необходимо объединение. Существовал</w:t>
      </w:r>
      <w:r w:rsidR="00331783">
        <w:rPr>
          <w:rFonts w:ascii="Book Antiqua" w:eastAsia="Times New Roman" w:hAnsi="Book Antiqua" w:cs="Times New Roman"/>
          <w:bCs/>
          <w:color w:val="000000"/>
          <w:kern w:val="36"/>
          <w:sz w:val="24"/>
          <w:szCs w:val="24"/>
          <w:lang w:eastAsia="ru-RU"/>
        </w:rPr>
        <w:t>, например,</w:t>
      </w:r>
      <w:r w:rsidRPr="00026282">
        <w:rPr>
          <w:rFonts w:ascii="Book Antiqua" w:eastAsia="Times New Roman" w:hAnsi="Book Antiqua" w:cs="Times New Roman"/>
          <w:bCs/>
          <w:color w:val="000000"/>
          <w:kern w:val="36"/>
          <w:sz w:val="24"/>
          <w:szCs w:val="24"/>
          <w:lang w:eastAsia="ru-RU"/>
        </w:rPr>
        <w:t xml:space="preserve"> альянс с</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Ассоциацией</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киоскеров</w:t>
      </w:r>
      <w:r w:rsidR="003317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России,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поскольку законом запрещается продавать сигареты в небольших магазинах. Результаты этого союза</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оказались</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более</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плодотворными,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поскольку в законе оставили разрешение на торговлю сигарет</w:t>
      </w:r>
      <w:r w:rsidR="00331783">
        <w:rPr>
          <w:rFonts w:ascii="Book Antiqua" w:eastAsia="Times New Roman" w:hAnsi="Book Antiqua" w:cs="Times New Roman"/>
          <w:bCs/>
          <w:color w:val="000000"/>
          <w:kern w:val="36"/>
          <w:sz w:val="24"/>
          <w:szCs w:val="24"/>
          <w:lang w:eastAsia="ru-RU"/>
        </w:rPr>
        <w:t>ами</w:t>
      </w:r>
      <w:r w:rsidRPr="00026282">
        <w:rPr>
          <w:rFonts w:ascii="Book Antiqua" w:eastAsia="Times New Roman" w:hAnsi="Book Antiqua" w:cs="Times New Roman"/>
          <w:bCs/>
          <w:color w:val="000000"/>
          <w:kern w:val="36"/>
          <w:sz w:val="24"/>
          <w:szCs w:val="24"/>
          <w:lang w:eastAsia="ru-RU"/>
        </w:rPr>
        <w:t xml:space="preserve"> в павильонах</w:t>
      </w:r>
      <w:r w:rsidR="00331783">
        <w:rPr>
          <w:rFonts w:ascii="Book Antiqua" w:eastAsia="Times New Roman" w:hAnsi="Book Antiqua" w:cs="Times New Roman"/>
          <w:bCs/>
          <w:color w:val="000000"/>
          <w:kern w:val="36"/>
          <w:sz w:val="24"/>
          <w:szCs w:val="24"/>
          <w:lang w:eastAsia="ru-RU"/>
        </w:rPr>
        <w:t>;</w:t>
      </w:r>
    </w:p>
    <w:p w:rsidR="00026282" w:rsidRPr="00026282" w:rsidRDefault="00026282" w:rsidP="003206B4">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ab/>
      </w:r>
      <w:r w:rsidRPr="003206B4">
        <w:rPr>
          <w:rFonts w:ascii="Book Antiqua" w:eastAsia="Times New Roman" w:hAnsi="Book Antiqua" w:cs="Times New Roman"/>
          <w:b/>
          <w:bCs/>
          <w:color w:val="000000"/>
          <w:kern w:val="36"/>
          <w:sz w:val="24"/>
          <w:szCs w:val="24"/>
          <w:lang w:eastAsia="ru-RU"/>
        </w:rPr>
        <w:t xml:space="preserve">привлечение общественного мнения </w:t>
      </w:r>
      <w:r w:rsidR="00331783">
        <w:rPr>
          <w:rFonts w:ascii="Book Antiqua" w:eastAsia="Times New Roman" w:hAnsi="Book Antiqua" w:cs="Times New Roman"/>
          <w:b/>
          <w:bCs/>
          <w:color w:val="000000"/>
          <w:kern w:val="36"/>
          <w:sz w:val="24"/>
          <w:szCs w:val="24"/>
          <w:lang w:eastAsia="ru-RU"/>
        </w:rPr>
        <w:t>(</w:t>
      </w:r>
      <w:r w:rsidRPr="003206B4">
        <w:rPr>
          <w:rFonts w:ascii="Book Antiqua" w:eastAsia="Times New Roman" w:hAnsi="Book Antiqua" w:cs="Times New Roman"/>
          <w:b/>
          <w:bCs/>
          <w:color w:val="000000"/>
          <w:kern w:val="36"/>
          <w:sz w:val="24"/>
          <w:szCs w:val="24"/>
          <w:lang w:eastAsia="ru-RU"/>
        </w:rPr>
        <w:t>грассрутс</w:t>
      </w:r>
      <w:r w:rsidR="00331783">
        <w:rPr>
          <w:rFonts w:ascii="Book Antiqua" w:eastAsia="Times New Roman" w:hAnsi="Book Antiqua" w:cs="Times New Roman"/>
          <w:b/>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также был</w:t>
      </w:r>
      <w:r w:rsidR="00331783">
        <w:rPr>
          <w:rFonts w:ascii="Book Antiqua" w:eastAsia="Times New Roman" w:hAnsi="Book Antiqua" w:cs="Times New Roman"/>
          <w:bCs/>
          <w:color w:val="000000"/>
          <w:kern w:val="36"/>
          <w:sz w:val="24"/>
          <w:szCs w:val="24"/>
          <w:lang w:eastAsia="ru-RU"/>
        </w:rPr>
        <w:t>о</w:t>
      </w:r>
      <w:r w:rsidRPr="00026282">
        <w:rPr>
          <w:rFonts w:ascii="Book Antiqua" w:eastAsia="Times New Roman" w:hAnsi="Book Antiqua" w:cs="Times New Roman"/>
          <w:bCs/>
          <w:color w:val="000000"/>
          <w:kern w:val="36"/>
          <w:sz w:val="24"/>
          <w:szCs w:val="24"/>
          <w:lang w:eastAsia="ru-RU"/>
        </w:rPr>
        <w:t xml:space="preserve"> использован</w:t>
      </w:r>
      <w:r w:rsidR="00331783">
        <w:rPr>
          <w:rFonts w:ascii="Book Antiqua" w:eastAsia="Times New Roman" w:hAnsi="Book Antiqua" w:cs="Times New Roman"/>
          <w:bCs/>
          <w:color w:val="000000"/>
          <w:kern w:val="36"/>
          <w:sz w:val="24"/>
          <w:szCs w:val="24"/>
          <w:lang w:eastAsia="ru-RU"/>
        </w:rPr>
        <w:t xml:space="preserve">о </w:t>
      </w:r>
      <w:r w:rsidRPr="00026282">
        <w:rPr>
          <w:rFonts w:ascii="Book Antiqua" w:eastAsia="Times New Roman" w:hAnsi="Book Antiqua" w:cs="Times New Roman"/>
          <w:bCs/>
          <w:color w:val="000000"/>
          <w:kern w:val="36"/>
          <w:sz w:val="24"/>
          <w:szCs w:val="24"/>
          <w:lang w:eastAsia="ru-RU"/>
        </w:rPr>
        <w:t>в России. Эта стратегия сочетается с предыдущей, так как объединились</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курильщики, представляемые Общероссийским движением за права курильщиков, и табачные ТНК. Ими была </w:t>
      </w:r>
      <w:r w:rsidR="00331783">
        <w:rPr>
          <w:rFonts w:ascii="Book Antiqua" w:eastAsia="Times New Roman" w:hAnsi="Book Antiqua" w:cs="Times New Roman"/>
          <w:bCs/>
          <w:color w:val="000000"/>
          <w:kern w:val="36"/>
          <w:sz w:val="24"/>
          <w:szCs w:val="24"/>
          <w:lang w:eastAsia="ru-RU"/>
        </w:rPr>
        <w:t>подготовлена</w:t>
      </w:r>
      <w:r w:rsidR="00331783" w:rsidRPr="00026282">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петиция за изменение</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антитабачного закона. Причем поддержку этой петиции оказали не только обычные граждане, но и </w:t>
      </w:r>
      <w:r w:rsidR="00331783">
        <w:rPr>
          <w:rFonts w:ascii="Book Antiqua" w:eastAsia="Times New Roman" w:hAnsi="Book Antiqua" w:cs="Times New Roman"/>
          <w:bCs/>
          <w:color w:val="000000"/>
          <w:kern w:val="36"/>
          <w:sz w:val="24"/>
          <w:szCs w:val="24"/>
          <w:lang w:eastAsia="ru-RU"/>
        </w:rPr>
        <w:t xml:space="preserve">некоторые </w:t>
      </w:r>
      <w:r w:rsidRPr="00026282">
        <w:rPr>
          <w:rFonts w:ascii="Book Antiqua" w:eastAsia="Times New Roman" w:hAnsi="Book Antiqua" w:cs="Times New Roman"/>
          <w:bCs/>
          <w:color w:val="000000"/>
          <w:kern w:val="36"/>
          <w:sz w:val="24"/>
          <w:szCs w:val="24"/>
          <w:lang w:eastAsia="ru-RU"/>
        </w:rPr>
        <w:t>знаменитости, в том числе</w:t>
      </w:r>
      <w:r w:rsidR="00331783">
        <w:rPr>
          <w:rFonts w:ascii="Book Antiqua" w:eastAsia="Times New Roman" w:hAnsi="Book Antiqua" w:cs="Times New Roman"/>
          <w:bCs/>
          <w:color w:val="000000"/>
          <w:kern w:val="36"/>
          <w:sz w:val="24"/>
          <w:szCs w:val="24"/>
          <w:lang w:eastAsia="ru-RU"/>
        </w:rPr>
        <w:t>,</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председатель движения Михаил Боярский. Тем самым, этот альянс</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способствовал привлечению </w:t>
      </w:r>
      <w:r w:rsidR="00331783">
        <w:rPr>
          <w:rFonts w:ascii="Book Antiqua" w:eastAsia="Times New Roman" w:hAnsi="Book Antiqua" w:cs="Times New Roman"/>
          <w:bCs/>
          <w:color w:val="000000"/>
          <w:kern w:val="36"/>
          <w:sz w:val="24"/>
          <w:szCs w:val="24"/>
          <w:lang w:eastAsia="ru-RU"/>
        </w:rPr>
        <w:t xml:space="preserve">внимания и ресурсов </w:t>
      </w:r>
      <w:r w:rsidRPr="00026282">
        <w:rPr>
          <w:rFonts w:ascii="Book Antiqua" w:eastAsia="Times New Roman" w:hAnsi="Book Antiqua" w:cs="Times New Roman"/>
          <w:bCs/>
          <w:color w:val="000000"/>
          <w:kern w:val="36"/>
          <w:sz w:val="24"/>
          <w:szCs w:val="24"/>
          <w:lang w:eastAsia="ru-RU"/>
        </w:rPr>
        <w:t>общественности к этому закону</w:t>
      </w:r>
      <w:r w:rsidR="00331783">
        <w:rPr>
          <w:rFonts w:ascii="Book Antiqua" w:eastAsia="Times New Roman" w:hAnsi="Book Antiqua" w:cs="Times New Roman"/>
          <w:bCs/>
          <w:color w:val="000000"/>
          <w:kern w:val="36"/>
          <w:sz w:val="24"/>
          <w:szCs w:val="24"/>
          <w:lang w:eastAsia="ru-RU"/>
        </w:rPr>
        <w:t>;</w:t>
      </w:r>
    </w:p>
    <w:p w:rsidR="00026282" w:rsidRPr="00026282" w:rsidRDefault="00026282" w:rsidP="003206B4">
      <w:pPr>
        <w:ind w:firstLine="426"/>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ab/>
      </w:r>
      <w:r w:rsidRPr="003206B4">
        <w:rPr>
          <w:rFonts w:ascii="Book Antiqua" w:eastAsia="Times New Roman" w:hAnsi="Book Antiqua" w:cs="Times New Roman"/>
          <w:b/>
          <w:bCs/>
          <w:color w:val="000000"/>
          <w:kern w:val="36"/>
          <w:sz w:val="24"/>
          <w:szCs w:val="24"/>
          <w:lang w:eastAsia="ru-RU"/>
        </w:rPr>
        <w:t>привлечение внимание власти к отрасли как важнейшей доходной</w:t>
      </w:r>
      <w:r w:rsidR="000F424D" w:rsidRPr="003206B4">
        <w:rPr>
          <w:rFonts w:ascii="Book Antiqua" w:eastAsia="Times New Roman" w:hAnsi="Book Antiqua" w:cs="Times New Roman"/>
          <w:b/>
          <w:bCs/>
          <w:color w:val="000000"/>
          <w:kern w:val="36"/>
          <w:sz w:val="24"/>
          <w:szCs w:val="24"/>
          <w:lang w:eastAsia="ru-RU"/>
        </w:rPr>
        <w:t xml:space="preserve"> </w:t>
      </w:r>
      <w:r w:rsidRPr="003206B4">
        <w:rPr>
          <w:rFonts w:ascii="Book Antiqua" w:eastAsia="Times New Roman" w:hAnsi="Book Antiqua" w:cs="Times New Roman"/>
          <w:b/>
          <w:bCs/>
          <w:color w:val="000000"/>
          <w:kern w:val="36"/>
          <w:sz w:val="24"/>
          <w:szCs w:val="24"/>
          <w:lang w:eastAsia="ru-RU"/>
        </w:rPr>
        <w:t xml:space="preserve">части </w:t>
      </w:r>
      <w:r w:rsidRPr="003206B4">
        <w:rPr>
          <w:rFonts w:ascii="Book Antiqua" w:eastAsia="Times New Roman" w:hAnsi="Book Antiqua" w:cs="Times New Roman"/>
          <w:b/>
          <w:bCs/>
          <w:color w:val="000000"/>
          <w:kern w:val="36"/>
          <w:sz w:val="24"/>
          <w:szCs w:val="24"/>
          <w:lang w:eastAsia="ru-RU"/>
        </w:rPr>
        <w:t>бюджета</w:t>
      </w:r>
      <w:r w:rsidR="00331783">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«Табачная отрасль вносит в ВВП страны больше 2% дохода. Как только закручивать стали, то появился контрафакт». И действительно, каждая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из</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рассматриваемых</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ТНК</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инвестировала </w:t>
      </w:r>
      <w:r w:rsidR="00331783">
        <w:rPr>
          <w:rFonts w:ascii="Book Antiqua" w:eastAsia="Times New Roman" w:hAnsi="Book Antiqua" w:cs="Times New Roman"/>
          <w:bCs/>
          <w:color w:val="000000"/>
          <w:kern w:val="36"/>
          <w:sz w:val="24"/>
          <w:szCs w:val="24"/>
          <w:lang w:eastAsia="ru-RU"/>
        </w:rPr>
        <w:t>немалые</w:t>
      </w:r>
      <w:r w:rsidR="00331783" w:rsidRPr="00026282">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средства</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российскую экономику, что было подтверждено на этапе анализа</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стейкхолдеров. Однако данная стратегия также не оказала значимого результата. По мнению </w:t>
      </w:r>
      <w:r w:rsidR="00331783">
        <w:rPr>
          <w:rFonts w:ascii="Book Antiqua" w:eastAsia="Times New Roman" w:hAnsi="Book Antiqua" w:cs="Times New Roman"/>
          <w:bCs/>
          <w:color w:val="000000"/>
          <w:kern w:val="36"/>
          <w:sz w:val="24"/>
          <w:szCs w:val="24"/>
          <w:lang w:eastAsia="ru-RU"/>
        </w:rPr>
        <w:t xml:space="preserve">О.Г. </w:t>
      </w:r>
      <w:r w:rsidRPr="00026282">
        <w:rPr>
          <w:rFonts w:ascii="Book Antiqua" w:eastAsia="Times New Roman" w:hAnsi="Book Antiqua" w:cs="Times New Roman"/>
          <w:bCs/>
          <w:color w:val="000000"/>
          <w:kern w:val="36"/>
          <w:sz w:val="24"/>
          <w:szCs w:val="24"/>
          <w:lang w:eastAsia="ru-RU"/>
        </w:rPr>
        <w:t>Румянцева</w:t>
      </w:r>
      <w:r w:rsidR="00630E9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и </w:t>
      </w:r>
      <w:r w:rsidR="00331783">
        <w:rPr>
          <w:rFonts w:ascii="Book Antiqua" w:eastAsia="Times New Roman" w:hAnsi="Book Antiqua" w:cs="Times New Roman"/>
          <w:bCs/>
          <w:color w:val="000000"/>
          <w:kern w:val="36"/>
          <w:sz w:val="24"/>
          <w:szCs w:val="24"/>
          <w:lang w:eastAsia="ru-RU"/>
        </w:rPr>
        <w:t xml:space="preserve">П.А, </w:t>
      </w:r>
      <w:r w:rsidRPr="00026282">
        <w:rPr>
          <w:rFonts w:ascii="Book Antiqua" w:eastAsia="Times New Roman" w:hAnsi="Book Antiqua" w:cs="Times New Roman"/>
          <w:bCs/>
          <w:color w:val="000000"/>
          <w:kern w:val="36"/>
          <w:sz w:val="24"/>
          <w:szCs w:val="24"/>
          <w:lang w:eastAsia="ru-RU"/>
        </w:rPr>
        <w:t>Лысова</w:t>
      </w:r>
      <w:r w:rsidR="00331783">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стратегии лоббирования интересов табачных ТНК не принесли результатов в виду особенностей нашей политической системы. Принятие этого закона было приоритетной задачей в виду долгого времени отсутствия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значимых «побед». </w:t>
      </w:r>
      <w:r w:rsidR="00331783">
        <w:rPr>
          <w:rFonts w:ascii="Book Antiqua" w:eastAsia="Times New Roman" w:hAnsi="Book Antiqua" w:cs="Times New Roman"/>
          <w:bCs/>
          <w:color w:val="000000"/>
          <w:kern w:val="36"/>
          <w:sz w:val="24"/>
          <w:szCs w:val="24"/>
          <w:lang w:eastAsia="ru-RU"/>
        </w:rPr>
        <w:t>Ц</w:t>
      </w:r>
      <w:r w:rsidRPr="00026282">
        <w:rPr>
          <w:rFonts w:ascii="Book Antiqua" w:eastAsia="Times New Roman" w:hAnsi="Book Antiqua" w:cs="Times New Roman"/>
          <w:bCs/>
          <w:color w:val="000000"/>
          <w:kern w:val="36"/>
          <w:sz w:val="24"/>
          <w:szCs w:val="24"/>
          <w:lang w:eastAsia="ru-RU"/>
        </w:rPr>
        <w:t>ель этого закона была больше политической, поэтому табачным ТНК не удалось на него повлиять. Также важную роль</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сыграли и международные организации</w:t>
      </w:r>
      <w:r w:rsidR="00331783">
        <w:rPr>
          <w:rFonts w:ascii="Book Antiqua" w:eastAsia="Times New Roman" w:hAnsi="Book Antiqua" w:cs="Times New Roman"/>
          <w:bCs/>
          <w:color w:val="000000"/>
          <w:kern w:val="36"/>
          <w:sz w:val="24"/>
          <w:szCs w:val="24"/>
          <w:lang w:eastAsia="ru-RU"/>
        </w:rPr>
        <w:t>, в том числе,</w:t>
      </w:r>
      <w:r w:rsidRPr="00026282">
        <w:rPr>
          <w:rFonts w:ascii="Book Antiqua" w:eastAsia="Times New Roman" w:hAnsi="Book Antiqua" w:cs="Times New Roman"/>
          <w:bCs/>
          <w:color w:val="000000"/>
          <w:kern w:val="36"/>
          <w:sz w:val="24"/>
          <w:szCs w:val="24"/>
          <w:lang w:eastAsia="ru-RU"/>
        </w:rPr>
        <w:t xml:space="preserve"> Всемирная организация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здравоохранения,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поддерживаемая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«Большой Фармой» и фондом «Инициативы Блумберга».</w:t>
      </w:r>
    </w:p>
    <w:p w:rsidR="00026282" w:rsidRPr="000F424D" w:rsidRDefault="00026282" w:rsidP="00026282">
      <w:pPr>
        <w:jc w:val="both"/>
        <w:rPr>
          <w:rFonts w:ascii="Book Antiqua" w:eastAsia="Times New Roman" w:hAnsi="Book Antiqua" w:cs="Times New Roman"/>
          <w:b/>
          <w:bCs/>
          <w:color w:val="000000"/>
          <w:kern w:val="36"/>
          <w:sz w:val="24"/>
          <w:szCs w:val="24"/>
          <w:lang w:eastAsia="ru-RU"/>
        </w:rPr>
      </w:pPr>
      <w:r w:rsidRPr="000F424D">
        <w:rPr>
          <w:rFonts w:ascii="Book Antiqua" w:eastAsia="Times New Roman" w:hAnsi="Book Antiqua" w:cs="Times New Roman"/>
          <w:b/>
          <w:bCs/>
          <w:color w:val="000000"/>
          <w:kern w:val="36"/>
          <w:sz w:val="24"/>
          <w:szCs w:val="24"/>
          <w:lang w:eastAsia="ru-RU"/>
        </w:rPr>
        <w:t>СРАВНЕНИЕ СТРАТЕГИЙ Л</w:t>
      </w:r>
      <w:r w:rsidR="00331783">
        <w:rPr>
          <w:rFonts w:ascii="Book Antiqua" w:eastAsia="Times New Roman" w:hAnsi="Book Antiqua" w:cs="Times New Roman"/>
          <w:b/>
          <w:bCs/>
          <w:color w:val="000000"/>
          <w:kern w:val="36"/>
          <w:sz w:val="24"/>
          <w:szCs w:val="24"/>
          <w:lang w:eastAsia="ru-RU"/>
        </w:rPr>
        <w:t>О</w:t>
      </w:r>
      <w:r w:rsidRPr="000F424D">
        <w:rPr>
          <w:rFonts w:ascii="Book Antiqua" w:eastAsia="Times New Roman" w:hAnsi="Book Antiqua" w:cs="Times New Roman"/>
          <w:b/>
          <w:bCs/>
          <w:color w:val="000000"/>
          <w:kern w:val="36"/>
          <w:sz w:val="24"/>
          <w:szCs w:val="24"/>
          <w:lang w:eastAsia="ru-RU"/>
        </w:rPr>
        <w:t>ББИРОВАНИЯ В ГРЕЦИИ И РОССИИ</w:t>
      </w:r>
    </w:p>
    <w:p w:rsidR="00026282" w:rsidRPr="00026282" w:rsidRDefault="00026282" w:rsidP="00026282">
      <w:pPr>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Наиболее распространённой стратегией в обоих странах являлась</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использование </w:t>
      </w:r>
      <w:r w:rsidRPr="0035344D">
        <w:rPr>
          <w:rFonts w:ascii="Book Antiqua" w:eastAsia="Times New Roman" w:hAnsi="Book Antiqua" w:cs="Times New Roman"/>
          <w:b/>
          <w:bCs/>
          <w:color w:val="000000"/>
          <w:kern w:val="36"/>
          <w:sz w:val="24"/>
          <w:szCs w:val="24"/>
          <w:lang w:eastAsia="ru-RU"/>
        </w:rPr>
        <w:t>финансовых ресурсов табачных ТНК</w:t>
      </w:r>
      <w:r w:rsidRPr="00026282">
        <w:rPr>
          <w:rFonts w:ascii="Book Antiqua" w:eastAsia="Times New Roman" w:hAnsi="Book Antiqua" w:cs="Times New Roman"/>
          <w:bCs/>
          <w:color w:val="000000"/>
          <w:kern w:val="36"/>
          <w:sz w:val="24"/>
          <w:szCs w:val="24"/>
          <w:lang w:eastAsia="ru-RU"/>
        </w:rPr>
        <w:t>. А именно инвестирование</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больших</w:t>
      </w:r>
      <w:r w:rsidR="003317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средств</w:t>
      </w:r>
      <w:r w:rsidR="003534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экономику</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принимающего государства. В краткосрочной перспективе эта стратегия не принесла должного результата табачным ТНК. Однако в Греции уже после принятия закона были заключены соглашения между табачными ТНК и Правительством страны. Эти меры </w:t>
      </w:r>
      <w:r w:rsidR="00331783">
        <w:rPr>
          <w:rFonts w:ascii="Book Antiqua" w:eastAsia="Times New Roman" w:hAnsi="Book Antiqua" w:cs="Times New Roman"/>
          <w:bCs/>
          <w:color w:val="000000"/>
          <w:kern w:val="36"/>
          <w:sz w:val="24"/>
          <w:szCs w:val="24"/>
          <w:lang w:eastAsia="ru-RU"/>
        </w:rPr>
        <w:t xml:space="preserve">были </w:t>
      </w:r>
      <w:r w:rsidRPr="00026282">
        <w:rPr>
          <w:rFonts w:ascii="Book Antiqua" w:eastAsia="Times New Roman" w:hAnsi="Book Antiqua" w:cs="Times New Roman"/>
          <w:bCs/>
          <w:color w:val="000000"/>
          <w:kern w:val="36"/>
          <w:sz w:val="24"/>
          <w:szCs w:val="24"/>
          <w:lang w:eastAsia="ru-RU"/>
        </w:rPr>
        <w:t>необходимы Правительству Греции для преодоления серьезных</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последствий долгового кризиса. Следовательно, эта стратегия для Греции оказалось действенной в долгосрочной перспективе, что позволяет и дальше </w:t>
      </w:r>
      <w:r w:rsidR="00331783">
        <w:rPr>
          <w:rFonts w:ascii="Book Antiqua" w:eastAsia="Times New Roman" w:hAnsi="Book Antiqua" w:cs="Times New Roman"/>
          <w:bCs/>
          <w:color w:val="000000"/>
          <w:kern w:val="36"/>
          <w:sz w:val="24"/>
          <w:szCs w:val="24"/>
          <w:lang w:eastAsia="ru-RU"/>
        </w:rPr>
        <w:t xml:space="preserve">табачным ТНК </w:t>
      </w:r>
      <w:r w:rsidRPr="00026282">
        <w:rPr>
          <w:rFonts w:ascii="Book Antiqua" w:eastAsia="Times New Roman" w:hAnsi="Book Antiqua" w:cs="Times New Roman"/>
          <w:bCs/>
          <w:color w:val="000000"/>
          <w:kern w:val="36"/>
          <w:sz w:val="24"/>
          <w:szCs w:val="24"/>
          <w:lang w:eastAsia="ru-RU"/>
        </w:rPr>
        <w:t>расширяться на рынке этого государства. В России же данная стратегия не оказала</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столь должного эффекта ни в краткосрочной, ни в </w:t>
      </w:r>
      <w:r w:rsidRPr="00026282">
        <w:rPr>
          <w:rFonts w:ascii="Book Antiqua" w:eastAsia="Times New Roman" w:hAnsi="Book Antiqua" w:cs="Times New Roman"/>
          <w:bCs/>
          <w:color w:val="000000"/>
          <w:kern w:val="36"/>
          <w:sz w:val="24"/>
          <w:szCs w:val="24"/>
          <w:lang w:eastAsia="ru-RU"/>
        </w:rPr>
        <w:lastRenderedPageBreak/>
        <w:t>долгосрочных</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перспектив</w:t>
      </w:r>
      <w:r w:rsidR="00331783">
        <w:rPr>
          <w:rFonts w:ascii="Book Antiqua" w:eastAsia="Times New Roman" w:hAnsi="Book Antiqua" w:cs="Times New Roman"/>
          <w:bCs/>
          <w:color w:val="000000"/>
          <w:kern w:val="36"/>
          <w:sz w:val="24"/>
          <w:szCs w:val="24"/>
          <w:lang w:eastAsia="ru-RU"/>
        </w:rPr>
        <w:t>е</w:t>
      </w:r>
      <w:r w:rsidRPr="00026282">
        <w:rPr>
          <w:rFonts w:ascii="Book Antiqua" w:eastAsia="Times New Roman" w:hAnsi="Book Antiqua" w:cs="Times New Roman"/>
          <w:bCs/>
          <w:color w:val="000000"/>
          <w:kern w:val="36"/>
          <w:sz w:val="24"/>
          <w:szCs w:val="24"/>
          <w:lang w:eastAsia="ru-RU"/>
        </w:rPr>
        <w:t>. Акцентирование внимания на инвестициях и налоговых отчислений компаний в бюджет страны позволило только заручиться поддержкой таких</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стейкхолдеров</w:t>
      </w:r>
      <w:r w:rsidR="00331783">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как Минфин и Минэкономразвития. Кроме того, эти стейкхолдеры опасались, что с принятием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«антитабачного» закона увеличится количество контрафактной продукции на рынке. И действительно, по словам экспертов так и произошло. В частности, эксперт </w:t>
      </w:r>
      <w:r w:rsidR="00331783">
        <w:rPr>
          <w:rFonts w:ascii="Book Antiqua" w:eastAsia="Times New Roman" w:hAnsi="Book Antiqua" w:cs="Times New Roman"/>
          <w:bCs/>
          <w:color w:val="000000"/>
          <w:kern w:val="36"/>
          <w:sz w:val="24"/>
          <w:szCs w:val="24"/>
          <w:lang w:eastAsia="ru-RU"/>
        </w:rPr>
        <w:t xml:space="preserve">П.А. </w:t>
      </w:r>
      <w:r w:rsidRPr="00026282">
        <w:rPr>
          <w:rFonts w:ascii="Book Antiqua" w:eastAsia="Times New Roman" w:hAnsi="Book Antiqua" w:cs="Times New Roman"/>
          <w:bCs/>
          <w:color w:val="000000"/>
          <w:kern w:val="36"/>
          <w:sz w:val="24"/>
          <w:szCs w:val="24"/>
          <w:lang w:eastAsia="ru-RU"/>
        </w:rPr>
        <w:t xml:space="preserve">Лысов </w:t>
      </w:r>
      <w:r w:rsidR="00331783">
        <w:rPr>
          <w:rFonts w:ascii="Book Antiqua" w:eastAsia="Times New Roman" w:hAnsi="Book Antiqua" w:cs="Times New Roman"/>
          <w:bCs/>
          <w:color w:val="000000"/>
          <w:kern w:val="36"/>
          <w:sz w:val="24"/>
          <w:szCs w:val="24"/>
          <w:lang w:eastAsia="ru-RU"/>
        </w:rPr>
        <w:t>в своем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интервью сообщил следующее: «Действительно, появился контрафакт, причем уникальный, практически не отличающийся от премиальных сигарет. В частности, спустя месяц после работы закона, табачными компаниями были отправлены специальные рейды, которые нашли около 40 точек продаж нелегальной продукции. И с каждым месяцем их</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количество увеличивалось». Соответственно, появление чрезмерной контрафактной продукции негативно сказывается на деятельности крупных табачных ТНК, которым приходиться привлекать дополнительные ресурсы для борьбы с контрафактом.</w:t>
      </w:r>
    </w:p>
    <w:p w:rsidR="00473183" w:rsidRDefault="00026282" w:rsidP="00026282">
      <w:pPr>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Следующая</w:t>
      </w:r>
      <w:r w:rsidR="00630E9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общая</w:t>
      </w:r>
      <w:r w:rsidR="003534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стратегия</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w:t>
      </w:r>
      <w:r w:rsidR="000F424D">
        <w:rPr>
          <w:rFonts w:ascii="Book Antiqua" w:eastAsia="Times New Roman" w:hAnsi="Book Antiqua" w:cs="Times New Roman"/>
          <w:bCs/>
          <w:color w:val="000000"/>
          <w:kern w:val="36"/>
          <w:sz w:val="24"/>
          <w:szCs w:val="24"/>
          <w:lang w:eastAsia="ru-RU"/>
        </w:rPr>
        <w:t xml:space="preserve"> </w:t>
      </w:r>
      <w:r w:rsidRPr="0035344D">
        <w:rPr>
          <w:rFonts w:ascii="Book Antiqua" w:eastAsia="Times New Roman" w:hAnsi="Book Antiqua" w:cs="Times New Roman"/>
          <w:b/>
          <w:bCs/>
          <w:color w:val="000000"/>
          <w:kern w:val="36"/>
          <w:sz w:val="24"/>
          <w:szCs w:val="24"/>
          <w:lang w:eastAsia="ru-RU"/>
        </w:rPr>
        <w:t>мобилизация общественности (грассрутс)</w:t>
      </w:r>
      <w:r w:rsidRPr="00026282">
        <w:rPr>
          <w:rFonts w:ascii="Book Antiqua" w:eastAsia="Times New Roman" w:hAnsi="Book Antiqua" w:cs="Times New Roman"/>
          <w:bCs/>
          <w:color w:val="000000"/>
          <w:kern w:val="36"/>
          <w:sz w:val="24"/>
          <w:szCs w:val="24"/>
          <w:lang w:eastAsia="ru-RU"/>
        </w:rPr>
        <w:t xml:space="preserve"> </w:t>
      </w:r>
      <w:r w:rsidR="00473183">
        <w:rPr>
          <w:rFonts w:ascii="Book Antiqua" w:eastAsia="Times New Roman" w:hAnsi="Book Antiqua" w:cs="Times New Roman"/>
          <w:bCs/>
          <w:color w:val="000000"/>
          <w:kern w:val="36"/>
          <w:sz w:val="24"/>
          <w:szCs w:val="24"/>
          <w:lang w:eastAsia="ru-RU"/>
        </w:rPr>
        <w:t>- была</w:t>
      </w:r>
      <w:r w:rsidRPr="00026282">
        <w:rPr>
          <w:rFonts w:ascii="Book Antiqua" w:eastAsia="Times New Roman" w:hAnsi="Book Antiqua" w:cs="Times New Roman"/>
          <w:bCs/>
          <w:color w:val="000000"/>
          <w:kern w:val="36"/>
          <w:sz w:val="24"/>
          <w:szCs w:val="24"/>
          <w:lang w:eastAsia="ru-RU"/>
        </w:rPr>
        <w:t xml:space="preserve"> реализована в каждой из стран по-разному. Так, в Греции принятие поправок к антитабачному законодательству совпало с началом</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долгового кризиса и принятием Правительством </w:t>
      </w:r>
      <w:r w:rsidR="00473183">
        <w:rPr>
          <w:rFonts w:ascii="Book Antiqua" w:eastAsia="Times New Roman" w:hAnsi="Book Antiqua" w:cs="Times New Roman"/>
          <w:bCs/>
          <w:color w:val="000000"/>
          <w:kern w:val="36"/>
          <w:sz w:val="24"/>
          <w:szCs w:val="24"/>
          <w:lang w:eastAsia="ru-RU"/>
        </w:rPr>
        <w:t>программы</w:t>
      </w:r>
      <w:r w:rsidR="00473183" w:rsidRPr="00026282">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его преодоления. Политика жесткой экономии не нашла поддержки среди населения, что привело к</w:t>
      </w:r>
      <w:r w:rsidR="000F424D">
        <w:rPr>
          <w:rFonts w:ascii="Book Antiqua" w:eastAsia="Times New Roman" w:hAnsi="Book Antiqua" w:cs="Times New Roman"/>
          <w:bCs/>
          <w:color w:val="000000"/>
          <w:kern w:val="36"/>
          <w:sz w:val="24"/>
          <w:szCs w:val="24"/>
          <w:lang w:eastAsia="ru-RU"/>
        </w:rPr>
        <w:t xml:space="preserve"> </w:t>
      </w:r>
      <w:r w:rsidR="00473183">
        <w:rPr>
          <w:rFonts w:ascii="Book Antiqua" w:eastAsia="Times New Roman" w:hAnsi="Book Antiqua" w:cs="Times New Roman"/>
          <w:bCs/>
          <w:color w:val="000000"/>
          <w:kern w:val="36"/>
          <w:sz w:val="24"/>
          <w:szCs w:val="24"/>
          <w:lang w:eastAsia="ru-RU"/>
        </w:rPr>
        <w:t>многочисленным</w:t>
      </w:r>
      <w:r w:rsidR="00630E9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забастов</w:t>
      </w:r>
      <w:r w:rsidR="00473183">
        <w:rPr>
          <w:rFonts w:ascii="Book Antiqua" w:eastAsia="Times New Roman" w:hAnsi="Book Antiqua" w:cs="Times New Roman"/>
          <w:bCs/>
          <w:color w:val="000000"/>
          <w:kern w:val="36"/>
          <w:sz w:val="24"/>
          <w:szCs w:val="24"/>
          <w:lang w:eastAsia="ru-RU"/>
        </w:rPr>
        <w:t>кам</w:t>
      </w:r>
      <w:r w:rsidRPr="00026282">
        <w:rPr>
          <w:rFonts w:ascii="Book Antiqua" w:eastAsia="Times New Roman" w:hAnsi="Book Antiqua" w:cs="Times New Roman"/>
          <w:bCs/>
          <w:color w:val="000000"/>
          <w:kern w:val="36"/>
          <w:sz w:val="24"/>
          <w:szCs w:val="24"/>
          <w:lang w:eastAsia="ru-RU"/>
        </w:rPr>
        <w:t xml:space="preserve">. Эта ситуация оказалась выгодной для табачных ТНК, которые мобилизовали представителей частного сектора. В особенности это касается рестораторов, так как в соответствии с поправками к закону запрещается курить в ресторанах, барах и кафе. Исключения </w:t>
      </w:r>
      <w:r w:rsidR="00473183">
        <w:rPr>
          <w:rFonts w:ascii="Book Antiqua" w:eastAsia="Times New Roman" w:hAnsi="Book Antiqua" w:cs="Times New Roman"/>
          <w:bCs/>
          <w:color w:val="000000"/>
          <w:kern w:val="36"/>
          <w:sz w:val="24"/>
          <w:szCs w:val="24"/>
          <w:lang w:eastAsia="ru-RU"/>
        </w:rPr>
        <w:t xml:space="preserve">были </w:t>
      </w:r>
      <w:r w:rsidRPr="00026282">
        <w:rPr>
          <w:rFonts w:ascii="Book Antiqua" w:eastAsia="Times New Roman" w:hAnsi="Book Antiqua" w:cs="Times New Roman"/>
          <w:bCs/>
          <w:color w:val="000000"/>
          <w:kern w:val="36"/>
          <w:sz w:val="24"/>
          <w:szCs w:val="24"/>
          <w:lang w:eastAsia="ru-RU"/>
        </w:rPr>
        <w:t>сделаны только для развлекательных клубов площадью более 300 метров 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только</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разрешения</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Министерства</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здравоохранения и социальной солидарности. Тем самым, у владельцев малых ресторанов возможен отток клиентов, поскольку курение в Греции считается частью культуры и приятного</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времяпрепровождения. Однако эти поправки все же были приняты, что можно связать с недостаточным привлечением внимания к этому вопросу, а также </w:t>
      </w:r>
      <w:r w:rsidR="00473183">
        <w:rPr>
          <w:rFonts w:ascii="Book Antiqua" w:eastAsia="Times New Roman" w:hAnsi="Book Antiqua" w:cs="Times New Roman"/>
          <w:bCs/>
          <w:color w:val="000000"/>
          <w:kern w:val="36"/>
          <w:sz w:val="24"/>
          <w:szCs w:val="24"/>
          <w:lang w:eastAsia="ru-RU"/>
        </w:rPr>
        <w:t xml:space="preserve">с </w:t>
      </w:r>
      <w:r w:rsidRPr="00026282">
        <w:rPr>
          <w:rFonts w:ascii="Book Antiqua" w:eastAsia="Times New Roman" w:hAnsi="Book Antiqua" w:cs="Times New Roman"/>
          <w:bCs/>
          <w:color w:val="000000"/>
          <w:kern w:val="36"/>
          <w:sz w:val="24"/>
          <w:szCs w:val="24"/>
          <w:lang w:eastAsia="ru-RU"/>
        </w:rPr>
        <w:t>упущение</w:t>
      </w:r>
      <w:r w:rsidR="00473183">
        <w:rPr>
          <w:rFonts w:ascii="Book Antiqua" w:eastAsia="Times New Roman" w:hAnsi="Book Antiqua" w:cs="Times New Roman"/>
          <w:bCs/>
          <w:color w:val="000000"/>
          <w:kern w:val="36"/>
          <w:sz w:val="24"/>
          <w:szCs w:val="24"/>
          <w:lang w:eastAsia="ru-RU"/>
        </w:rPr>
        <w:t>м</w:t>
      </w:r>
      <w:r w:rsidRPr="00026282">
        <w:rPr>
          <w:rFonts w:ascii="Book Antiqua" w:eastAsia="Times New Roman" w:hAnsi="Book Antiqua" w:cs="Times New Roman"/>
          <w:bCs/>
          <w:color w:val="000000"/>
          <w:kern w:val="36"/>
          <w:sz w:val="24"/>
          <w:szCs w:val="24"/>
          <w:lang w:eastAsia="ru-RU"/>
        </w:rPr>
        <w:t xml:space="preserve"> его из повестки в связи с долговым кризисом. </w:t>
      </w:r>
    </w:p>
    <w:p w:rsidR="00026282" w:rsidRPr="00026282" w:rsidRDefault="00026282" w:rsidP="00026282">
      <w:pPr>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В России эта стратегия была реализована через третьих</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лиц, а именно Общероссийским движением за права курильщиков. Кроме</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различных</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выступлений</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СМИ</w:t>
      </w:r>
      <w:r w:rsidR="000F424D">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российски</w:t>
      </w:r>
      <w:r w:rsidR="00473183">
        <w:rPr>
          <w:rFonts w:ascii="Book Antiqua" w:eastAsia="Times New Roman" w:hAnsi="Book Antiqua" w:cs="Times New Roman"/>
          <w:bCs/>
          <w:color w:val="000000"/>
          <w:kern w:val="36"/>
          <w:sz w:val="24"/>
          <w:szCs w:val="24"/>
          <w:lang w:eastAsia="ru-RU"/>
        </w:rPr>
        <w:t>х</w:t>
      </w:r>
      <w:r w:rsidRPr="00026282">
        <w:rPr>
          <w:rFonts w:ascii="Book Antiqua" w:eastAsia="Times New Roman" w:hAnsi="Book Antiqua" w:cs="Times New Roman"/>
          <w:bCs/>
          <w:color w:val="000000"/>
          <w:kern w:val="36"/>
          <w:sz w:val="24"/>
          <w:szCs w:val="24"/>
          <w:lang w:eastAsia="ru-RU"/>
        </w:rPr>
        <w:t xml:space="preserve"> знаменитост</w:t>
      </w:r>
      <w:r w:rsidR="00473183">
        <w:rPr>
          <w:rFonts w:ascii="Book Antiqua" w:eastAsia="Times New Roman" w:hAnsi="Book Antiqua" w:cs="Times New Roman"/>
          <w:bCs/>
          <w:color w:val="000000"/>
          <w:kern w:val="36"/>
          <w:sz w:val="24"/>
          <w:szCs w:val="24"/>
          <w:lang w:eastAsia="ru-RU"/>
        </w:rPr>
        <w:t>ей</w:t>
      </w:r>
      <w:r w:rsidRPr="00026282">
        <w:rPr>
          <w:rFonts w:ascii="Book Antiqua" w:eastAsia="Times New Roman" w:hAnsi="Book Antiqua" w:cs="Times New Roman"/>
          <w:bCs/>
          <w:color w:val="000000"/>
          <w:kern w:val="36"/>
          <w:sz w:val="24"/>
          <w:szCs w:val="24"/>
          <w:lang w:eastAsia="ru-RU"/>
        </w:rPr>
        <w:t>-участник</w:t>
      </w:r>
      <w:r w:rsidR="00473183">
        <w:rPr>
          <w:rFonts w:ascii="Book Antiqua" w:eastAsia="Times New Roman" w:hAnsi="Book Antiqua" w:cs="Times New Roman"/>
          <w:bCs/>
          <w:color w:val="000000"/>
          <w:kern w:val="36"/>
          <w:sz w:val="24"/>
          <w:szCs w:val="24"/>
          <w:lang w:eastAsia="ru-RU"/>
        </w:rPr>
        <w:t>ов</w:t>
      </w:r>
      <w:r w:rsidRPr="00026282">
        <w:rPr>
          <w:rFonts w:ascii="Book Antiqua" w:eastAsia="Times New Roman" w:hAnsi="Book Antiqua" w:cs="Times New Roman"/>
          <w:bCs/>
          <w:color w:val="000000"/>
          <w:kern w:val="36"/>
          <w:sz w:val="24"/>
          <w:szCs w:val="24"/>
          <w:lang w:eastAsia="ru-RU"/>
        </w:rPr>
        <w:t xml:space="preserve"> движения, для привлечения внимания была составлена петиция и </w:t>
      </w:r>
      <w:r w:rsidR="00473183">
        <w:rPr>
          <w:rFonts w:ascii="Book Antiqua" w:eastAsia="Times New Roman" w:hAnsi="Book Antiqua" w:cs="Times New Roman"/>
          <w:bCs/>
          <w:color w:val="000000"/>
          <w:kern w:val="36"/>
          <w:sz w:val="24"/>
          <w:szCs w:val="24"/>
          <w:lang w:eastAsia="ru-RU"/>
        </w:rPr>
        <w:t xml:space="preserve">направлены </w:t>
      </w:r>
      <w:r w:rsidRPr="00026282">
        <w:rPr>
          <w:rFonts w:ascii="Book Antiqua" w:eastAsia="Times New Roman" w:hAnsi="Book Antiqua" w:cs="Times New Roman"/>
          <w:bCs/>
          <w:color w:val="000000"/>
          <w:kern w:val="36"/>
          <w:sz w:val="24"/>
          <w:szCs w:val="24"/>
          <w:lang w:eastAsia="ru-RU"/>
        </w:rPr>
        <w:t>письма Президенту РФ. Петиция нашла отклик у звезд российской эстрады и среди публичных личностей, тем самым создав широкий резонанс в обществе.</w:t>
      </w:r>
    </w:p>
    <w:p w:rsidR="00026282" w:rsidRPr="00026282" w:rsidRDefault="00026282" w:rsidP="00026282">
      <w:pPr>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 xml:space="preserve">Особенной стратегией в России стало </w:t>
      </w:r>
      <w:r w:rsidRPr="00007A24">
        <w:rPr>
          <w:rFonts w:ascii="Book Antiqua" w:eastAsia="Times New Roman" w:hAnsi="Book Antiqua" w:cs="Times New Roman"/>
          <w:b/>
          <w:bCs/>
          <w:color w:val="000000"/>
          <w:kern w:val="36"/>
          <w:sz w:val="24"/>
          <w:szCs w:val="24"/>
          <w:lang w:eastAsia="ru-RU"/>
        </w:rPr>
        <w:t>заключение альянсов</w:t>
      </w:r>
      <w:r w:rsidRPr="00026282">
        <w:rPr>
          <w:rFonts w:ascii="Book Antiqua" w:eastAsia="Times New Roman" w:hAnsi="Book Antiqua" w:cs="Times New Roman"/>
          <w:bCs/>
          <w:color w:val="000000"/>
          <w:kern w:val="36"/>
          <w:sz w:val="24"/>
          <w:szCs w:val="24"/>
          <w:lang w:eastAsia="ru-RU"/>
        </w:rPr>
        <w:t>, как табачных ТНК между собой, так и с различными ассоциациями. Эта стратегия</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принесла</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хоть</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небольшой,</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но</w:t>
      </w:r>
      <w:r w:rsidR="00630E94">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результат.</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Так,</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в</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соответствии с законопроектом предполагалось разрешить продавать сигареты только в крупных торговых помещениях. Однако в последней редакции была разрешена продажа сигарет в павильонах. </w:t>
      </w:r>
      <w:r w:rsidR="00473183">
        <w:rPr>
          <w:rFonts w:ascii="Book Antiqua" w:eastAsia="Times New Roman" w:hAnsi="Book Antiqua" w:cs="Times New Roman"/>
          <w:bCs/>
          <w:color w:val="000000"/>
          <w:kern w:val="36"/>
          <w:sz w:val="24"/>
          <w:szCs w:val="24"/>
          <w:lang w:eastAsia="ru-RU"/>
        </w:rPr>
        <w:t xml:space="preserve">О.Г. </w:t>
      </w:r>
      <w:r w:rsidRPr="00026282">
        <w:rPr>
          <w:rFonts w:ascii="Book Antiqua" w:eastAsia="Times New Roman" w:hAnsi="Book Antiqua" w:cs="Times New Roman"/>
          <w:bCs/>
          <w:color w:val="000000"/>
          <w:kern w:val="36"/>
          <w:sz w:val="24"/>
          <w:szCs w:val="24"/>
          <w:lang w:eastAsia="ru-RU"/>
        </w:rPr>
        <w:t>Румянцев считает, что сохранение павильонов</w:t>
      </w:r>
      <w:r w:rsidR="00473183">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 xml:space="preserve"> как мест продаж</w:t>
      </w:r>
      <w:r w:rsidR="00473183">
        <w:rPr>
          <w:rFonts w:ascii="Book Antiqua" w:eastAsia="Times New Roman" w:hAnsi="Book Antiqua" w:cs="Times New Roman"/>
          <w:bCs/>
          <w:color w:val="000000"/>
          <w:kern w:val="36"/>
          <w:sz w:val="24"/>
          <w:szCs w:val="24"/>
          <w:lang w:eastAsia="ru-RU"/>
        </w:rPr>
        <w:t>и</w:t>
      </w:r>
      <w:r w:rsidRPr="00026282">
        <w:rPr>
          <w:rFonts w:ascii="Book Antiqua" w:eastAsia="Times New Roman" w:hAnsi="Book Antiqua" w:cs="Times New Roman"/>
          <w:bCs/>
          <w:color w:val="000000"/>
          <w:kern w:val="36"/>
          <w:sz w:val="24"/>
          <w:szCs w:val="24"/>
          <w:lang w:eastAsia="ru-RU"/>
        </w:rPr>
        <w:t xml:space="preserve"> сигарет</w:t>
      </w:r>
      <w:r w:rsidR="00473183">
        <w:rPr>
          <w:rFonts w:ascii="Book Antiqua" w:eastAsia="Times New Roman" w:hAnsi="Book Antiqua" w:cs="Times New Roman"/>
          <w:bCs/>
          <w:color w:val="000000"/>
          <w:kern w:val="36"/>
          <w:sz w:val="24"/>
          <w:szCs w:val="24"/>
          <w:lang w:eastAsia="ru-RU"/>
        </w:rPr>
        <w:t>, стало</w:t>
      </w:r>
      <w:r w:rsidRPr="00026282">
        <w:rPr>
          <w:rFonts w:ascii="Book Antiqua" w:eastAsia="Times New Roman" w:hAnsi="Book Antiqua" w:cs="Times New Roman"/>
          <w:bCs/>
          <w:color w:val="000000"/>
          <w:kern w:val="36"/>
          <w:sz w:val="24"/>
          <w:szCs w:val="24"/>
          <w:lang w:eastAsia="ru-RU"/>
        </w:rPr>
        <w:t xml:space="preserve"> маленьк</w:t>
      </w:r>
      <w:r w:rsidR="00473183">
        <w:rPr>
          <w:rFonts w:ascii="Book Antiqua" w:eastAsia="Times New Roman" w:hAnsi="Book Antiqua" w:cs="Times New Roman"/>
          <w:bCs/>
          <w:color w:val="000000"/>
          <w:kern w:val="36"/>
          <w:sz w:val="24"/>
          <w:szCs w:val="24"/>
          <w:lang w:eastAsia="ru-RU"/>
        </w:rPr>
        <w:t>ой</w:t>
      </w:r>
      <w:r w:rsidRPr="00026282">
        <w:rPr>
          <w:rFonts w:ascii="Book Antiqua" w:eastAsia="Times New Roman" w:hAnsi="Book Antiqua" w:cs="Times New Roman"/>
          <w:bCs/>
          <w:color w:val="000000"/>
          <w:kern w:val="36"/>
          <w:sz w:val="24"/>
          <w:szCs w:val="24"/>
          <w:lang w:eastAsia="ru-RU"/>
        </w:rPr>
        <w:t xml:space="preserve"> побед</w:t>
      </w:r>
      <w:r w:rsidR="00473183">
        <w:rPr>
          <w:rFonts w:ascii="Book Antiqua" w:eastAsia="Times New Roman" w:hAnsi="Book Antiqua" w:cs="Times New Roman"/>
          <w:bCs/>
          <w:color w:val="000000"/>
          <w:kern w:val="36"/>
          <w:sz w:val="24"/>
          <w:szCs w:val="24"/>
          <w:lang w:eastAsia="ru-RU"/>
        </w:rPr>
        <w:t>ой</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табачников. </w:t>
      </w:r>
      <w:r w:rsidR="00473183">
        <w:rPr>
          <w:rFonts w:ascii="Book Antiqua" w:eastAsia="Times New Roman" w:hAnsi="Book Antiqua" w:cs="Times New Roman"/>
          <w:bCs/>
          <w:color w:val="000000"/>
          <w:kern w:val="36"/>
          <w:sz w:val="24"/>
          <w:szCs w:val="24"/>
          <w:lang w:eastAsia="ru-RU"/>
        </w:rPr>
        <w:t>Но о</w:t>
      </w:r>
      <w:r w:rsidRPr="00026282">
        <w:rPr>
          <w:rFonts w:ascii="Book Antiqua" w:eastAsia="Times New Roman" w:hAnsi="Book Antiqua" w:cs="Times New Roman"/>
          <w:bCs/>
          <w:color w:val="000000"/>
          <w:kern w:val="36"/>
          <w:sz w:val="24"/>
          <w:szCs w:val="24"/>
          <w:lang w:eastAsia="ru-RU"/>
        </w:rPr>
        <w:t>на была бы невозможна без заключений альянсов между производителями и торговцами, а именно с Ассоциацией киоскеров – одним из важных стейкхолдеров. Другие же альянсы, в том числе в отрасли, оказались не столь удачными. Эксперты считают</w:t>
      </w:r>
      <w:r w:rsidR="00473183">
        <w:rPr>
          <w:rFonts w:ascii="Book Antiqua" w:eastAsia="Times New Roman" w:hAnsi="Book Antiqua" w:cs="Times New Roman"/>
          <w:bCs/>
          <w:color w:val="000000"/>
          <w:kern w:val="36"/>
          <w:sz w:val="24"/>
          <w:szCs w:val="24"/>
          <w:lang w:eastAsia="ru-RU"/>
        </w:rPr>
        <w:t xml:space="preserve">, что </w:t>
      </w:r>
      <w:r w:rsidRPr="00026282">
        <w:rPr>
          <w:rFonts w:ascii="Book Antiqua" w:eastAsia="Times New Roman" w:hAnsi="Book Antiqua" w:cs="Times New Roman"/>
          <w:bCs/>
          <w:color w:val="000000"/>
          <w:kern w:val="36"/>
          <w:sz w:val="24"/>
          <w:szCs w:val="24"/>
          <w:lang w:eastAsia="ru-RU"/>
        </w:rPr>
        <w:t>«Альянсы в индустрии не были</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подкреплены альянсами со стейкхолдерами (в госорганах), так как они</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(стейкхолдеры-сторонники среди госорганов) решили в первую очередь делать политическую кампанию».</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Следовательно, </w:t>
      </w:r>
      <w:r w:rsidRPr="00026282">
        <w:rPr>
          <w:rFonts w:ascii="Book Antiqua" w:eastAsia="Times New Roman" w:hAnsi="Book Antiqua" w:cs="Times New Roman"/>
          <w:bCs/>
          <w:color w:val="000000"/>
          <w:kern w:val="36"/>
          <w:sz w:val="24"/>
          <w:szCs w:val="24"/>
          <w:lang w:eastAsia="ru-RU"/>
        </w:rPr>
        <w:lastRenderedPageBreak/>
        <w:t>табачные ТНК применяли как схожие, так и различные стратегии. Однако в зависимости от страны результаты стратегий отличаются.</w:t>
      </w:r>
    </w:p>
    <w:p w:rsidR="00026282" w:rsidRPr="005C3AAA" w:rsidRDefault="00026282" w:rsidP="00026282">
      <w:pPr>
        <w:jc w:val="both"/>
        <w:rPr>
          <w:rFonts w:ascii="Book Antiqua" w:eastAsia="Times New Roman" w:hAnsi="Book Antiqua" w:cs="Times New Roman"/>
          <w:b/>
          <w:bCs/>
          <w:color w:val="000000"/>
          <w:kern w:val="36"/>
          <w:sz w:val="24"/>
          <w:szCs w:val="24"/>
          <w:lang w:eastAsia="ru-RU"/>
        </w:rPr>
      </w:pPr>
      <w:r w:rsidRPr="005C3AAA">
        <w:rPr>
          <w:rFonts w:ascii="Book Antiqua" w:eastAsia="Times New Roman" w:hAnsi="Book Antiqua" w:cs="Times New Roman"/>
          <w:b/>
          <w:bCs/>
          <w:color w:val="000000"/>
          <w:kern w:val="36"/>
          <w:sz w:val="24"/>
          <w:szCs w:val="24"/>
          <w:lang w:eastAsia="ru-RU"/>
        </w:rPr>
        <w:t>ЗАКЛЮЧЕНИЕ</w:t>
      </w:r>
    </w:p>
    <w:p w:rsidR="00026282" w:rsidRPr="00026282" w:rsidRDefault="00026282" w:rsidP="00007A24">
      <w:pPr>
        <w:ind w:firstLine="709"/>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Транснациональные</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корпорации</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действительно</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являются</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значимыми</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акторами политического процесса, влияния которых не стоит недооценивать.</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Пытаясь закрепиться на рынках принимающих стран, им приходится осуществлять свою деятельность </w:t>
      </w:r>
      <w:r w:rsidR="00473183">
        <w:rPr>
          <w:rFonts w:ascii="Book Antiqua" w:eastAsia="Times New Roman" w:hAnsi="Book Antiqua" w:cs="Times New Roman"/>
          <w:bCs/>
          <w:color w:val="000000"/>
          <w:kern w:val="36"/>
          <w:sz w:val="24"/>
          <w:szCs w:val="24"/>
          <w:lang w:eastAsia="ru-RU"/>
        </w:rPr>
        <w:t xml:space="preserve">в соответствии </w:t>
      </w:r>
      <w:r w:rsidRPr="00026282">
        <w:rPr>
          <w:rFonts w:ascii="Book Antiqua" w:eastAsia="Times New Roman" w:hAnsi="Book Antiqua" w:cs="Times New Roman"/>
          <w:bCs/>
          <w:color w:val="000000"/>
          <w:kern w:val="36"/>
          <w:sz w:val="24"/>
          <w:szCs w:val="24"/>
          <w:lang w:eastAsia="ru-RU"/>
        </w:rPr>
        <w:t>с законодательством этих стран, которое может быть неблагоприятным для их отрасли. Поэтому при попытках изменить статус-кво ТНК</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применяют различные стратегии лоббирования. На изучение этих стратегий среди табачных ТНК в России и в Греции было направлено это исследование.</w:t>
      </w:r>
    </w:p>
    <w:p w:rsidR="00026282" w:rsidRPr="00026282" w:rsidRDefault="00473183" w:rsidP="00007A24">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 результате б</w:t>
      </w:r>
      <w:r w:rsidR="00026282" w:rsidRPr="00026282">
        <w:rPr>
          <w:rFonts w:ascii="Book Antiqua" w:eastAsia="Times New Roman" w:hAnsi="Book Antiqua" w:cs="Times New Roman"/>
          <w:bCs/>
          <w:color w:val="000000"/>
          <w:kern w:val="36"/>
          <w:sz w:val="24"/>
          <w:szCs w:val="24"/>
          <w:lang w:eastAsia="ru-RU"/>
        </w:rPr>
        <w:t>ыли выявлены различные стратегии ТНК в Греции и в России.</w:t>
      </w:r>
      <w:r w:rsidR="00007A24">
        <w:rPr>
          <w:rFonts w:ascii="Book Antiqua" w:eastAsia="Times New Roman" w:hAnsi="Book Antiqua" w:cs="Times New Roman"/>
          <w:bCs/>
          <w:color w:val="000000"/>
          <w:kern w:val="36"/>
          <w:sz w:val="24"/>
          <w:szCs w:val="24"/>
          <w:lang w:eastAsia="ru-RU"/>
        </w:rPr>
        <w:t xml:space="preserve"> </w:t>
      </w:r>
      <w:r w:rsidR="00026282" w:rsidRPr="00026282">
        <w:rPr>
          <w:rFonts w:ascii="Book Antiqua" w:eastAsia="Times New Roman" w:hAnsi="Book Antiqua" w:cs="Times New Roman"/>
          <w:bCs/>
          <w:color w:val="000000"/>
          <w:kern w:val="36"/>
          <w:sz w:val="24"/>
          <w:szCs w:val="24"/>
          <w:lang w:eastAsia="ru-RU"/>
        </w:rPr>
        <w:t>Греция,</w:t>
      </w:r>
      <w:r w:rsidR="005C3AAA">
        <w:rPr>
          <w:rFonts w:ascii="Book Antiqua" w:eastAsia="Times New Roman" w:hAnsi="Book Antiqua" w:cs="Times New Roman"/>
          <w:bCs/>
          <w:color w:val="000000"/>
          <w:kern w:val="36"/>
          <w:sz w:val="24"/>
          <w:szCs w:val="24"/>
          <w:lang w:eastAsia="ru-RU"/>
        </w:rPr>
        <w:t xml:space="preserve"> </w:t>
      </w:r>
      <w:r w:rsidR="00026282" w:rsidRPr="00026282">
        <w:rPr>
          <w:rFonts w:ascii="Book Antiqua" w:eastAsia="Times New Roman" w:hAnsi="Book Antiqua" w:cs="Times New Roman"/>
          <w:bCs/>
          <w:color w:val="000000"/>
          <w:kern w:val="36"/>
          <w:sz w:val="24"/>
          <w:szCs w:val="24"/>
          <w:lang w:eastAsia="ru-RU"/>
        </w:rPr>
        <w:t>представляя</w:t>
      </w:r>
      <w:r w:rsidR="005C3AAA">
        <w:rPr>
          <w:rFonts w:ascii="Book Antiqua" w:eastAsia="Times New Roman" w:hAnsi="Book Antiqua" w:cs="Times New Roman"/>
          <w:bCs/>
          <w:color w:val="000000"/>
          <w:kern w:val="36"/>
          <w:sz w:val="24"/>
          <w:szCs w:val="24"/>
          <w:lang w:eastAsia="ru-RU"/>
        </w:rPr>
        <w:t xml:space="preserve"> </w:t>
      </w:r>
      <w:r w:rsidR="00026282" w:rsidRPr="00026282">
        <w:rPr>
          <w:rFonts w:ascii="Book Antiqua" w:eastAsia="Times New Roman" w:hAnsi="Book Antiqua" w:cs="Times New Roman"/>
          <w:bCs/>
          <w:color w:val="000000"/>
          <w:kern w:val="36"/>
          <w:sz w:val="24"/>
          <w:szCs w:val="24"/>
          <w:lang w:eastAsia="ru-RU"/>
        </w:rPr>
        <w:t>собой</w:t>
      </w:r>
      <w:r w:rsidR="005C3AAA">
        <w:rPr>
          <w:rFonts w:ascii="Book Antiqua" w:eastAsia="Times New Roman" w:hAnsi="Book Antiqua" w:cs="Times New Roman"/>
          <w:bCs/>
          <w:color w:val="000000"/>
          <w:kern w:val="36"/>
          <w:sz w:val="24"/>
          <w:szCs w:val="24"/>
          <w:lang w:eastAsia="ru-RU"/>
        </w:rPr>
        <w:t xml:space="preserve"> </w:t>
      </w:r>
      <w:r w:rsidR="00026282" w:rsidRPr="00026282">
        <w:rPr>
          <w:rFonts w:ascii="Book Antiqua" w:eastAsia="Times New Roman" w:hAnsi="Book Antiqua" w:cs="Times New Roman"/>
          <w:bCs/>
          <w:color w:val="000000"/>
          <w:kern w:val="36"/>
          <w:sz w:val="24"/>
          <w:szCs w:val="24"/>
          <w:lang w:eastAsia="ru-RU"/>
        </w:rPr>
        <w:t>демократическое</w:t>
      </w:r>
      <w:r w:rsidR="005C3AAA">
        <w:rPr>
          <w:rFonts w:ascii="Book Antiqua" w:eastAsia="Times New Roman" w:hAnsi="Book Antiqua" w:cs="Times New Roman"/>
          <w:bCs/>
          <w:color w:val="000000"/>
          <w:kern w:val="36"/>
          <w:sz w:val="24"/>
          <w:szCs w:val="24"/>
          <w:lang w:eastAsia="ru-RU"/>
        </w:rPr>
        <w:t xml:space="preserve"> </w:t>
      </w:r>
      <w:r w:rsidR="00026282" w:rsidRPr="00026282">
        <w:rPr>
          <w:rFonts w:ascii="Book Antiqua" w:eastAsia="Times New Roman" w:hAnsi="Book Antiqua" w:cs="Times New Roman"/>
          <w:bCs/>
          <w:color w:val="000000"/>
          <w:kern w:val="36"/>
          <w:sz w:val="24"/>
          <w:szCs w:val="24"/>
          <w:lang w:eastAsia="ru-RU"/>
        </w:rPr>
        <w:t>государство,</w:t>
      </w:r>
      <w:r w:rsidR="00026282" w:rsidRPr="00026282">
        <w:rPr>
          <w:rFonts w:ascii="Book Antiqua" w:eastAsia="Times New Roman" w:hAnsi="Book Antiqua" w:cs="Times New Roman"/>
          <w:bCs/>
          <w:color w:val="000000"/>
          <w:kern w:val="36"/>
          <w:sz w:val="24"/>
          <w:szCs w:val="24"/>
          <w:lang w:eastAsia="ru-RU"/>
        </w:rPr>
        <w:tab/>
      </w:r>
      <w:r>
        <w:rPr>
          <w:rFonts w:ascii="Book Antiqua" w:eastAsia="Times New Roman" w:hAnsi="Book Antiqua" w:cs="Times New Roman"/>
          <w:bCs/>
          <w:color w:val="000000"/>
          <w:kern w:val="36"/>
          <w:sz w:val="24"/>
          <w:szCs w:val="24"/>
          <w:lang w:eastAsia="ru-RU"/>
        </w:rPr>
        <w:t xml:space="preserve"> </w:t>
      </w:r>
      <w:r w:rsidR="00026282" w:rsidRPr="00026282">
        <w:rPr>
          <w:rFonts w:ascii="Book Antiqua" w:eastAsia="Times New Roman" w:hAnsi="Book Antiqua" w:cs="Times New Roman"/>
          <w:bCs/>
          <w:color w:val="000000"/>
          <w:kern w:val="36"/>
          <w:sz w:val="24"/>
          <w:szCs w:val="24"/>
          <w:lang w:eastAsia="ru-RU"/>
        </w:rPr>
        <w:t>имеет</w:t>
      </w:r>
      <w:r w:rsidR="005C3AAA">
        <w:rPr>
          <w:rFonts w:ascii="Book Antiqua" w:eastAsia="Times New Roman" w:hAnsi="Book Antiqua" w:cs="Times New Roman"/>
          <w:bCs/>
          <w:color w:val="000000"/>
          <w:kern w:val="36"/>
          <w:sz w:val="24"/>
          <w:szCs w:val="24"/>
          <w:lang w:eastAsia="ru-RU"/>
        </w:rPr>
        <w:t xml:space="preserve"> </w:t>
      </w:r>
      <w:r w:rsidR="00026282" w:rsidRPr="00026282">
        <w:rPr>
          <w:rFonts w:ascii="Book Antiqua" w:eastAsia="Times New Roman" w:hAnsi="Book Antiqua" w:cs="Times New Roman"/>
          <w:bCs/>
          <w:color w:val="000000"/>
          <w:kern w:val="36"/>
          <w:sz w:val="24"/>
          <w:szCs w:val="24"/>
          <w:lang w:eastAsia="ru-RU"/>
        </w:rPr>
        <w:t>открытую структуру политических возможностей. Соответственно для нее должны были быть характерны методы лоббирования, связанные с мобилизацией общественного мнения. Но оказалось, что наиболее действенной стратегией стало сотрудничеств</w:t>
      </w:r>
      <w:r>
        <w:rPr>
          <w:rFonts w:ascii="Book Antiqua" w:eastAsia="Times New Roman" w:hAnsi="Book Antiqua" w:cs="Times New Roman"/>
          <w:bCs/>
          <w:color w:val="000000"/>
          <w:kern w:val="36"/>
          <w:sz w:val="24"/>
          <w:szCs w:val="24"/>
          <w:lang w:eastAsia="ru-RU"/>
        </w:rPr>
        <w:t>о</w:t>
      </w:r>
      <w:r w:rsidR="00026282" w:rsidRPr="00026282">
        <w:rPr>
          <w:rFonts w:ascii="Book Antiqua" w:eastAsia="Times New Roman" w:hAnsi="Book Antiqua" w:cs="Times New Roman"/>
          <w:bCs/>
          <w:color w:val="000000"/>
          <w:kern w:val="36"/>
          <w:sz w:val="24"/>
          <w:szCs w:val="24"/>
          <w:lang w:eastAsia="ru-RU"/>
        </w:rPr>
        <w:t xml:space="preserve"> с представителями органов власти. Это может объясняться существованием долгового кризиса в</w:t>
      </w:r>
      <w:r w:rsidR="005C3AAA">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 xml:space="preserve">стране </w:t>
      </w:r>
      <w:r w:rsidR="00026282" w:rsidRPr="00026282">
        <w:rPr>
          <w:rFonts w:ascii="Book Antiqua" w:eastAsia="Times New Roman" w:hAnsi="Book Antiqua" w:cs="Times New Roman"/>
          <w:bCs/>
          <w:color w:val="000000"/>
          <w:kern w:val="36"/>
          <w:sz w:val="24"/>
          <w:szCs w:val="24"/>
          <w:lang w:eastAsia="ru-RU"/>
        </w:rPr>
        <w:t>. Эта стратегия оказалась действенной в долгосрочной перспективе, поскольку с 2010 года больше не принималось никаких поправок к антитабачному законодательству.</w:t>
      </w:r>
    </w:p>
    <w:p w:rsidR="00026282" w:rsidRPr="00026282" w:rsidRDefault="00026282" w:rsidP="00007A24">
      <w:pPr>
        <w:ind w:firstLine="709"/>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Рассматривая структуру политических возможностей России как закрытую, следовало бы предположить, что основные стратегии будут связаны с</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кооперацией с представителями органов власти. Однако в действительности оказалось, что табачные ТНК в основном применяли стратегии по мобилизации</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общественного мнения</w:t>
      </w:r>
      <w:r w:rsidR="00473183">
        <w:rPr>
          <w:rFonts w:ascii="Book Antiqua" w:eastAsia="Times New Roman" w:hAnsi="Book Antiqua" w:cs="Times New Roman"/>
          <w:bCs/>
          <w:color w:val="000000"/>
          <w:kern w:val="36"/>
          <w:sz w:val="24"/>
          <w:szCs w:val="24"/>
          <w:lang w:eastAsia="ru-RU"/>
        </w:rPr>
        <w:t xml:space="preserve"> и</w:t>
      </w:r>
      <w:r w:rsidRPr="00026282">
        <w:rPr>
          <w:rFonts w:ascii="Book Antiqua" w:eastAsia="Times New Roman" w:hAnsi="Book Antiqua" w:cs="Times New Roman"/>
          <w:bCs/>
          <w:color w:val="000000"/>
          <w:kern w:val="36"/>
          <w:sz w:val="24"/>
          <w:szCs w:val="24"/>
          <w:lang w:eastAsia="ru-RU"/>
        </w:rPr>
        <w:t xml:space="preserve"> заключени</w:t>
      </w:r>
      <w:r w:rsidR="00473183">
        <w:rPr>
          <w:rFonts w:ascii="Book Antiqua" w:eastAsia="Times New Roman" w:hAnsi="Book Antiqua" w:cs="Times New Roman"/>
          <w:bCs/>
          <w:color w:val="000000"/>
          <w:kern w:val="36"/>
          <w:sz w:val="24"/>
          <w:szCs w:val="24"/>
          <w:lang w:eastAsia="ru-RU"/>
        </w:rPr>
        <w:t>я</w:t>
      </w:r>
      <w:r w:rsidRPr="00026282">
        <w:rPr>
          <w:rFonts w:ascii="Book Antiqua" w:eastAsia="Times New Roman" w:hAnsi="Book Antiqua" w:cs="Times New Roman"/>
          <w:bCs/>
          <w:color w:val="000000"/>
          <w:kern w:val="36"/>
          <w:sz w:val="24"/>
          <w:szCs w:val="24"/>
          <w:lang w:eastAsia="ru-RU"/>
        </w:rPr>
        <w:t xml:space="preserve"> альянсов с другими стейкхолдерами.</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Использование этих стратегий свидетельствует об отсутствии прямого доступа табачных ТНК к лицам, принимающим решения. Кроме того, принятие антитабачного закона </w:t>
      </w:r>
      <w:r w:rsidR="00473183">
        <w:rPr>
          <w:rFonts w:ascii="Book Antiqua" w:eastAsia="Times New Roman" w:hAnsi="Book Antiqua" w:cs="Times New Roman"/>
          <w:bCs/>
          <w:color w:val="000000"/>
          <w:kern w:val="36"/>
          <w:sz w:val="24"/>
          <w:szCs w:val="24"/>
          <w:lang w:eastAsia="ru-RU"/>
        </w:rPr>
        <w:t>было связано с рядом факторов</w:t>
      </w:r>
      <w:r w:rsidRPr="00026282">
        <w:rPr>
          <w:rFonts w:ascii="Book Antiqua" w:eastAsia="Times New Roman" w:hAnsi="Book Antiqua" w:cs="Times New Roman"/>
          <w:bCs/>
          <w:color w:val="000000"/>
          <w:kern w:val="36"/>
          <w:sz w:val="24"/>
          <w:szCs w:val="24"/>
          <w:lang w:eastAsia="ru-RU"/>
        </w:rPr>
        <w:t>,</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с</w:t>
      </w:r>
      <w:r w:rsidR="00473183">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которыми не смогли справиться табачные ТНК. Во-первых, </w:t>
      </w:r>
      <w:r w:rsidR="00473183">
        <w:rPr>
          <w:rFonts w:ascii="Book Antiqua" w:eastAsia="Times New Roman" w:hAnsi="Book Antiqua" w:cs="Times New Roman"/>
          <w:bCs/>
          <w:color w:val="000000"/>
          <w:kern w:val="36"/>
          <w:sz w:val="24"/>
          <w:szCs w:val="24"/>
          <w:lang w:eastAsia="ru-RU"/>
        </w:rPr>
        <w:t xml:space="preserve">с </w:t>
      </w:r>
      <w:r w:rsidRPr="00026282">
        <w:rPr>
          <w:rFonts w:ascii="Book Antiqua" w:eastAsia="Times New Roman" w:hAnsi="Book Antiqua" w:cs="Times New Roman"/>
          <w:bCs/>
          <w:color w:val="000000"/>
          <w:kern w:val="36"/>
          <w:sz w:val="24"/>
          <w:szCs w:val="24"/>
          <w:lang w:eastAsia="ru-RU"/>
        </w:rPr>
        <w:t>масштабн</w:t>
      </w:r>
      <w:r w:rsidR="00473183">
        <w:rPr>
          <w:rFonts w:ascii="Book Antiqua" w:eastAsia="Times New Roman" w:hAnsi="Book Antiqua" w:cs="Times New Roman"/>
          <w:bCs/>
          <w:color w:val="000000"/>
          <w:kern w:val="36"/>
          <w:sz w:val="24"/>
          <w:szCs w:val="24"/>
          <w:lang w:eastAsia="ru-RU"/>
        </w:rPr>
        <w:t>ым</w:t>
      </w:r>
      <w:r w:rsidRPr="00026282">
        <w:rPr>
          <w:rFonts w:ascii="Book Antiqua" w:eastAsia="Times New Roman" w:hAnsi="Book Antiqua" w:cs="Times New Roman"/>
          <w:bCs/>
          <w:color w:val="000000"/>
          <w:kern w:val="36"/>
          <w:sz w:val="24"/>
          <w:szCs w:val="24"/>
          <w:lang w:eastAsia="ru-RU"/>
        </w:rPr>
        <w:t xml:space="preserve"> замещени</w:t>
      </w:r>
      <w:r w:rsidR="00473183">
        <w:rPr>
          <w:rFonts w:ascii="Book Antiqua" w:eastAsia="Times New Roman" w:hAnsi="Book Antiqua" w:cs="Times New Roman"/>
          <w:bCs/>
          <w:color w:val="000000"/>
          <w:kern w:val="36"/>
          <w:sz w:val="24"/>
          <w:szCs w:val="24"/>
          <w:lang w:eastAsia="ru-RU"/>
        </w:rPr>
        <w:t>ем</w:t>
      </w:r>
      <w:r w:rsidRPr="00026282">
        <w:rPr>
          <w:rFonts w:ascii="Book Antiqua" w:eastAsia="Times New Roman" w:hAnsi="Book Antiqua" w:cs="Times New Roman"/>
          <w:bCs/>
          <w:color w:val="000000"/>
          <w:kern w:val="36"/>
          <w:sz w:val="24"/>
          <w:szCs w:val="24"/>
          <w:lang w:eastAsia="ru-RU"/>
        </w:rPr>
        <w:t xml:space="preserve"> табачной индустрии фармацевтическими компаниями, которым нужно продавать свою продукцию. Во-вторых, </w:t>
      </w:r>
      <w:r w:rsidR="00354E66">
        <w:rPr>
          <w:rFonts w:ascii="Book Antiqua" w:eastAsia="Times New Roman" w:hAnsi="Book Antiqua" w:cs="Times New Roman"/>
          <w:bCs/>
          <w:color w:val="000000"/>
          <w:kern w:val="36"/>
          <w:sz w:val="24"/>
          <w:szCs w:val="24"/>
          <w:lang w:eastAsia="ru-RU"/>
        </w:rPr>
        <w:t xml:space="preserve">с </w:t>
      </w:r>
      <w:r w:rsidR="00473183">
        <w:rPr>
          <w:rFonts w:ascii="Book Antiqua" w:eastAsia="Times New Roman" w:hAnsi="Book Antiqua" w:cs="Times New Roman"/>
          <w:bCs/>
          <w:color w:val="000000"/>
          <w:kern w:val="36"/>
          <w:sz w:val="24"/>
          <w:szCs w:val="24"/>
          <w:lang w:eastAsia="ru-RU"/>
        </w:rPr>
        <w:t xml:space="preserve">проведением, под флагом </w:t>
      </w:r>
      <w:r w:rsidRPr="00026282">
        <w:rPr>
          <w:rFonts w:ascii="Book Antiqua" w:eastAsia="Times New Roman" w:hAnsi="Book Antiqua" w:cs="Times New Roman"/>
          <w:bCs/>
          <w:color w:val="000000"/>
          <w:kern w:val="36"/>
          <w:sz w:val="24"/>
          <w:szCs w:val="24"/>
          <w:lang w:eastAsia="ru-RU"/>
        </w:rPr>
        <w:t>популяризаци</w:t>
      </w:r>
      <w:r w:rsidR="00354E66">
        <w:rPr>
          <w:rFonts w:ascii="Book Antiqua" w:eastAsia="Times New Roman" w:hAnsi="Book Antiqua" w:cs="Times New Roman"/>
          <w:bCs/>
          <w:color w:val="000000"/>
          <w:kern w:val="36"/>
          <w:sz w:val="24"/>
          <w:szCs w:val="24"/>
          <w:lang w:eastAsia="ru-RU"/>
        </w:rPr>
        <w:t>и</w:t>
      </w:r>
      <w:r w:rsidRPr="00026282">
        <w:rPr>
          <w:rFonts w:ascii="Book Antiqua" w:eastAsia="Times New Roman" w:hAnsi="Book Antiqua" w:cs="Times New Roman"/>
          <w:bCs/>
          <w:color w:val="000000"/>
          <w:kern w:val="36"/>
          <w:sz w:val="24"/>
          <w:szCs w:val="24"/>
          <w:lang w:eastAsia="ru-RU"/>
        </w:rPr>
        <w:t xml:space="preserve"> здорового образа жизни, политическ</w:t>
      </w:r>
      <w:r w:rsidR="00354E66">
        <w:rPr>
          <w:rFonts w:ascii="Book Antiqua" w:eastAsia="Times New Roman" w:hAnsi="Book Antiqua" w:cs="Times New Roman"/>
          <w:bCs/>
          <w:color w:val="000000"/>
          <w:kern w:val="36"/>
          <w:sz w:val="24"/>
          <w:szCs w:val="24"/>
          <w:lang w:eastAsia="ru-RU"/>
        </w:rPr>
        <w:t xml:space="preserve">ой </w:t>
      </w:r>
      <w:r w:rsidRPr="00026282">
        <w:rPr>
          <w:rFonts w:ascii="Book Antiqua" w:eastAsia="Times New Roman" w:hAnsi="Book Antiqua" w:cs="Times New Roman"/>
          <w:bCs/>
          <w:color w:val="000000"/>
          <w:kern w:val="36"/>
          <w:sz w:val="24"/>
          <w:szCs w:val="24"/>
          <w:lang w:eastAsia="ru-RU"/>
        </w:rPr>
        <w:t>имидж</w:t>
      </w:r>
      <w:r w:rsidR="00354E66">
        <w:rPr>
          <w:rFonts w:ascii="Book Antiqua" w:eastAsia="Times New Roman" w:hAnsi="Book Antiqua" w:cs="Times New Roman"/>
          <w:bCs/>
          <w:color w:val="000000"/>
          <w:kern w:val="36"/>
          <w:sz w:val="24"/>
          <w:szCs w:val="24"/>
          <w:lang w:eastAsia="ru-RU"/>
        </w:rPr>
        <w:t>-</w:t>
      </w:r>
      <w:r w:rsidRPr="00026282">
        <w:rPr>
          <w:rFonts w:ascii="Book Antiqua" w:eastAsia="Times New Roman" w:hAnsi="Book Antiqua" w:cs="Times New Roman"/>
          <w:bCs/>
          <w:color w:val="000000"/>
          <w:kern w:val="36"/>
          <w:sz w:val="24"/>
          <w:szCs w:val="24"/>
          <w:lang w:eastAsia="ru-RU"/>
        </w:rPr>
        <w:t>кампани</w:t>
      </w:r>
      <w:r w:rsidR="00354E66">
        <w:rPr>
          <w:rFonts w:ascii="Book Antiqua" w:eastAsia="Times New Roman" w:hAnsi="Book Antiqua" w:cs="Times New Roman"/>
          <w:bCs/>
          <w:color w:val="000000"/>
          <w:kern w:val="36"/>
          <w:sz w:val="24"/>
          <w:szCs w:val="24"/>
          <w:lang w:eastAsia="ru-RU"/>
        </w:rPr>
        <w:t>и</w:t>
      </w:r>
      <w:r w:rsidRPr="00026282">
        <w:rPr>
          <w:rFonts w:ascii="Book Antiqua" w:eastAsia="Times New Roman" w:hAnsi="Book Antiqua" w:cs="Times New Roman"/>
          <w:bCs/>
          <w:color w:val="000000"/>
          <w:kern w:val="36"/>
          <w:sz w:val="24"/>
          <w:szCs w:val="24"/>
          <w:lang w:eastAsia="ru-RU"/>
        </w:rPr>
        <w:t xml:space="preserve"> для первых лиц государства. В этих условиях, даже многочисленные и влиятельные стейкхолдеры вместе с табачными корпорациями не смогли противостоять принятию закона.</w:t>
      </w:r>
    </w:p>
    <w:p w:rsidR="00DD71F8" w:rsidRDefault="00026282" w:rsidP="00007A24">
      <w:pPr>
        <w:ind w:firstLine="709"/>
        <w:jc w:val="both"/>
        <w:rPr>
          <w:rFonts w:ascii="Book Antiqua" w:eastAsia="Times New Roman" w:hAnsi="Book Antiqua" w:cs="Times New Roman"/>
          <w:bCs/>
          <w:color w:val="000000"/>
          <w:kern w:val="36"/>
          <w:sz w:val="24"/>
          <w:szCs w:val="24"/>
          <w:lang w:eastAsia="ru-RU"/>
        </w:rPr>
      </w:pPr>
      <w:r w:rsidRPr="00026282">
        <w:rPr>
          <w:rFonts w:ascii="Book Antiqua" w:eastAsia="Times New Roman" w:hAnsi="Book Antiqua" w:cs="Times New Roman"/>
          <w:bCs/>
          <w:color w:val="000000"/>
          <w:kern w:val="36"/>
          <w:sz w:val="24"/>
          <w:szCs w:val="24"/>
          <w:lang w:eastAsia="ru-RU"/>
        </w:rPr>
        <w:t>Таким образом, табачные ТНК используют и унифицированные, и национально специфические стратегии</w:t>
      </w:r>
      <w:r w:rsidR="005C3AAA">
        <w:rPr>
          <w:rFonts w:ascii="Book Antiqua" w:eastAsia="Times New Roman" w:hAnsi="Book Antiqua" w:cs="Times New Roman"/>
          <w:bCs/>
          <w:color w:val="000000"/>
          <w:kern w:val="36"/>
          <w:sz w:val="24"/>
          <w:szCs w:val="24"/>
          <w:lang w:eastAsia="ru-RU"/>
        </w:rPr>
        <w:t xml:space="preserve"> </w:t>
      </w:r>
      <w:r w:rsidRPr="00026282">
        <w:rPr>
          <w:rFonts w:ascii="Book Antiqua" w:eastAsia="Times New Roman" w:hAnsi="Book Antiqua" w:cs="Times New Roman"/>
          <w:bCs/>
          <w:color w:val="000000"/>
          <w:kern w:val="36"/>
          <w:sz w:val="24"/>
          <w:szCs w:val="24"/>
          <w:lang w:eastAsia="ru-RU"/>
        </w:rPr>
        <w:t xml:space="preserve">лоббирования интересов. Учитывая </w:t>
      </w:r>
      <w:r w:rsidR="00354E66">
        <w:rPr>
          <w:rFonts w:ascii="Book Antiqua" w:eastAsia="Times New Roman" w:hAnsi="Book Antiqua" w:cs="Times New Roman"/>
          <w:bCs/>
          <w:color w:val="000000"/>
          <w:kern w:val="36"/>
          <w:sz w:val="24"/>
          <w:szCs w:val="24"/>
          <w:lang w:eastAsia="ru-RU"/>
        </w:rPr>
        <w:t xml:space="preserve">реальную </w:t>
      </w:r>
      <w:r w:rsidRPr="00026282">
        <w:rPr>
          <w:rFonts w:ascii="Book Antiqua" w:eastAsia="Times New Roman" w:hAnsi="Book Antiqua" w:cs="Times New Roman"/>
          <w:bCs/>
          <w:color w:val="000000"/>
          <w:kern w:val="36"/>
          <w:sz w:val="24"/>
          <w:szCs w:val="24"/>
          <w:lang w:eastAsia="ru-RU"/>
        </w:rPr>
        <w:t>политик</w:t>
      </w:r>
      <w:r w:rsidR="00354E66">
        <w:rPr>
          <w:rFonts w:ascii="Book Antiqua" w:eastAsia="Times New Roman" w:hAnsi="Book Antiqua" w:cs="Times New Roman"/>
          <w:bCs/>
          <w:color w:val="000000"/>
          <w:kern w:val="36"/>
          <w:sz w:val="24"/>
          <w:szCs w:val="24"/>
          <w:lang w:eastAsia="ru-RU"/>
        </w:rPr>
        <w:t>у</w:t>
      </w:r>
      <w:r w:rsidRPr="00026282">
        <w:rPr>
          <w:rFonts w:ascii="Book Antiqua" w:eastAsia="Times New Roman" w:hAnsi="Book Antiqua" w:cs="Times New Roman"/>
          <w:bCs/>
          <w:color w:val="000000"/>
          <w:kern w:val="36"/>
          <w:sz w:val="24"/>
          <w:szCs w:val="24"/>
          <w:lang w:eastAsia="ru-RU"/>
        </w:rPr>
        <w:t xml:space="preserve"> в государстве, они делают выбор в пользу определенных стратегий.</w:t>
      </w:r>
    </w:p>
    <w:p w:rsidR="00007A24" w:rsidRPr="00007A24" w:rsidRDefault="00007A24" w:rsidP="00026282">
      <w:pPr>
        <w:jc w:val="both"/>
        <w:rPr>
          <w:rFonts w:ascii="Book Antiqua" w:eastAsia="Times New Roman" w:hAnsi="Book Antiqua" w:cs="Times New Roman"/>
          <w:b/>
          <w:bCs/>
          <w:color w:val="000000"/>
          <w:kern w:val="36"/>
          <w:sz w:val="24"/>
          <w:szCs w:val="24"/>
          <w:lang w:eastAsia="ru-RU"/>
        </w:rPr>
      </w:pPr>
      <w:r w:rsidRPr="00007A24">
        <w:rPr>
          <w:rFonts w:ascii="Book Antiqua" w:eastAsia="Times New Roman" w:hAnsi="Book Antiqua" w:cs="Times New Roman"/>
          <w:b/>
          <w:bCs/>
          <w:color w:val="000000"/>
          <w:kern w:val="36"/>
          <w:sz w:val="24"/>
          <w:szCs w:val="24"/>
          <w:lang w:eastAsia="ru-RU"/>
        </w:rPr>
        <w:t>СПИСОК ЛИТЕРАТУРЫ</w:t>
      </w:r>
    </w:p>
    <w:p w:rsidR="00AF4DF2" w:rsidRPr="00AF4DF2" w:rsidRDefault="00AF4DF2" w:rsidP="00AF4DF2">
      <w:pPr>
        <w:jc w:val="both"/>
        <w:rPr>
          <w:rFonts w:ascii="Book Antiqua" w:eastAsia="Times New Roman" w:hAnsi="Book Antiqua" w:cs="Times New Roman"/>
          <w:bCs/>
          <w:color w:val="000000"/>
          <w:kern w:val="36"/>
          <w:sz w:val="24"/>
          <w:szCs w:val="24"/>
          <w:lang w:eastAsia="ru-RU"/>
        </w:rPr>
      </w:pPr>
      <w:r w:rsidRPr="00AF4DF2">
        <w:rPr>
          <w:rFonts w:ascii="Book Antiqua" w:eastAsia="Times New Roman" w:hAnsi="Book Antiqua" w:cs="Times New Roman"/>
          <w:bCs/>
          <w:color w:val="000000"/>
          <w:kern w:val="36"/>
          <w:sz w:val="24"/>
          <w:szCs w:val="24"/>
          <w:lang w:eastAsia="ru-RU"/>
        </w:rPr>
        <w:t>1.</w:t>
      </w:r>
      <w:r w:rsidRPr="00AF4DF2">
        <w:rPr>
          <w:rFonts w:ascii="Book Antiqua" w:eastAsia="Times New Roman" w:hAnsi="Book Antiqua" w:cs="Times New Roman"/>
          <w:bCs/>
          <w:color w:val="000000"/>
          <w:kern w:val="36"/>
          <w:sz w:val="24"/>
          <w:szCs w:val="24"/>
          <w:lang w:eastAsia="ru-RU"/>
        </w:rPr>
        <w:tab/>
        <w:t>Бек У. Что такое глобализация //</w:t>
      </w:r>
      <w:r w:rsidR="00221254">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eastAsia="ru-RU"/>
        </w:rPr>
        <w:t>Ошибки глобализма–ответы на глобализацию.</w:t>
      </w:r>
      <w:r w:rsidR="00630E94">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eastAsia="ru-RU"/>
        </w:rPr>
        <w:t>2008.</w:t>
      </w:r>
    </w:p>
    <w:p w:rsidR="00AF4DF2" w:rsidRPr="00AF4DF2" w:rsidRDefault="00AF4DF2" w:rsidP="00AF4DF2">
      <w:pPr>
        <w:jc w:val="both"/>
        <w:rPr>
          <w:rFonts w:ascii="Book Antiqua" w:eastAsia="Times New Roman" w:hAnsi="Book Antiqua" w:cs="Times New Roman"/>
          <w:bCs/>
          <w:color w:val="000000"/>
          <w:kern w:val="36"/>
          <w:sz w:val="24"/>
          <w:szCs w:val="24"/>
          <w:lang w:eastAsia="ru-RU"/>
        </w:rPr>
      </w:pPr>
      <w:r w:rsidRPr="00AF4DF2">
        <w:rPr>
          <w:rFonts w:ascii="Book Antiqua" w:eastAsia="Times New Roman" w:hAnsi="Book Antiqua" w:cs="Times New Roman"/>
          <w:bCs/>
          <w:color w:val="000000"/>
          <w:kern w:val="36"/>
          <w:sz w:val="24"/>
          <w:szCs w:val="24"/>
          <w:lang w:eastAsia="ru-RU"/>
        </w:rPr>
        <w:t>2.</w:t>
      </w:r>
      <w:r w:rsidRPr="00AF4DF2">
        <w:rPr>
          <w:rFonts w:ascii="Book Antiqua" w:eastAsia="Times New Roman" w:hAnsi="Book Antiqua" w:cs="Times New Roman"/>
          <w:bCs/>
          <w:color w:val="000000"/>
          <w:kern w:val="36"/>
          <w:sz w:val="24"/>
          <w:szCs w:val="24"/>
          <w:lang w:eastAsia="ru-RU"/>
        </w:rPr>
        <w:tab/>
        <w:t>Бритиш Американ Тобакко Россия</w:t>
      </w:r>
      <w:r>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val="en-US" w:eastAsia="ru-RU"/>
        </w:rPr>
        <w:t>British</w:t>
      </w:r>
      <w:r w:rsidRPr="00AF4DF2">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val="en-US" w:eastAsia="ru-RU"/>
        </w:rPr>
        <w:t>American</w:t>
      </w:r>
      <w:r w:rsidRPr="00AF4DF2">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val="en-US" w:eastAsia="ru-RU"/>
        </w:rPr>
        <w:t>Tobacco</w:t>
      </w:r>
      <w:r w:rsidRPr="00AF4DF2">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val="en-US" w:eastAsia="ru-RU"/>
        </w:rPr>
        <w:t>Russia</w:t>
      </w:r>
      <w:r w:rsidRPr="00AF4DF2">
        <w:rPr>
          <w:rFonts w:ascii="Book Antiqua" w:eastAsia="Times New Roman" w:hAnsi="Book Antiqua" w:cs="Times New Roman"/>
          <w:bCs/>
          <w:color w:val="000000"/>
          <w:kern w:val="36"/>
          <w:sz w:val="24"/>
          <w:szCs w:val="24"/>
          <w:lang w:eastAsia="ru-RU"/>
        </w:rPr>
        <w:t xml:space="preserve"> [Электронный ресурс] </w:t>
      </w:r>
      <w:r w:rsidRPr="00AF4DF2">
        <w:rPr>
          <w:rFonts w:ascii="Book Antiqua" w:eastAsia="Times New Roman" w:hAnsi="Book Antiqua" w:cs="Times New Roman"/>
          <w:bCs/>
          <w:color w:val="000000"/>
          <w:kern w:val="36"/>
          <w:sz w:val="24"/>
          <w:szCs w:val="24"/>
          <w:lang w:val="en-US" w:eastAsia="ru-RU"/>
        </w:rPr>
        <w:t>URL</w:t>
      </w:r>
      <w:r w:rsidRPr="00AF4DF2">
        <w:rPr>
          <w:rFonts w:ascii="Book Antiqua" w:eastAsia="Times New Roman" w:hAnsi="Book Antiqua" w:cs="Times New Roman"/>
          <w:bCs/>
          <w:color w:val="000000"/>
          <w:kern w:val="36"/>
          <w:sz w:val="24"/>
          <w:szCs w:val="24"/>
          <w:lang w:eastAsia="ru-RU"/>
        </w:rPr>
        <w:t xml:space="preserve">: </w:t>
      </w:r>
      <w:r w:rsidRPr="00AF4DF2">
        <w:rPr>
          <w:rFonts w:ascii="Book Antiqua" w:eastAsia="Times New Roman" w:hAnsi="Book Antiqua" w:cs="Times New Roman"/>
          <w:bCs/>
          <w:color w:val="000000"/>
          <w:kern w:val="36"/>
          <w:sz w:val="24"/>
          <w:szCs w:val="24"/>
          <w:lang w:val="en-US" w:eastAsia="ru-RU"/>
        </w:rPr>
        <w:t>http</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www</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batrussia</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ru</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group</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sites</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BAT</w:t>
      </w:r>
      <w:r w:rsidRPr="00AF4DF2">
        <w:rPr>
          <w:rFonts w:ascii="Book Antiqua" w:eastAsia="Times New Roman" w:hAnsi="Book Antiqua" w:cs="Times New Roman"/>
          <w:bCs/>
          <w:color w:val="000000"/>
          <w:kern w:val="36"/>
          <w:sz w:val="24"/>
          <w:szCs w:val="24"/>
          <w:lang w:eastAsia="ru-RU"/>
        </w:rPr>
        <w:t>_7</w:t>
      </w:r>
      <w:r w:rsidRPr="00AF4DF2">
        <w:rPr>
          <w:rFonts w:ascii="Book Antiqua" w:eastAsia="Times New Roman" w:hAnsi="Book Antiqua" w:cs="Times New Roman"/>
          <w:bCs/>
          <w:color w:val="000000"/>
          <w:kern w:val="36"/>
          <w:sz w:val="24"/>
          <w:szCs w:val="24"/>
          <w:lang w:val="en-US" w:eastAsia="ru-RU"/>
        </w:rPr>
        <w:t>YLHWS</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nsf</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vwPagesWebLive</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DO</w:t>
      </w:r>
      <w:r w:rsidRPr="00AF4DF2">
        <w:rPr>
          <w:rFonts w:ascii="Book Antiqua" w:eastAsia="Times New Roman" w:hAnsi="Book Antiqua" w:cs="Times New Roman"/>
          <w:bCs/>
          <w:color w:val="000000"/>
          <w:kern w:val="36"/>
          <w:sz w:val="24"/>
          <w:szCs w:val="24"/>
          <w:lang w:eastAsia="ru-RU"/>
        </w:rPr>
        <w:t>7</w:t>
      </w:r>
      <w:r w:rsidRPr="00AF4DF2">
        <w:rPr>
          <w:rFonts w:ascii="Book Antiqua" w:eastAsia="Times New Roman" w:hAnsi="Book Antiqua" w:cs="Times New Roman"/>
          <w:bCs/>
          <w:color w:val="000000"/>
          <w:kern w:val="36"/>
          <w:sz w:val="24"/>
          <w:szCs w:val="24"/>
          <w:lang w:val="en-US" w:eastAsia="ru-RU"/>
        </w:rPr>
        <w:t>YKMMJ</w:t>
      </w:r>
      <w:r w:rsidRPr="00AF4DF2">
        <w:rPr>
          <w:rFonts w:ascii="Book Antiqua" w:eastAsia="Times New Roman" w:hAnsi="Book Antiqua" w:cs="Times New Roman"/>
          <w:bCs/>
          <w:color w:val="000000"/>
          <w:kern w:val="36"/>
          <w:sz w:val="24"/>
          <w:szCs w:val="24"/>
          <w:lang w:eastAsia="ru-RU"/>
        </w:rPr>
        <w:t>?</w:t>
      </w:r>
      <w:r w:rsidRPr="00AF4DF2">
        <w:rPr>
          <w:rFonts w:ascii="Book Antiqua" w:eastAsia="Times New Roman" w:hAnsi="Book Antiqua" w:cs="Times New Roman"/>
          <w:bCs/>
          <w:color w:val="000000"/>
          <w:kern w:val="36"/>
          <w:sz w:val="24"/>
          <w:szCs w:val="24"/>
          <w:lang w:val="en-US" w:eastAsia="ru-RU"/>
        </w:rPr>
        <w:t>opendocument</w:t>
      </w:r>
      <w:r w:rsidRPr="00AF4DF2">
        <w:rPr>
          <w:rFonts w:ascii="Book Antiqua" w:eastAsia="Times New Roman" w:hAnsi="Book Antiqua" w:cs="Times New Roman"/>
          <w:bCs/>
          <w:color w:val="000000"/>
          <w:kern w:val="36"/>
          <w:sz w:val="24"/>
          <w:szCs w:val="24"/>
          <w:lang w:eastAsia="ru-RU"/>
        </w:rPr>
        <w:t xml:space="preserve"> (</w:t>
      </w:r>
      <w:r w:rsidR="00AF7689">
        <w:rPr>
          <w:rFonts w:ascii="Book Antiqua" w:eastAsia="Times New Roman" w:hAnsi="Book Antiqua" w:cs="Times New Roman"/>
          <w:bCs/>
          <w:color w:val="000000"/>
          <w:kern w:val="36"/>
          <w:sz w:val="24"/>
          <w:szCs w:val="24"/>
          <w:lang w:eastAsia="ru-RU"/>
        </w:rPr>
        <w:t>Дата обращения:</w:t>
      </w:r>
      <w:r w:rsidRPr="00AF4DF2">
        <w:rPr>
          <w:rFonts w:ascii="Book Antiqua" w:eastAsia="Times New Roman" w:hAnsi="Book Antiqua" w:cs="Times New Roman"/>
          <w:bCs/>
          <w:color w:val="000000"/>
          <w:kern w:val="36"/>
          <w:sz w:val="24"/>
          <w:szCs w:val="24"/>
          <w:lang w:eastAsia="ru-RU"/>
        </w:rPr>
        <w:t xml:space="preserve"> 08.06.17)</w:t>
      </w:r>
    </w:p>
    <w:p w:rsidR="000B3ADA" w:rsidRPr="000B3ADA" w:rsidRDefault="00AF4DF2" w:rsidP="000B3ADA">
      <w:pPr>
        <w:jc w:val="both"/>
        <w:rPr>
          <w:rFonts w:ascii="Book Antiqua" w:eastAsia="Times New Roman" w:hAnsi="Book Antiqua" w:cs="Times New Roman"/>
          <w:bCs/>
          <w:color w:val="000000"/>
          <w:kern w:val="36"/>
          <w:sz w:val="24"/>
          <w:szCs w:val="24"/>
          <w:lang w:eastAsia="ru-RU"/>
        </w:rPr>
      </w:pPr>
      <w:r w:rsidRPr="00AF4DF2">
        <w:rPr>
          <w:rFonts w:ascii="Book Antiqua" w:eastAsia="Times New Roman" w:hAnsi="Book Antiqua" w:cs="Times New Roman"/>
          <w:bCs/>
          <w:color w:val="000000"/>
          <w:kern w:val="36"/>
          <w:sz w:val="24"/>
          <w:szCs w:val="24"/>
          <w:lang w:eastAsia="ru-RU"/>
        </w:rPr>
        <w:t>3.</w:t>
      </w:r>
      <w:r w:rsidRPr="00AF4DF2">
        <w:rPr>
          <w:rFonts w:ascii="Book Antiqua" w:eastAsia="Times New Roman" w:hAnsi="Book Antiqua" w:cs="Times New Roman"/>
          <w:bCs/>
          <w:color w:val="000000"/>
          <w:kern w:val="36"/>
          <w:sz w:val="24"/>
          <w:szCs w:val="24"/>
          <w:lang w:eastAsia="ru-RU"/>
        </w:rPr>
        <w:tab/>
        <w:t>Васильева В.М. Государственная политика и управление. Учебник и</w:t>
      </w:r>
      <w:r w:rsidR="000B3ADA" w:rsidRPr="000B3ADA">
        <w:rPr>
          <w:rFonts w:ascii="Book Antiqua" w:eastAsia="Times New Roman" w:hAnsi="Book Antiqua" w:cs="Times New Roman"/>
          <w:bCs/>
          <w:color w:val="000000"/>
          <w:kern w:val="36"/>
          <w:sz w:val="24"/>
          <w:szCs w:val="24"/>
          <w:lang w:eastAsia="ru-RU"/>
        </w:rPr>
        <w:t xml:space="preserve"> практикум для бакалавриата и магистратуры. – М.: Юрайт</w:t>
      </w:r>
      <w:r w:rsidR="00221254">
        <w:rPr>
          <w:rFonts w:ascii="Book Antiqua" w:eastAsia="Times New Roman" w:hAnsi="Book Antiqua" w:cs="Times New Roman"/>
          <w:bCs/>
          <w:color w:val="000000"/>
          <w:kern w:val="36"/>
          <w:sz w:val="24"/>
          <w:szCs w:val="24"/>
          <w:lang w:eastAsia="ru-RU"/>
        </w:rPr>
        <w:t>,</w:t>
      </w:r>
      <w:r w:rsidR="000B3ADA" w:rsidRPr="000B3ADA">
        <w:rPr>
          <w:rFonts w:ascii="Book Antiqua" w:eastAsia="Times New Roman" w:hAnsi="Book Antiqua" w:cs="Times New Roman"/>
          <w:bCs/>
          <w:color w:val="000000"/>
          <w:kern w:val="36"/>
          <w:sz w:val="24"/>
          <w:szCs w:val="24"/>
          <w:lang w:eastAsia="ru-RU"/>
        </w:rPr>
        <w:t xml:space="preserve"> 2017.</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4.</w:t>
      </w:r>
      <w:r w:rsidRPr="000B3ADA">
        <w:rPr>
          <w:rFonts w:ascii="Book Antiqua" w:eastAsia="Times New Roman" w:hAnsi="Book Antiqua" w:cs="Times New Roman"/>
          <w:bCs/>
          <w:color w:val="000000"/>
          <w:kern w:val="36"/>
          <w:sz w:val="24"/>
          <w:szCs w:val="24"/>
          <w:lang w:eastAsia="ru-RU"/>
        </w:rPr>
        <w:tab/>
        <w:t>Васильева В.М. Лоббизм: проблемы теоретической интерпретации //</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Мир и политика. – 2012. – №. 1 (64).</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5.</w:t>
      </w:r>
      <w:r w:rsidRPr="000B3ADA">
        <w:rPr>
          <w:rFonts w:ascii="Book Antiqua" w:eastAsia="Times New Roman" w:hAnsi="Book Antiqua" w:cs="Times New Roman"/>
          <w:bCs/>
          <w:color w:val="000000"/>
          <w:kern w:val="36"/>
          <w:sz w:val="24"/>
          <w:szCs w:val="24"/>
          <w:lang w:eastAsia="ru-RU"/>
        </w:rPr>
        <w:tab/>
        <w:t>Васильева В.М. Международный лоббизм как форма представительства бизнес-</w:t>
      </w:r>
      <w:r w:rsidRPr="000B3ADA">
        <w:rPr>
          <w:rFonts w:ascii="Book Antiqua" w:eastAsia="Times New Roman" w:hAnsi="Book Antiqua" w:cs="Times New Roman"/>
          <w:bCs/>
          <w:color w:val="000000"/>
          <w:kern w:val="36"/>
          <w:sz w:val="24"/>
          <w:szCs w:val="24"/>
          <w:lang w:eastAsia="ru-RU"/>
        </w:rPr>
        <w:lastRenderedPageBreak/>
        <w:t>интересов //</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Государственная политика. – 2012. – С. 225-230.</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6.</w:t>
      </w:r>
      <w:r w:rsidRPr="000B3ADA">
        <w:rPr>
          <w:rFonts w:ascii="Book Antiqua" w:eastAsia="Times New Roman" w:hAnsi="Book Antiqua" w:cs="Times New Roman"/>
          <w:bCs/>
          <w:color w:val="000000"/>
          <w:kern w:val="36"/>
          <w:sz w:val="24"/>
          <w:szCs w:val="24"/>
          <w:lang w:eastAsia="ru-RU"/>
        </w:rPr>
        <w:tab/>
        <w:t>Владимирова И.Г. Компании будущего: организационный аспект //</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Менеджмент в России и за рубежом. – 1999. – №. 2. – С. 58-72.</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7.</w:t>
      </w:r>
      <w:r w:rsidRPr="000B3ADA">
        <w:rPr>
          <w:rFonts w:ascii="Book Antiqua" w:eastAsia="Times New Roman" w:hAnsi="Book Antiqua" w:cs="Times New Roman"/>
          <w:bCs/>
          <w:color w:val="000000"/>
          <w:kern w:val="36"/>
          <w:sz w:val="24"/>
          <w:szCs w:val="24"/>
          <w:lang w:eastAsia="ru-RU"/>
        </w:rPr>
        <w:tab/>
        <w:t>Голикова Ю. А. Транснациональные корпорации: определение сущности и характеристика деятельности в современных условиях // Вестник НГУ. Серия: Социально-экономические науки. – 2010. – Т. 10.</w:t>
      </w:r>
      <w:r w:rsidRPr="0064376B">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 Вып. 4. – С 32-39.</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8.</w:t>
      </w:r>
      <w:r w:rsidRPr="000B3ADA">
        <w:rPr>
          <w:rFonts w:ascii="Book Antiqua" w:eastAsia="Times New Roman" w:hAnsi="Book Antiqua" w:cs="Times New Roman"/>
          <w:bCs/>
          <w:color w:val="000000"/>
          <w:kern w:val="36"/>
          <w:sz w:val="24"/>
          <w:szCs w:val="24"/>
          <w:lang w:eastAsia="ru-RU"/>
        </w:rPr>
        <w:tab/>
        <w:t>Драчева Е. Л., Либман А. М. Формирование системы внутренних рынков транснациональных корпораций и место России в этом процессе //</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Менеджмент в России и за рубежом. – 2000. – №. 6. – С. 94-103.</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9.</w:t>
      </w:r>
      <w:r w:rsidRPr="000B3ADA">
        <w:rPr>
          <w:rFonts w:ascii="Book Antiqua" w:eastAsia="Times New Roman" w:hAnsi="Book Antiqua" w:cs="Times New Roman"/>
          <w:bCs/>
          <w:color w:val="000000"/>
          <w:kern w:val="36"/>
          <w:sz w:val="24"/>
          <w:szCs w:val="24"/>
          <w:lang w:eastAsia="ru-RU"/>
        </w:rPr>
        <w:tab/>
        <w:t>Дуленкова А. Табачные лоббисты остановили Минздрав // Известия. –</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2012.</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10.</w:t>
      </w:r>
      <w:r w:rsidRPr="000B3ADA">
        <w:rPr>
          <w:rFonts w:ascii="Book Antiqua" w:eastAsia="Times New Roman" w:hAnsi="Book Antiqua" w:cs="Times New Roman"/>
          <w:bCs/>
          <w:color w:val="000000"/>
          <w:kern w:val="36"/>
          <w:sz w:val="24"/>
          <w:szCs w:val="24"/>
          <w:lang w:eastAsia="ru-RU"/>
        </w:rPr>
        <w:tab/>
        <w:t>Дуленкова А. Экономистам не нравится антитабачный закон Минздрава // Известия. - 21.06.2012. - №. 112.</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11.</w:t>
      </w:r>
      <w:r w:rsidRPr="000B3ADA">
        <w:rPr>
          <w:rFonts w:ascii="Book Antiqua" w:eastAsia="Times New Roman" w:hAnsi="Book Antiqua" w:cs="Times New Roman"/>
          <w:bCs/>
          <w:color w:val="000000"/>
          <w:kern w:val="36"/>
          <w:sz w:val="24"/>
          <w:szCs w:val="24"/>
          <w:lang w:eastAsia="ru-RU"/>
        </w:rPr>
        <w:tab/>
        <w:t xml:space="preserve">Закон Российской Федерации </w:t>
      </w:r>
      <w:r w:rsidR="00221254">
        <w:rPr>
          <w:rFonts w:ascii="Book Antiqua" w:eastAsia="Times New Roman" w:hAnsi="Book Antiqua" w:cs="Times New Roman"/>
          <w:bCs/>
          <w:color w:val="000000"/>
          <w:kern w:val="36"/>
          <w:sz w:val="24"/>
          <w:szCs w:val="24"/>
          <w:lang w:eastAsia="ru-RU"/>
        </w:rPr>
        <w:t>«</w:t>
      </w:r>
      <w:r w:rsidRPr="000B3ADA">
        <w:rPr>
          <w:rFonts w:ascii="Book Antiqua" w:eastAsia="Times New Roman" w:hAnsi="Book Antiqua" w:cs="Times New Roman"/>
          <w:bCs/>
          <w:color w:val="000000"/>
          <w:kern w:val="36"/>
          <w:sz w:val="24"/>
          <w:szCs w:val="24"/>
          <w:lang w:eastAsia="ru-RU"/>
        </w:rPr>
        <w:t>Федеральный закон от 22 декабря 2008 г. N 268-ФЗ "Технический регламент на табачную продукцию"</w:t>
      </w:r>
      <w:r w:rsidR="00221254">
        <w:rPr>
          <w:rFonts w:ascii="Book Antiqua" w:eastAsia="Times New Roman" w:hAnsi="Book Antiqua" w:cs="Times New Roman"/>
          <w:bCs/>
          <w:color w:val="000000"/>
          <w:kern w:val="36"/>
          <w:sz w:val="24"/>
          <w:szCs w:val="24"/>
          <w:lang w:eastAsia="ru-RU"/>
        </w:rPr>
        <w:t>»</w:t>
      </w:r>
      <w:r w:rsidRPr="000B3ADA">
        <w:rPr>
          <w:rFonts w:ascii="Book Antiqua" w:eastAsia="Times New Roman" w:hAnsi="Book Antiqua" w:cs="Times New Roman"/>
          <w:bCs/>
          <w:color w:val="000000"/>
          <w:kern w:val="36"/>
          <w:sz w:val="24"/>
          <w:szCs w:val="24"/>
          <w:lang w:eastAsia="ru-RU"/>
        </w:rPr>
        <w:t xml:space="preserve"> // Российская газета. [Электронный ресурс] URL: https://rg.ru/2008/12/26/tabak-dok.html (</w:t>
      </w:r>
      <w:r w:rsidR="00AF7689">
        <w:rPr>
          <w:rFonts w:ascii="Book Antiqua" w:eastAsia="Times New Roman" w:hAnsi="Book Antiqua" w:cs="Times New Roman"/>
          <w:bCs/>
          <w:color w:val="000000"/>
          <w:kern w:val="36"/>
          <w:sz w:val="24"/>
          <w:szCs w:val="24"/>
          <w:lang w:eastAsia="ru-RU"/>
        </w:rPr>
        <w:t>Дата обращения:</w:t>
      </w:r>
      <w:r w:rsidRPr="000B3ADA">
        <w:rPr>
          <w:rFonts w:ascii="Book Antiqua" w:eastAsia="Times New Roman" w:hAnsi="Book Antiqua" w:cs="Times New Roman"/>
          <w:bCs/>
          <w:color w:val="000000"/>
          <w:kern w:val="36"/>
          <w:sz w:val="24"/>
          <w:szCs w:val="24"/>
          <w:lang w:eastAsia="ru-RU"/>
        </w:rPr>
        <w:t xml:space="preserve"> 24.05.17).</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12.</w:t>
      </w:r>
      <w:r w:rsidRPr="000B3ADA">
        <w:rPr>
          <w:rFonts w:ascii="Book Antiqua" w:eastAsia="Times New Roman" w:hAnsi="Book Antiqua" w:cs="Times New Roman"/>
          <w:bCs/>
          <w:color w:val="000000"/>
          <w:kern w:val="36"/>
          <w:sz w:val="24"/>
          <w:szCs w:val="24"/>
          <w:lang w:eastAsia="ru-RU"/>
        </w:rPr>
        <w:tab/>
        <w:t>Закон Российской Федерации Федеральный закон от 23.02.2013 N 15-ФЗ (ред. от 28.12.2016) "Об охране здоровья граждан от воздействия окружающего табачного дыма и последствий потребления табака" // Российская газета. [Электронный ресурс] URL: https://rg.ru/2013/02/26/zakon-dok.html (</w:t>
      </w:r>
      <w:r w:rsidR="00AF7689">
        <w:rPr>
          <w:rFonts w:ascii="Book Antiqua" w:eastAsia="Times New Roman" w:hAnsi="Book Antiqua" w:cs="Times New Roman"/>
          <w:bCs/>
          <w:color w:val="000000"/>
          <w:kern w:val="36"/>
          <w:sz w:val="24"/>
          <w:szCs w:val="24"/>
          <w:lang w:eastAsia="ru-RU"/>
        </w:rPr>
        <w:t>Дата обращения:</w:t>
      </w:r>
      <w:r w:rsidRPr="000B3ADA">
        <w:rPr>
          <w:rFonts w:ascii="Book Antiqua" w:eastAsia="Times New Roman" w:hAnsi="Book Antiqua" w:cs="Times New Roman"/>
          <w:bCs/>
          <w:color w:val="000000"/>
          <w:kern w:val="36"/>
          <w:sz w:val="24"/>
          <w:szCs w:val="24"/>
          <w:lang w:eastAsia="ru-RU"/>
        </w:rPr>
        <w:t xml:space="preserve"> 24.05.17).</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13. Запрет на курение - проблема для ресторана? // Restoranoff.ru [Электронный</w:t>
      </w:r>
      <w:r w:rsidRPr="000B3ADA">
        <w:rPr>
          <w:rFonts w:ascii="Book Antiqua" w:eastAsia="Times New Roman" w:hAnsi="Book Antiqua" w:cs="Times New Roman"/>
          <w:bCs/>
          <w:color w:val="000000"/>
          <w:kern w:val="36"/>
          <w:sz w:val="24"/>
          <w:szCs w:val="24"/>
          <w:lang w:eastAsia="ru-RU"/>
        </w:rPr>
        <w:tab/>
        <w:t xml:space="preserve"> ресурс] URL: http://restoranoff.ru/trends/focus/Z</w:t>
      </w:r>
      <w:r w:rsidRPr="000B3ADA">
        <w:rPr>
          <w:rFonts w:ascii="Book Antiqua" w:eastAsia="Times New Roman" w:hAnsi="Book Antiqua" w:cs="Times New Roman"/>
          <w:bCs/>
          <w:color w:val="000000"/>
          <w:kern w:val="36"/>
          <w:sz w:val="24"/>
          <w:szCs w:val="24"/>
          <w:lang w:val="en-US" w:eastAsia="ru-RU"/>
        </w:rPr>
        <w:t>apret</w:t>
      </w:r>
      <w:r w:rsidRPr="000B3ADA">
        <w:rPr>
          <w:rFonts w:ascii="Book Antiqua" w:eastAsia="Times New Roman" w:hAnsi="Book Antiqua" w:cs="Times New Roman"/>
          <w:bCs/>
          <w:color w:val="000000"/>
          <w:kern w:val="36"/>
          <w:sz w:val="24"/>
          <w:szCs w:val="24"/>
          <w:lang w:eastAsia="ru-RU"/>
        </w:rPr>
        <w:t>_</w:t>
      </w:r>
      <w:r w:rsidRPr="000B3ADA">
        <w:rPr>
          <w:rFonts w:ascii="Book Antiqua" w:eastAsia="Times New Roman" w:hAnsi="Book Antiqua" w:cs="Times New Roman"/>
          <w:bCs/>
          <w:color w:val="000000"/>
          <w:kern w:val="36"/>
          <w:sz w:val="24"/>
          <w:szCs w:val="24"/>
          <w:lang w:val="en-US" w:eastAsia="ru-RU"/>
        </w:rPr>
        <w:t>na</w:t>
      </w:r>
      <w:r w:rsidRPr="000B3ADA">
        <w:rPr>
          <w:rFonts w:ascii="Book Antiqua" w:eastAsia="Times New Roman" w:hAnsi="Book Antiqua" w:cs="Times New Roman"/>
          <w:bCs/>
          <w:color w:val="000000"/>
          <w:kern w:val="36"/>
          <w:sz w:val="24"/>
          <w:szCs w:val="24"/>
          <w:lang w:eastAsia="ru-RU"/>
        </w:rPr>
        <w:t>_</w:t>
      </w:r>
      <w:r w:rsidRPr="000B3ADA">
        <w:rPr>
          <w:rFonts w:ascii="Book Antiqua" w:eastAsia="Times New Roman" w:hAnsi="Book Antiqua" w:cs="Times New Roman"/>
          <w:bCs/>
          <w:color w:val="000000"/>
          <w:kern w:val="36"/>
          <w:sz w:val="24"/>
          <w:szCs w:val="24"/>
          <w:lang w:val="en-US" w:eastAsia="ru-RU"/>
        </w:rPr>
        <w:t>kurenie</w:t>
      </w:r>
      <w:r w:rsidRPr="000B3ADA">
        <w:rPr>
          <w:rFonts w:ascii="Book Antiqua" w:eastAsia="Times New Roman" w:hAnsi="Book Antiqua" w:cs="Times New Roman"/>
          <w:bCs/>
          <w:color w:val="000000"/>
          <w:kern w:val="36"/>
          <w:sz w:val="24"/>
          <w:szCs w:val="24"/>
          <w:lang w:eastAsia="ru-RU"/>
        </w:rPr>
        <w:t>__</w:t>
      </w:r>
      <w:r w:rsidRPr="000B3ADA">
        <w:rPr>
          <w:rFonts w:ascii="Book Antiqua" w:eastAsia="Times New Roman" w:hAnsi="Book Antiqua" w:cs="Times New Roman"/>
          <w:bCs/>
          <w:color w:val="000000"/>
          <w:kern w:val="36"/>
          <w:sz w:val="24"/>
          <w:szCs w:val="24"/>
          <w:lang w:val="en-US" w:eastAsia="ru-RU"/>
        </w:rPr>
        <w:t>problema</w:t>
      </w:r>
      <w:r w:rsidRPr="000B3ADA">
        <w:rPr>
          <w:rFonts w:ascii="Book Antiqua" w:eastAsia="Times New Roman" w:hAnsi="Book Antiqua" w:cs="Times New Roman"/>
          <w:bCs/>
          <w:color w:val="000000"/>
          <w:kern w:val="36"/>
          <w:sz w:val="24"/>
          <w:szCs w:val="24"/>
          <w:lang w:eastAsia="ru-RU"/>
        </w:rPr>
        <w:t>_</w:t>
      </w:r>
      <w:r w:rsidRPr="000B3ADA">
        <w:rPr>
          <w:rFonts w:ascii="Book Antiqua" w:eastAsia="Times New Roman" w:hAnsi="Book Antiqua" w:cs="Times New Roman"/>
          <w:bCs/>
          <w:color w:val="000000"/>
          <w:kern w:val="36"/>
          <w:sz w:val="24"/>
          <w:szCs w:val="24"/>
          <w:lang w:val="en-US" w:eastAsia="ru-RU"/>
        </w:rPr>
        <w:t>dlia</w:t>
      </w:r>
      <w:r w:rsidRPr="000B3ADA">
        <w:rPr>
          <w:rFonts w:ascii="Book Antiqua" w:eastAsia="Times New Roman" w:hAnsi="Book Antiqua" w:cs="Times New Roman"/>
          <w:bCs/>
          <w:color w:val="000000"/>
          <w:kern w:val="36"/>
          <w:sz w:val="24"/>
          <w:szCs w:val="24"/>
          <w:lang w:eastAsia="ru-RU"/>
        </w:rPr>
        <w:t>_</w:t>
      </w:r>
      <w:r w:rsidRPr="000B3ADA">
        <w:rPr>
          <w:rFonts w:ascii="Book Antiqua" w:eastAsia="Times New Roman" w:hAnsi="Book Antiqua" w:cs="Times New Roman"/>
          <w:bCs/>
          <w:color w:val="000000"/>
          <w:kern w:val="36"/>
          <w:sz w:val="24"/>
          <w:szCs w:val="24"/>
          <w:lang w:val="en-US" w:eastAsia="ru-RU"/>
        </w:rPr>
        <w:t>rest</w:t>
      </w:r>
      <w:r w:rsidRPr="000B3ADA">
        <w:rPr>
          <w:rFonts w:ascii="Book Antiqua" w:eastAsia="Times New Roman" w:hAnsi="Book Antiqua" w:cs="Times New Roman"/>
          <w:bCs/>
          <w:color w:val="000000"/>
          <w:kern w:val="36"/>
          <w:sz w:val="24"/>
          <w:szCs w:val="24"/>
          <w:lang w:eastAsia="ru-RU"/>
        </w:rPr>
        <w:t>orana/ (</w:t>
      </w:r>
      <w:r w:rsidR="00AF7689">
        <w:rPr>
          <w:rFonts w:ascii="Book Antiqua" w:eastAsia="Times New Roman" w:hAnsi="Book Antiqua" w:cs="Times New Roman"/>
          <w:bCs/>
          <w:color w:val="000000"/>
          <w:kern w:val="36"/>
          <w:sz w:val="24"/>
          <w:szCs w:val="24"/>
          <w:lang w:eastAsia="ru-RU"/>
        </w:rPr>
        <w:t>Дата обращения:</w:t>
      </w:r>
      <w:r w:rsidRPr="000B3ADA">
        <w:rPr>
          <w:rFonts w:ascii="Book Antiqua" w:eastAsia="Times New Roman" w:hAnsi="Book Antiqua" w:cs="Times New Roman"/>
          <w:bCs/>
          <w:color w:val="000000"/>
          <w:kern w:val="36"/>
          <w:sz w:val="24"/>
          <w:szCs w:val="24"/>
          <w:lang w:eastAsia="ru-RU"/>
        </w:rPr>
        <w:t xml:space="preserve"> 28.05.17).</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14. Звезды против антитабачного закона - 2 // Общероссийской движение за права курильщиков</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[Электронный ресурс]</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URL: http://tabak-zakon.ru/news/23643/</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0B3ADA">
        <w:rPr>
          <w:rFonts w:ascii="Book Antiqua" w:eastAsia="Times New Roman" w:hAnsi="Book Antiqua" w:cs="Times New Roman"/>
          <w:bCs/>
          <w:color w:val="000000"/>
          <w:kern w:val="36"/>
          <w:sz w:val="24"/>
          <w:szCs w:val="24"/>
          <w:lang w:eastAsia="ru-RU"/>
        </w:rPr>
        <w:t xml:space="preserve"> 28.05.17).</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15. Конституция</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Греции (Греческой Республики) от 11 июня 1975 г. Ст. 73 // Родительский</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комитет [Электронный</w:t>
      </w:r>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ресурс] URL: http://www.r-komitet.ru/law/faith/foreighn/razdel/greek (</w:t>
      </w:r>
      <w:r w:rsidR="00AF7689">
        <w:rPr>
          <w:rFonts w:ascii="Book Antiqua" w:eastAsia="Times New Roman" w:hAnsi="Book Antiqua" w:cs="Times New Roman"/>
          <w:bCs/>
          <w:color w:val="000000"/>
          <w:kern w:val="36"/>
          <w:sz w:val="24"/>
          <w:szCs w:val="24"/>
          <w:lang w:eastAsia="ru-RU"/>
        </w:rPr>
        <w:t>Дата обращения:</w:t>
      </w:r>
      <w:r w:rsidRPr="000B3ADA">
        <w:rPr>
          <w:rFonts w:ascii="Book Antiqua" w:eastAsia="Times New Roman" w:hAnsi="Book Antiqua" w:cs="Times New Roman"/>
          <w:bCs/>
          <w:color w:val="000000"/>
          <w:kern w:val="36"/>
          <w:sz w:val="24"/>
          <w:szCs w:val="24"/>
          <w:lang w:eastAsia="ru-RU"/>
        </w:rPr>
        <w:t xml:space="preserve"> 31.05.17).</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16. Конституция Российской Федерации: принята всенародным референдумом 12 декабря 1993 г. (с изм. и доп. от 30.12.2008 N 6-ФКЗ, от 30.12.2008 N 7-ФКЗ, от 05.02.2014 N 2-ФКЗ) //</w:t>
      </w:r>
      <w:r w:rsidRPr="004F12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Российская газета.</w:t>
      </w:r>
      <w:r w:rsidR="004F126A" w:rsidRPr="004F12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1993. 25 дек. № 237</w:t>
      </w:r>
      <w:r w:rsidR="00221254">
        <w:rPr>
          <w:rFonts w:ascii="Book Antiqua" w:eastAsia="Times New Roman" w:hAnsi="Book Antiqua" w:cs="Times New Roman"/>
          <w:bCs/>
          <w:color w:val="000000"/>
          <w:kern w:val="36"/>
          <w:sz w:val="24"/>
          <w:szCs w:val="24"/>
          <w:lang w:eastAsia="ru-RU"/>
        </w:rPr>
        <w:t>.</w:t>
      </w:r>
      <w:r w:rsidRPr="000B3ADA">
        <w:rPr>
          <w:rFonts w:ascii="Book Antiqua" w:eastAsia="Times New Roman" w:hAnsi="Book Antiqua" w:cs="Times New Roman"/>
          <w:bCs/>
          <w:color w:val="000000"/>
          <w:kern w:val="36"/>
          <w:sz w:val="24"/>
          <w:szCs w:val="24"/>
          <w:lang w:eastAsia="ru-RU"/>
        </w:rPr>
        <w:t>17. Курение дальнего</w:t>
      </w:r>
      <w:r w:rsidR="00310BE6" w:rsidRPr="00310BE6">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следования</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Российская</w:t>
      </w:r>
      <w:r w:rsidR="00221254">
        <w:rPr>
          <w:rFonts w:ascii="Book Antiqua" w:eastAsia="Times New Roman" w:hAnsi="Book Antiqua" w:cs="Times New Roman"/>
          <w:bCs/>
          <w:color w:val="000000"/>
          <w:kern w:val="36"/>
          <w:sz w:val="24"/>
          <w:szCs w:val="24"/>
          <w:lang w:eastAsia="ru-RU"/>
        </w:rPr>
        <w:t xml:space="preserve"> г</w:t>
      </w:r>
      <w:r w:rsidRPr="000B3ADA">
        <w:rPr>
          <w:rFonts w:ascii="Book Antiqua" w:eastAsia="Times New Roman" w:hAnsi="Book Antiqua" w:cs="Times New Roman"/>
          <w:bCs/>
          <w:color w:val="000000"/>
          <w:kern w:val="36"/>
          <w:sz w:val="24"/>
          <w:szCs w:val="24"/>
          <w:lang w:eastAsia="ru-RU"/>
        </w:rPr>
        <w:t>азета</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[Электронный</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ресурс]</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URL:</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https://rg.ru/2013/12/24/poezda.html (</w:t>
      </w:r>
      <w:r w:rsidR="00AF7689">
        <w:rPr>
          <w:rFonts w:ascii="Book Antiqua" w:eastAsia="Times New Roman" w:hAnsi="Book Antiqua" w:cs="Times New Roman"/>
          <w:bCs/>
          <w:color w:val="000000"/>
          <w:kern w:val="36"/>
          <w:sz w:val="24"/>
          <w:szCs w:val="24"/>
          <w:lang w:eastAsia="ru-RU"/>
        </w:rPr>
        <w:t>Дата обращения:</w:t>
      </w:r>
      <w:r w:rsidRPr="000B3ADA">
        <w:rPr>
          <w:rFonts w:ascii="Book Antiqua" w:eastAsia="Times New Roman" w:hAnsi="Book Antiqua" w:cs="Times New Roman"/>
          <w:bCs/>
          <w:color w:val="000000"/>
          <w:kern w:val="36"/>
          <w:sz w:val="24"/>
          <w:szCs w:val="24"/>
          <w:lang w:eastAsia="ru-RU"/>
        </w:rPr>
        <w:t xml:space="preserve"> 26.05.17.).</w:t>
      </w:r>
    </w:p>
    <w:p w:rsidR="000B3ADA" w:rsidRPr="000B3ADA" w:rsidRDefault="000B3ADA" w:rsidP="000B3ADA">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18. Курение может влиять на бизнес //</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Деловая</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Россия</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[Электронный</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ресурс]</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URL:</w:t>
      </w:r>
      <w:r w:rsidR="004D696A" w:rsidRPr="004D696A">
        <w:rPr>
          <w:rFonts w:ascii="Book Antiqua" w:eastAsia="Times New Roman" w:hAnsi="Book Antiqua" w:cs="Times New Roman"/>
          <w:bCs/>
          <w:color w:val="000000"/>
          <w:kern w:val="36"/>
          <w:sz w:val="24"/>
          <w:szCs w:val="24"/>
          <w:lang w:eastAsia="ru-RU"/>
        </w:rPr>
        <w:t xml:space="preserve"> </w:t>
      </w:r>
      <w:hyperlink r:id="rId41" w:history="1">
        <w:r w:rsidR="00221254" w:rsidRPr="00D42692">
          <w:rPr>
            <w:rStyle w:val="aff6"/>
            <w:rFonts w:ascii="Book Antiqua" w:eastAsia="Times New Roman" w:hAnsi="Book Antiqua" w:cs="Times New Roman"/>
            <w:bCs/>
            <w:kern w:val="36"/>
            <w:sz w:val="24"/>
            <w:szCs w:val="24"/>
            <w:lang w:eastAsia="ru-RU"/>
          </w:rPr>
          <w:t>https://deloros.ru/kurenie-mojet-vliyat-ne-biznes.html</w:t>
        </w:r>
      </w:hyperlink>
      <w:r w:rsidR="00221254">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0B3ADA">
        <w:rPr>
          <w:rFonts w:ascii="Book Antiqua" w:eastAsia="Times New Roman" w:hAnsi="Book Antiqua" w:cs="Times New Roman"/>
          <w:bCs/>
          <w:color w:val="000000"/>
          <w:kern w:val="36"/>
          <w:sz w:val="24"/>
          <w:szCs w:val="24"/>
          <w:lang w:eastAsia="ru-RU"/>
        </w:rPr>
        <w:t xml:space="preserve"> 28.05.17).</w:t>
      </w:r>
    </w:p>
    <w:p w:rsidR="00310BE6" w:rsidRDefault="000B3ADA" w:rsidP="00310BE6">
      <w:pPr>
        <w:jc w:val="both"/>
        <w:rPr>
          <w:rFonts w:ascii="Book Antiqua" w:eastAsia="Times New Roman" w:hAnsi="Book Antiqua" w:cs="Times New Roman"/>
          <w:bCs/>
          <w:color w:val="000000"/>
          <w:kern w:val="36"/>
          <w:sz w:val="24"/>
          <w:szCs w:val="24"/>
          <w:lang w:eastAsia="ru-RU"/>
        </w:rPr>
      </w:pPr>
      <w:r w:rsidRPr="000B3ADA">
        <w:rPr>
          <w:rFonts w:ascii="Book Antiqua" w:eastAsia="Times New Roman" w:hAnsi="Book Antiqua" w:cs="Times New Roman"/>
          <w:bCs/>
          <w:color w:val="000000"/>
          <w:kern w:val="36"/>
          <w:sz w:val="24"/>
          <w:szCs w:val="24"/>
          <w:lang w:eastAsia="ru-RU"/>
        </w:rPr>
        <w:t>19. Курильщикам</w:t>
      </w:r>
      <w:r w:rsidRPr="000B3ADA">
        <w:rPr>
          <w:rFonts w:ascii="Book Antiqua" w:eastAsia="Times New Roman" w:hAnsi="Book Antiqua" w:cs="Times New Roman"/>
          <w:bCs/>
          <w:color w:val="000000"/>
          <w:kern w:val="36"/>
          <w:sz w:val="24"/>
          <w:szCs w:val="24"/>
          <w:lang w:eastAsia="ru-RU"/>
        </w:rPr>
        <w:tab/>
        <w:t>в России</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придется</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несладко</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Восток</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медиа</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[Электронный</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ресурс]</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URL:</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https://vostokmedia.com/news/society/02-11-2011/kurilschikam-v-rossii-pridetsya-nesladko (</w:t>
      </w:r>
      <w:r w:rsidR="00AF7689">
        <w:rPr>
          <w:rFonts w:ascii="Book Antiqua" w:eastAsia="Times New Roman" w:hAnsi="Book Antiqua" w:cs="Times New Roman"/>
          <w:bCs/>
          <w:color w:val="000000"/>
          <w:kern w:val="36"/>
          <w:sz w:val="24"/>
          <w:szCs w:val="24"/>
          <w:lang w:eastAsia="ru-RU"/>
        </w:rPr>
        <w:t>Дата обращения:</w:t>
      </w:r>
      <w:r w:rsidR="004D696A" w:rsidRPr="004D696A">
        <w:rPr>
          <w:rFonts w:ascii="Book Antiqua" w:eastAsia="Times New Roman" w:hAnsi="Book Antiqua" w:cs="Times New Roman"/>
          <w:bCs/>
          <w:color w:val="000000"/>
          <w:kern w:val="36"/>
          <w:sz w:val="24"/>
          <w:szCs w:val="24"/>
          <w:lang w:eastAsia="ru-RU"/>
        </w:rPr>
        <w:t xml:space="preserve"> </w:t>
      </w:r>
      <w:r w:rsidRPr="000B3ADA">
        <w:rPr>
          <w:rFonts w:ascii="Book Antiqua" w:eastAsia="Times New Roman" w:hAnsi="Book Antiqua" w:cs="Times New Roman"/>
          <w:bCs/>
          <w:color w:val="000000"/>
          <w:kern w:val="36"/>
          <w:sz w:val="24"/>
          <w:szCs w:val="24"/>
          <w:lang w:eastAsia="ru-RU"/>
        </w:rPr>
        <w:t>28.05.17).</w:t>
      </w:r>
    </w:p>
    <w:p w:rsidR="00310BE6" w:rsidRPr="00310BE6" w:rsidRDefault="00310BE6" w:rsidP="00310BE6">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20. Лебедева М. М. Мировая политика. – М.: Аспект Пресс</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2004.</w:t>
      </w:r>
    </w:p>
    <w:p w:rsidR="00310BE6" w:rsidRPr="00310BE6" w:rsidRDefault="00310BE6" w:rsidP="00310BE6">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21. Мельвиль</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А.Ю.</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Становление транснациональной</w:t>
      </w:r>
      <w:r w:rsidRPr="00310BE6">
        <w:rPr>
          <w:rFonts w:ascii="Book Antiqua" w:eastAsia="Times New Roman" w:hAnsi="Book Antiqua" w:cs="Times New Roman"/>
          <w:bCs/>
          <w:color w:val="000000"/>
          <w:kern w:val="36"/>
          <w:sz w:val="24"/>
          <w:szCs w:val="24"/>
          <w:lang w:eastAsia="ru-RU"/>
        </w:rPr>
        <w:tab/>
        <w:t>политической среды и «волны» демократизации //</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Современные</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международные отношения и мировая политика</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/Отв. ред. А</w:t>
      </w:r>
      <w:r w:rsidR="00221254">
        <w:rPr>
          <w:rFonts w:ascii="Book Antiqua" w:eastAsia="Times New Roman" w:hAnsi="Book Antiqua" w:cs="Times New Roman"/>
          <w:bCs/>
          <w:color w:val="000000"/>
          <w:kern w:val="36"/>
          <w:sz w:val="24"/>
          <w:szCs w:val="24"/>
          <w:lang w:eastAsia="ru-RU"/>
        </w:rPr>
        <w:t>.</w:t>
      </w:r>
      <w:r w:rsidRPr="00310BE6">
        <w:rPr>
          <w:rFonts w:ascii="Book Antiqua" w:eastAsia="Times New Roman" w:hAnsi="Book Antiqua" w:cs="Times New Roman"/>
          <w:bCs/>
          <w:color w:val="000000"/>
          <w:kern w:val="36"/>
          <w:sz w:val="24"/>
          <w:szCs w:val="24"/>
          <w:lang w:eastAsia="ru-RU"/>
        </w:rPr>
        <w:t>В</w:t>
      </w:r>
      <w:r w:rsidR="00221254">
        <w:rPr>
          <w:rFonts w:ascii="Book Antiqua" w:eastAsia="Times New Roman" w:hAnsi="Book Antiqua" w:cs="Times New Roman"/>
          <w:bCs/>
          <w:color w:val="000000"/>
          <w:kern w:val="36"/>
          <w:sz w:val="24"/>
          <w:szCs w:val="24"/>
          <w:lang w:eastAsia="ru-RU"/>
        </w:rPr>
        <w:t>.</w:t>
      </w:r>
      <w:r w:rsidRPr="00310BE6">
        <w:rPr>
          <w:rFonts w:ascii="Book Antiqua" w:eastAsia="Times New Roman" w:hAnsi="Book Antiqua" w:cs="Times New Roman"/>
          <w:bCs/>
          <w:color w:val="000000"/>
          <w:kern w:val="36"/>
          <w:sz w:val="24"/>
          <w:szCs w:val="24"/>
          <w:lang w:eastAsia="ru-RU"/>
        </w:rPr>
        <w:t xml:space="preserve"> Торкунов</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2004.</w:t>
      </w:r>
    </w:p>
    <w:p w:rsidR="00310BE6" w:rsidRPr="00310BE6" w:rsidRDefault="00310BE6" w:rsidP="00310BE6">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22. Минфин:</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запрет</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на</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 xml:space="preserve">курение ограничивает приток инвестиций в деятельность </w:t>
      </w:r>
      <w:r w:rsidRPr="00310BE6">
        <w:rPr>
          <w:rFonts w:ascii="Book Antiqua" w:eastAsia="Times New Roman" w:hAnsi="Book Antiqua" w:cs="Times New Roman"/>
          <w:bCs/>
          <w:color w:val="000000"/>
          <w:kern w:val="36"/>
          <w:sz w:val="24"/>
          <w:szCs w:val="24"/>
          <w:lang w:eastAsia="ru-RU"/>
        </w:rPr>
        <w:lastRenderedPageBreak/>
        <w:t>авиаузлов // Росбалт [Электронный</w:t>
      </w:r>
      <w:r w:rsidRPr="00310BE6">
        <w:rPr>
          <w:rFonts w:ascii="Book Antiqua" w:eastAsia="Times New Roman" w:hAnsi="Book Antiqua" w:cs="Times New Roman"/>
          <w:bCs/>
          <w:color w:val="000000"/>
          <w:kern w:val="36"/>
          <w:sz w:val="24"/>
          <w:szCs w:val="24"/>
          <w:lang w:eastAsia="ru-RU"/>
        </w:rPr>
        <w:tab/>
        <w:t>ресурс]</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URL: http://www.rosbalt.ru/main/2013/09/04/1171889.html (</w:t>
      </w:r>
      <w:r w:rsidR="00AF7689">
        <w:rPr>
          <w:rFonts w:ascii="Book Antiqua" w:eastAsia="Times New Roman" w:hAnsi="Book Antiqua" w:cs="Times New Roman"/>
          <w:bCs/>
          <w:color w:val="000000"/>
          <w:kern w:val="36"/>
          <w:sz w:val="24"/>
          <w:szCs w:val="24"/>
          <w:lang w:eastAsia="ru-RU"/>
        </w:rPr>
        <w:t>Дата обращения:</w:t>
      </w:r>
      <w:r w:rsidRPr="00310BE6">
        <w:rPr>
          <w:rFonts w:ascii="Book Antiqua" w:eastAsia="Times New Roman" w:hAnsi="Book Antiqua" w:cs="Times New Roman"/>
          <w:bCs/>
          <w:color w:val="000000"/>
          <w:kern w:val="36"/>
          <w:sz w:val="24"/>
          <w:szCs w:val="24"/>
          <w:lang w:eastAsia="ru-RU"/>
        </w:rPr>
        <w:t xml:space="preserve"> 28.05.17).</w:t>
      </w:r>
    </w:p>
    <w:p w:rsidR="00310BE6" w:rsidRPr="00310BE6" w:rsidRDefault="00310BE6" w:rsidP="00310BE6">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23. Орлуша о петиции курильщиков // BFM.RU [Электронный ресурс] URL: https://www.bfm.ru/news/241159 (</w:t>
      </w:r>
      <w:r w:rsidR="00AF7689">
        <w:rPr>
          <w:rFonts w:ascii="Book Antiqua" w:eastAsia="Times New Roman" w:hAnsi="Book Antiqua" w:cs="Times New Roman"/>
          <w:bCs/>
          <w:color w:val="000000"/>
          <w:kern w:val="36"/>
          <w:sz w:val="24"/>
          <w:szCs w:val="24"/>
          <w:lang w:eastAsia="ru-RU"/>
        </w:rPr>
        <w:t>Дата обращения:</w:t>
      </w:r>
      <w:r w:rsidRPr="00310BE6">
        <w:rPr>
          <w:rFonts w:ascii="Book Antiqua" w:eastAsia="Times New Roman" w:hAnsi="Book Antiqua" w:cs="Times New Roman"/>
          <w:bCs/>
          <w:color w:val="000000"/>
          <w:kern w:val="36"/>
          <w:sz w:val="24"/>
          <w:szCs w:val="24"/>
          <w:lang w:eastAsia="ru-RU"/>
        </w:rPr>
        <w:t xml:space="preserve"> 28.05.17).</w:t>
      </w:r>
    </w:p>
    <w:p w:rsidR="00310BE6" w:rsidRPr="00310BE6" w:rsidRDefault="00310BE6" w:rsidP="00310BE6">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24. Открытое</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письмо</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Коалиция</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киоскеров Президенту</w:t>
      </w:r>
      <w:r w:rsidRPr="00310BE6">
        <w:rPr>
          <w:rFonts w:ascii="Book Antiqua" w:eastAsia="Times New Roman" w:hAnsi="Book Antiqua" w:cs="Times New Roman"/>
          <w:bCs/>
          <w:color w:val="000000"/>
          <w:kern w:val="36"/>
          <w:sz w:val="24"/>
          <w:szCs w:val="24"/>
          <w:lang w:eastAsia="ru-RU"/>
        </w:rPr>
        <w:tab/>
        <w:t>РФ // Коалиция владельцев</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малых торговых</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форматов и киоскеров. [Электронный</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ресурс] URL: http://kioskers.ru/news/novosti_koa</w:t>
      </w:r>
      <w:r w:rsidRPr="00310BE6">
        <w:rPr>
          <w:rFonts w:ascii="Book Antiqua" w:eastAsia="Times New Roman" w:hAnsi="Book Antiqua" w:cs="Times New Roman"/>
          <w:bCs/>
          <w:color w:val="000000"/>
          <w:kern w:val="36"/>
          <w:sz w:val="24"/>
          <w:szCs w:val="24"/>
          <w:lang w:val="en-US" w:eastAsia="ru-RU"/>
        </w:rPr>
        <w:t>litsii</w:t>
      </w:r>
      <w:r w:rsidRPr="00310BE6">
        <w:rPr>
          <w:rFonts w:ascii="Book Antiqua" w:eastAsia="Times New Roman" w:hAnsi="Book Antiqua" w:cs="Times New Roman"/>
          <w:bCs/>
          <w:color w:val="000000"/>
          <w:kern w:val="36"/>
          <w:sz w:val="24"/>
          <w:szCs w:val="24"/>
          <w:lang w:eastAsia="ru-RU"/>
        </w:rPr>
        <w:t>/</w:t>
      </w:r>
      <w:r w:rsidRPr="00310BE6">
        <w:rPr>
          <w:rFonts w:ascii="Book Antiqua" w:eastAsia="Times New Roman" w:hAnsi="Book Antiqua" w:cs="Times New Roman"/>
          <w:bCs/>
          <w:color w:val="000000"/>
          <w:kern w:val="36"/>
          <w:sz w:val="24"/>
          <w:szCs w:val="24"/>
          <w:lang w:val="en-US" w:eastAsia="ru-RU"/>
        </w:rPr>
        <w:t>open</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letter</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from</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a</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coalition</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of</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vendors</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to</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the</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president</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of</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the</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rus</w:t>
      </w:r>
      <w:r w:rsidRPr="00310BE6">
        <w:rPr>
          <w:rFonts w:ascii="Book Antiqua" w:eastAsia="Times New Roman" w:hAnsi="Book Antiqua" w:cs="Times New Roman"/>
          <w:bCs/>
          <w:color w:val="000000"/>
          <w:kern w:val="36"/>
          <w:sz w:val="24"/>
          <w:szCs w:val="24"/>
          <w:lang w:eastAsia="ru-RU"/>
        </w:rPr>
        <w:t>sian_federation/ (</w:t>
      </w:r>
      <w:r w:rsidR="00AF7689">
        <w:rPr>
          <w:rFonts w:ascii="Book Antiqua" w:eastAsia="Times New Roman" w:hAnsi="Book Antiqua" w:cs="Times New Roman"/>
          <w:bCs/>
          <w:color w:val="000000"/>
          <w:kern w:val="36"/>
          <w:sz w:val="24"/>
          <w:szCs w:val="24"/>
          <w:lang w:eastAsia="ru-RU"/>
        </w:rPr>
        <w:t>Дата обращения:</w:t>
      </w:r>
      <w:r w:rsidRPr="00310BE6">
        <w:rPr>
          <w:rFonts w:ascii="Book Antiqua" w:eastAsia="Times New Roman" w:hAnsi="Book Antiqua" w:cs="Times New Roman"/>
          <w:bCs/>
          <w:color w:val="000000"/>
          <w:kern w:val="36"/>
          <w:sz w:val="24"/>
          <w:szCs w:val="24"/>
          <w:lang w:eastAsia="ru-RU"/>
        </w:rPr>
        <w:t xml:space="preserve"> 28.05.17).</w:t>
      </w:r>
    </w:p>
    <w:p w:rsidR="00310BE6" w:rsidRPr="00310BE6" w:rsidRDefault="00310BE6" w:rsidP="00310BE6">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25. Покушение на мелкую розницу // Коалиция</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владельцев</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малых торговых</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форматов и киоскеров [Электронный</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ресурс] URL: http://kioskers.ru/news/novosti_koa</w:t>
      </w:r>
      <w:r w:rsidRPr="00310BE6">
        <w:rPr>
          <w:rFonts w:ascii="Book Antiqua" w:eastAsia="Times New Roman" w:hAnsi="Book Antiqua" w:cs="Times New Roman"/>
          <w:bCs/>
          <w:color w:val="000000"/>
          <w:kern w:val="36"/>
          <w:sz w:val="24"/>
          <w:szCs w:val="24"/>
          <w:lang w:val="en-US" w:eastAsia="ru-RU"/>
        </w:rPr>
        <w:t>l</w:t>
      </w:r>
      <w:r w:rsidRPr="00310BE6">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val="en-US" w:eastAsia="ru-RU"/>
        </w:rPr>
        <w:t>itsii</w:t>
      </w:r>
      <w:r w:rsidRPr="00310BE6">
        <w:rPr>
          <w:rFonts w:ascii="Book Antiqua" w:eastAsia="Times New Roman" w:hAnsi="Book Antiqua" w:cs="Times New Roman"/>
          <w:bCs/>
          <w:color w:val="000000"/>
          <w:kern w:val="36"/>
          <w:sz w:val="24"/>
          <w:szCs w:val="24"/>
          <w:lang w:eastAsia="ru-RU"/>
        </w:rPr>
        <w:t>/</w:t>
      </w:r>
      <w:r w:rsidRPr="00310BE6">
        <w:rPr>
          <w:rFonts w:ascii="Book Antiqua" w:eastAsia="Times New Roman" w:hAnsi="Book Antiqua" w:cs="Times New Roman"/>
          <w:bCs/>
          <w:color w:val="000000"/>
          <w:kern w:val="36"/>
          <w:sz w:val="24"/>
          <w:szCs w:val="24"/>
          <w:lang w:val="en-US" w:eastAsia="ru-RU"/>
        </w:rPr>
        <w:t>the</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attempt</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of</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the</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small</w:t>
      </w:r>
      <w:r w:rsidRPr="00310BE6">
        <w:rPr>
          <w:rFonts w:ascii="Book Antiqua" w:eastAsia="Times New Roman" w:hAnsi="Book Antiqua" w:cs="Times New Roman"/>
          <w:bCs/>
          <w:color w:val="000000"/>
          <w:kern w:val="36"/>
          <w:sz w:val="24"/>
          <w:szCs w:val="24"/>
          <w:lang w:eastAsia="ru-RU"/>
        </w:rPr>
        <w:t>_</w:t>
      </w:r>
      <w:r w:rsidRPr="00310BE6">
        <w:rPr>
          <w:rFonts w:ascii="Book Antiqua" w:eastAsia="Times New Roman" w:hAnsi="Book Antiqua" w:cs="Times New Roman"/>
          <w:bCs/>
          <w:color w:val="000000"/>
          <w:kern w:val="36"/>
          <w:sz w:val="24"/>
          <w:szCs w:val="24"/>
          <w:lang w:val="en-US" w:eastAsia="ru-RU"/>
        </w:rPr>
        <w:t>retail</w:t>
      </w:r>
      <w:r w:rsidRPr="00310BE6">
        <w:rPr>
          <w:rFonts w:ascii="Book Antiqua" w:eastAsia="Times New Roman" w:hAnsi="Book Antiqua" w:cs="Times New Roman"/>
          <w:bCs/>
          <w:color w:val="000000"/>
          <w:kern w:val="36"/>
          <w:sz w:val="24"/>
          <w:szCs w:val="24"/>
          <w:lang w:eastAsia="ru-RU"/>
        </w:rPr>
        <w:t>_/ (</w:t>
      </w:r>
      <w:r w:rsidR="00AF7689">
        <w:rPr>
          <w:rFonts w:ascii="Book Antiqua" w:eastAsia="Times New Roman" w:hAnsi="Book Antiqua" w:cs="Times New Roman"/>
          <w:bCs/>
          <w:color w:val="000000"/>
          <w:kern w:val="36"/>
          <w:sz w:val="24"/>
          <w:szCs w:val="24"/>
          <w:lang w:eastAsia="ru-RU"/>
        </w:rPr>
        <w:t>Дата обращения:</w:t>
      </w:r>
      <w:r w:rsidRPr="00310BE6">
        <w:rPr>
          <w:rFonts w:ascii="Book Antiqua" w:eastAsia="Times New Roman" w:hAnsi="Book Antiqua" w:cs="Times New Roman"/>
          <w:bCs/>
          <w:color w:val="000000"/>
          <w:kern w:val="36"/>
          <w:sz w:val="24"/>
          <w:szCs w:val="24"/>
          <w:lang w:eastAsia="ru-RU"/>
        </w:rPr>
        <w:t xml:space="preserve"> 28.05.17).</w:t>
      </w:r>
    </w:p>
    <w:p w:rsidR="00310BE6" w:rsidRPr="00310BE6" w:rsidRDefault="00310BE6" w:rsidP="00310BE6">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26. Помигуев И.А. Роль вето-игроков в</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федеральном</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законодательном</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процессе</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современной</w:t>
      </w:r>
      <w:r w:rsidR="00390238" w:rsidRPr="00390238">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России</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[Электронный</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ресурс]</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URL:</w:t>
      </w:r>
      <w:r w:rsidR="009919DD" w:rsidRPr="009919DD">
        <w:rPr>
          <w:rFonts w:ascii="Book Antiqua" w:eastAsia="Times New Roman" w:hAnsi="Book Antiqua" w:cs="Times New Roman"/>
          <w:bCs/>
          <w:color w:val="000000"/>
          <w:kern w:val="36"/>
          <w:sz w:val="24"/>
          <w:szCs w:val="24"/>
          <w:lang w:eastAsia="ru-RU"/>
        </w:rPr>
        <w:t xml:space="preserve"> </w:t>
      </w:r>
      <w:hyperlink r:id="rId42" w:history="1">
        <w:r w:rsidR="00390238" w:rsidRPr="00BB53AE">
          <w:rPr>
            <w:rStyle w:val="aff6"/>
            <w:rFonts w:ascii="Book Antiqua" w:eastAsia="Times New Roman" w:hAnsi="Book Antiqua" w:cs="Times New Roman"/>
            <w:bCs/>
            <w:color w:val="auto"/>
            <w:kern w:val="36"/>
            <w:sz w:val="24"/>
            <w:szCs w:val="24"/>
            <w:u w:val="none"/>
            <w:lang w:eastAsia="ru-RU"/>
          </w:rPr>
          <w:t>https://istina.msu.ru/media/dissertat</w:t>
        </w:r>
        <w:r w:rsidR="00390238" w:rsidRPr="00BB53AE">
          <w:rPr>
            <w:rStyle w:val="aff6"/>
            <w:rFonts w:ascii="Book Antiqua" w:eastAsia="Times New Roman" w:hAnsi="Book Antiqua" w:cs="Times New Roman"/>
            <w:bCs/>
            <w:color w:val="auto"/>
            <w:kern w:val="36"/>
            <w:sz w:val="24"/>
            <w:szCs w:val="24"/>
            <w:u w:val="none"/>
            <w:lang w:val="en-US" w:eastAsia="ru-RU"/>
          </w:rPr>
          <w:t>ions</w:t>
        </w:r>
        <w:r w:rsidR="00390238" w:rsidRPr="00BB53AE">
          <w:rPr>
            <w:rStyle w:val="aff6"/>
            <w:rFonts w:ascii="Book Antiqua" w:eastAsia="Times New Roman" w:hAnsi="Book Antiqua" w:cs="Times New Roman"/>
            <w:bCs/>
            <w:color w:val="auto"/>
            <w:kern w:val="36"/>
            <w:sz w:val="24"/>
            <w:szCs w:val="24"/>
            <w:u w:val="none"/>
            <w:lang w:eastAsia="ru-RU"/>
          </w:rPr>
          <w:t>/</w:t>
        </w:r>
        <w:r w:rsidR="00390238" w:rsidRPr="00BB53AE">
          <w:rPr>
            <w:rStyle w:val="aff6"/>
            <w:rFonts w:ascii="Book Antiqua" w:eastAsia="Times New Roman" w:hAnsi="Book Antiqua" w:cs="Times New Roman"/>
            <w:bCs/>
            <w:color w:val="auto"/>
            <w:kern w:val="36"/>
            <w:sz w:val="24"/>
            <w:szCs w:val="24"/>
            <w:u w:val="none"/>
            <w:lang w:val="en-US" w:eastAsia="ru-RU"/>
          </w:rPr>
          <w:t>dissertation</w:t>
        </w:r>
        <w:r w:rsidR="00390238" w:rsidRPr="00BB53AE">
          <w:rPr>
            <w:rStyle w:val="aff6"/>
            <w:rFonts w:ascii="Book Antiqua" w:eastAsia="Times New Roman" w:hAnsi="Book Antiqua" w:cs="Times New Roman"/>
            <w:bCs/>
            <w:color w:val="auto"/>
            <w:kern w:val="36"/>
            <w:sz w:val="24"/>
            <w:szCs w:val="24"/>
            <w:u w:val="none"/>
            <w:lang w:eastAsia="ru-RU"/>
          </w:rPr>
          <w:t>/</w:t>
        </w:r>
        <w:r w:rsidR="00390238" w:rsidRPr="00BB53AE">
          <w:rPr>
            <w:rStyle w:val="aff6"/>
            <w:rFonts w:ascii="Book Antiqua" w:eastAsia="Times New Roman" w:hAnsi="Book Antiqua" w:cs="Times New Roman"/>
            <w:bCs/>
            <w:color w:val="auto"/>
            <w:kern w:val="36"/>
            <w:sz w:val="24"/>
            <w:szCs w:val="24"/>
            <w:u w:val="none"/>
            <w:lang w:val="en-US" w:eastAsia="ru-RU"/>
          </w:rPr>
          <w:t>db</w:t>
        </w:r>
        <w:r w:rsidR="00390238" w:rsidRPr="00BB53AE">
          <w:rPr>
            <w:rStyle w:val="aff6"/>
            <w:rFonts w:ascii="Book Antiqua" w:eastAsia="Times New Roman" w:hAnsi="Book Antiqua" w:cs="Times New Roman"/>
            <w:bCs/>
            <w:color w:val="auto"/>
            <w:kern w:val="36"/>
            <w:sz w:val="24"/>
            <w:szCs w:val="24"/>
            <w:u w:val="none"/>
            <w:lang w:eastAsia="ru-RU"/>
          </w:rPr>
          <w:t>7/75</w:t>
        </w:r>
        <w:r w:rsidR="00390238" w:rsidRPr="00BB53AE">
          <w:rPr>
            <w:rStyle w:val="aff6"/>
            <w:rFonts w:ascii="Book Antiqua" w:eastAsia="Times New Roman" w:hAnsi="Book Antiqua" w:cs="Times New Roman"/>
            <w:bCs/>
            <w:color w:val="auto"/>
            <w:kern w:val="36"/>
            <w:sz w:val="24"/>
            <w:szCs w:val="24"/>
            <w:u w:val="none"/>
            <w:lang w:val="en-US" w:eastAsia="ru-RU"/>
          </w:rPr>
          <w:t>d</w:t>
        </w:r>
        <w:r w:rsidR="00390238" w:rsidRPr="00BB53AE">
          <w:rPr>
            <w:rStyle w:val="aff6"/>
            <w:rFonts w:ascii="Book Antiqua" w:eastAsia="Times New Roman" w:hAnsi="Book Antiqua" w:cs="Times New Roman"/>
            <w:bCs/>
            <w:color w:val="auto"/>
            <w:kern w:val="36"/>
            <w:sz w:val="24"/>
            <w:szCs w:val="24"/>
            <w:u w:val="none"/>
            <w:lang w:eastAsia="ru-RU"/>
          </w:rPr>
          <w:t>/19814741/</w:t>
        </w:r>
        <w:r w:rsidR="00390238" w:rsidRPr="00BB53AE">
          <w:rPr>
            <w:rStyle w:val="aff6"/>
            <w:rFonts w:ascii="Book Antiqua" w:eastAsia="Times New Roman" w:hAnsi="Book Antiqua" w:cs="Times New Roman"/>
            <w:bCs/>
            <w:color w:val="auto"/>
            <w:kern w:val="36"/>
            <w:sz w:val="24"/>
            <w:szCs w:val="24"/>
            <w:u w:val="none"/>
            <w:lang w:val="en-US" w:eastAsia="ru-RU"/>
          </w:rPr>
          <w:t>Dissertattsiya</w:t>
        </w:r>
        <w:r w:rsidR="00390238" w:rsidRPr="00BB53AE">
          <w:rPr>
            <w:rStyle w:val="aff6"/>
            <w:rFonts w:ascii="Book Antiqua" w:eastAsia="Times New Roman" w:hAnsi="Book Antiqua" w:cs="Times New Roman"/>
            <w:bCs/>
            <w:color w:val="auto"/>
            <w:kern w:val="36"/>
            <w:sz w:val="24"/>
            <w:szCs w:val="24"/>
            <w:u w:val="none"/>
            <w:lang w:eastAsia="ru-RU"/>
          </w:rPr>
          <w:t>_</w:t>
        </w:r>
        <w:r w:rsidR="00390238" w:rsidRPr="00BB53AE">
          <w:rPr>
            <w:rStyle w:val="aff6"/>
            <w:rFonts w:ascii="Book Antiqua" w:eastAsia="Times New Roman" w:hAnsi="Book Antiqua" w:cs="Times New Roman"/>
            <w:bCs/>
            <w:color w:val="auto"/>
            <w:kern w:val="36"/>
            <w:sz w:val="24"/>
            <w:szCs w:val="24"/>
            <w:u w:val="none"/>
            <w:lang w:val="en-US" w:eastAsia="ru-RU"/>
          </w:rPr>
          <w:t>Pomiguev</w:t>
        </w:r>
        <w:r w:rsidR="00390238" w:rsidRPr="00BB53AE">
          <w:rPr>
            <w:rStyle w:val="aff6"/>
            <w:rFonts w:ascii="Book Antiqua" w:eastAsia="Times New Roman" w:hAnsi="Book Antiqua" w:cs="Times New Roman"/>
            <w:bCs/>
            <w:color w:val="auto"/>
            <w:kern w:val="36"/>
            <w:sz w:val="24"/>
            <w:szCs w:val="24"/>
            <w:u w:val="none"/>
            <w:lang w:eastAsia="ru-RU"/>
          </w:rPr>
          <w:t>_</w:t>
        </w:r>
        <w:r w:rsidR="00390238" w:rsidRPr="00BB53AE">
          <w:rPr>
            <w:rStyle w:val="aff6"/>
            <w:rFonts w:ascii="Book Antiqua" w:eastAsia="Times New Roman" w:hAnsi="Book Antiqua" w:cs="Times New Roman"/>
            <w:bCs/>
            <w:color w:val="auto"/>
            <w:kern w:val="36"/>
            <w:sz w:val="24"/>
            <w:szCs w:val="24"/>
            <w:u w:val="none"/>
            <w:lang w:val="en-US" w:eastAsia="ru-RU"/>
          </w:rPr>
          <w:t>I</w:t>
        </w:r>
        <w:r w:rsidR="00390238" w:rsidRPr="00BB53AE">
          <w:rPr>
            <w:rStyle w:val="aff6"/>
            <w:rFonts w:ascii="Book Antiqua" w:eastAsia="Times New Roman" w:hAnsi="Book Antiqua" w:cs="Times New Roman"/>
            <w:bCs/>
            <w:color w:val="auto"/>
            <w:kern w:val="36"/>
            <w:sz w:val="24"/>
            <w:szCs w:val="24"/>
            <w:u w:val="none"/>
            <w:lang w:eastAsia="ru-RU"/>
          </w:rPr>
          <w:t>.</w:t>
        </w:r>
        <w:r w:rsidR="00390238" w:rsidRPr="00BB53AE">
          <w:rPr>
            <w:rStyle w:val="aff6"/>
            <w:rFonts w:ascii="Book Antiqua" w:eastAsia="Times New Roman" w:hAnsi="Book Antiqua" w:cs="Times New Roman"/>
            <w:bCs/>
            <w:color w:val="auto"/>
            <w:kern w:val="36"/>
            <w:sz w:val="24"/>
            <w:szCs w:val="24"/>
            <w:u w:val="none"/>
            <w:lang w:val="en-US" w:eastAsia="ru-RU"/>
          </w:rPr>
          <w:t>A</w:t>
        </w:r>
        <w:r w:rsidR="00390238" w:rsidRPr="00BB53AE">
          <w:rPr>
            <w:rStyle w:val="aff6"/>
            <w:rFonts w:ascii="Book Antiqua" w:eastAsia="Times New Roman" w:hAnsi="Book Antiqua" w:cs="Times New Roman"/>
            <w:bCs/>
            <w:color w:val="auto"/>
            <w:kern w:val="36"/>
            <w:sz w:val="24"/>
            <w:szCs w:val="24"/>
            <w:u w:val="none"/>
            <w:lang w:eastAsia="ru-RU"/>
          </w:rPr>
          <w:t>.</w:t>
        </w:r>
        <w:r w:rsidR="00390238" w:rsidRPr="00BB53AE">
          <w:rPr>
            <w:rStyle w:val="aff6"/>
            <w:rFonts w:ascii="Book Antiqua" w:eastAsia="Times New Roman" w:hAnsi="Book Antiqua" w:cs="Times New Roman"/>
            <w:bCs/>
            <w:color w:val="auto"/>
            <w:kern w:val="36"/>
            <w:sz w:val="24"/>
            <w:szCs w:val="24"/>
            <w:u w:val="none"/>
            <w:lang w:val="en-US" w:eastAsia="ru-RU"/>
          </w:rPr>
          <w:t>pdf</w:t>
        </w:r>
      </w:hyperlink>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310BE6">
        <w:rPr>
          <w:rFonts w:ascii="Book Antiqua" w:eastAsia="Times New Roman" w:hAnsi="Book Antiqua" w:cs="Times New Roman"/>
          <w:bCs/>
          <w:color w:val="000000"/>
          <w:kern w:val="36"/>
          <w:sz w:val="24"/>
          <w:szCs w:val="24"/>
          <w:lang w:eastAsia="ru-RU"/>
        </w:rPr>
        <w:t xml:space="preserve"> 01.06.17).</w:t>
      </w:r>
      <w:r w:rsidRPr="00310BE6">
        <w:rPr>
          <w:rFonts w:ascii="Book Antiqua" w:eastAsia="Times New Roman" w:hAnsi="Book Antiqua" w:cs="Times New Roman"/>
          <w:bCs/>
          <w:color w:val="000000"/>
          <w:kern w:val="36"/>
          <w:sz w:val="24"/>
          <w:szCs w:val="24"/>
          <w:lang w:eastAsia="ru-RU"/>
        </w:rPr>
        <w:tab/>
      </w:r>
    </w:p>
    <w:p w:rsidR="009919DD" w:rsidRPr="009919DD" w:rsidRDefault="00310BE6" w:rsidP="009919DD">
      <w:pPr>
        <w:jc w:val="both"/>
        <w:rPr>
          <w:rFonts w:ascii="Book Antiqua" w:eastAsia="Times New Roman" w:hAnsi="Book Antiqua" w:cs="Times New Roman"/>
          <w:bCs/>
          <w:color w:val="000000"/>
          <w:kern w:val="36"/>
          <w:sz w:val="24"/>
          <w:szCs w:val="24"/>
          <w:lang w:eastAsia="ru-RU"/>
        </w:rPr>
      </w:pPr>
      <w:r w:rsidRPr="00310BE6">
        <w:rPr>
          <w:rFonts w:ascii="Book Antiqua" w:eastAsia="Times New Roman" w:hAnsi="Book Antiqua" w:cs="Times New Roman"/>
          <w:bCs/>
          <w:color w:val="000000"/>
          <w:kern w:val="36"/>
          <w:sz w:val="24"/>
          <w:szCs w:val="24"/>
          <w:lang w:eastAsia="ru-RU"/>
        </w:rPr>
        <w:t>27. Помигуев</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И.А.</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Совет</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Госдумы:</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реальный</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вето-игрок</w:t>
      </w:r>
      <w:r w:rsidR="00221254">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или</w:t>
      </w:r>
      <w:r w:rsidR="009919DD" w:rsidRPr="009919DD">
        <w:rPr>
          <w:rFonts w:ascii="Book Antiqua" w:eastAsia="Times New Roman" w:hAnsi="Book Antiqua" w:cs="Times New Roman"/>
          <w:bCs/>
          <w:color w:val="000000"/>
          <w:kern w:val="36"/>
          <w:sz w:val="24"/>
          <w:szCs w:val="24"/>
          <w:lang w:eastAsia="ru-RU"/>
        </w:rPr>
        <w:t xml:space="preserve"> </w:t>
      </w:r>
      <w:r w:rsidRPr="00310BE6">
        <w:rPr>
          <w:rFonts w:ascii="Book Antiqua" w:eastAsia="Times New Roman" w:hAnsi="Book Antiqua" w:cs="Times New Roman"/>
          <w:bCs/>
          <w:color w:val="000000"/>
          <w:kern w:val="36"/>
          <w:sz w:val="24"/>
          <w:szCs w:val="24"/>
          <w:lang w:eastAsia="ru-RU"/>
        </w:rPr>
        <w:t>технический исполнитель //Полис:</w:t>
      </w:r>
      <w:r w:rsidR="00221254">
        <w:rPr>
          <w:rFonts w:ascii="Book Antiqua" w:eastAsia="Times New Roman" w:hAnsi="Book Antiqua" w:cs="Times New Roman"/>
          <w:bCs/>
          <w:color w:val="000000"/>
          <w:kern w:val="36"/>
          <w:sz w:val="24"/>
          <w:szCs w:val="24"/>
          <w:lang w:eastAsia="ru-RU"/>
        </w:rPr>
        <w:t xml:space="preserve"> </w:t>
      </w:r>
      <w:r w:rsidR="009919DD" w:rsidRPr="009919DD">
        <w:rPr>
          <w:rFonts w:ascii="Book Antiqua" w:eastAsia="Times New Roman" w:hAnsi="Book Antiqua" w:cs="Times New Roman"/>
          <w:bCs/>
          <w:color w:val="000000"/>
          <w:kern w:val="36"/>
          <w:sz w:val="24"/>
          <w:szCs w:val="24"/>
          <w:lang w:eastAsia="ru-RU"/>
        </w:rPr>
        <w:t>Политические исследования. – 2015. – N 2. – С. 171-183.</w:t>
      </w:r>
    </w:p>
    <w:p w:rsidR="00AE458A" w:rsidRDefault="009919DD" w:rsidP="009919DD">
      <w:pPr>
        <w:jc w:val="both"/>
        <w:rPr>
          <w:rFonts w:ascii="Book Antiqua" w:eastAsia="Times New Roman" w:hAnsi="Book Antiqua" w:cs="Times New Roman"/>
          <w:bCs/>
          <w:color w:val="000000"/>
          <w:kern w:val="36"/>
          <w:sz w:val="24"/>
          <w:szCs w:val="24"/>
          <w:lang w:eastAsia="ru-RU"/>
        </w:rPr>
      </w:pPr>
      <w:r w:rsidRPr="009919DD">
        <w:rPr>
          <w:rFonts w:ascii="Book Antiqua" w:eastAsia="Times New Roman" w:hAnsi="Book Antiqua" w:cs="Times New Roman"/>
          <w:bCs/>
          <w:color w:val="000000"/>
          <w:kern w:val="36"/>
          <w:sz w:val="24"/>
          <w:szCs w:val="24"/>
          <w:lang w:eastAsia="ru-RU"/>
        </w:rPr>
        <w:t>28. Постановление</w:t>
      </w:r>
      <w:r>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Государственной</w:t>
      </w:r>
      <w:r>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 xml:space="preserve">Думы </w:t>
      </w:r>
      <w:r>
        <w:rPr>
          <w:rFonts w:ascii="Book Antiqua" w:eastAsia="Times New Roman" w:hAnsi="Book Antiqua" w:cs="Times New Roman"/>
          <w:bCs/>
          <w:color w:val="000000"/>
          <w:kern w:val="36"/>
          <w:sz w:val="24"/>
          <w:szCs w:val="24"/>
          <w:lang w:eastAsia="ru-RU"/>
        </w:rPr>
        <w:t>«</w:t>
      </w:r>
      <w:r w:rsidRPr="009919DD">
        <w:rPr>
          <w:rFonts w:ascii="Book Antiqua" w:eastAsia="Times New Roman" w:hAnsi="Book Antiqua" w:cs="Times New Roman"/>
          <w:bCs/>
          <w:color w:val="000000"/>
          <w:kern w:val="36"/>
          <w:sz w:val="24"/>
          <w:szCs w:val="24"/>
          <w:lang w:eastAsia="ru-RU"/>
        </w:rPr>
        <w:t>Регламент</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Государственной</w:t>
      </w:r>
      <w:r>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Думы</w:t>
      </w:r>
      <w:r>
        <w:rPr>
          <w:rFonts w:ascii="Book Antiqua" w:eastAsia="Times New Roman" w:hAnsi="Book Antiqua" w:cs="Times New Roman"/>
          <w:bCs/>
          <w:color w:val="000000"/>
          <w:kern w:val="36"/>
          <w:sz w:val="24"/>
          <w:szCs w:val="24"/>
          <w:lang w:eastAsia="ru-RU"/>
        </w:rPr>
        <w:t>»</w:t>
      </w:r>
      <w:r w:rsidRPr="009919DD">
        <w:rPr>
          <w:rFonts w:ascii="Book Antiqua" w:eastAsia="Times New Roman" w:hAnsi="Book Antiqua" w:cs="Times New Roman"/>
          <w:bCs/>
          <w:color w:val="000000"/>
          <w:kern w:val="36"/>
          <w:sz w:val="24"/>
          <w:szCs w:val="24"/>
          <w:lang w:eastAsia="ru-RU"/>
        </w:rPr>
        <w:t xml:space="preserve"> от 22.01.1998 № 2134-II ГД //Собрание</w:t>
      </w:r>
      <w:r>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законодательства</w:t>
      </w:r>
      <w:r>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Российской Федерации. 1998 г. № 7.</w:t>
      </w:r>
      <w:r>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Ст.</w:t>
      </w:r>
      <w:r w:rsidR="00630E9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801 с изм.</w:t>
      </w:r>
      <w:r w:rsidR="00630E9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и доп. в ред. от</w:t>
      </w:r>
      <w:r>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24.06.2016</w:t>
      </w:r>
    </w:p>
    <w:p w:rsidR="009919DD" w:rsidRPr="009919DD" w:rsidRDefault="009919DD" w:rsidP="009919DD">
      <w:pPr>
        <w:jc w:val="both"/>
        <w:rPr>
          <w:rFonts w:ascii="Book Antiqua" w:eastAsia="Times New Roman" w:hAnsi="Book Antiqua" w:cs="Times New Roman"/>
          <w:bCs/>
          <w:color w:val="000000"/>
          <w:kern w:val="36"/>
          <w:sz w:val="24"/>
          <w:szCs w:val="24"/>
          <w:lang w:eastAsia="ru-RU"/>
        </w:rPr>
      </w:pPr>
      <w:r w:rsidRPr="009919DD">
        <w:rPr>
          <w:rFonts w:ascii="Book Antiqua" w:eastAsia="Times New Roman" w:hAnsi="Book Antiqua" w:cs="Times New Roman"/>
          <w:bCs/>
          <w:color w:val="000000"/>
          <w:kern w:val="36"/>
          <w:sz w:val="24"/>
          <w:szCs w:val="24"/>
          <w:lang w:eastAsia="ru-RU"/>
        </w:rPr>
        <w:t>29. Постановление от 22 января 1998 г. N</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2134-II</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ГД</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О</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Регламенте Государственной</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Думы</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Федерального Собрания Российской</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Федерации</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Консультант.</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URL:</w:t>
      </w:r>
      <w:r w:rsidR="00AE458A">
        <w:rPr>
          <w:rFonts w:ascii="Book Antiqua" w:eastAsia="Times New Roman" w:hAnsi="Book Antiqua" w:cs="Times New Roman"/>
          <w:bCs/>
          <w:color w:val="000000"/>
          <w:kern w:val="36"/>
          <w:sz w:val="24"/>
          <w:szCs w:val="24"/>
          <w:lang w:eastAsia="ru-RU"/>
        </w:rPr>
        <w:t xml:space="preserve"> </w:t>
      </w:r>
      <w:hyperlink r:id="rId43" w:history="1">
        <w:r w:rsidR="00221254" w:rsidRPr="00D42692">
          <w:rPr>
            <w:rStyle w:val="aff6"/>
            <w:rFonts w:ascii="Book Antiqua" w:eastAsia="Times New Roman" w:hAnsi="Book Antiqua" w:cs="Times New Roman"/>
            <w:bCs/>
            <w:kern w:val="36"/>
            <w:sz w:val="24"/>
            <w:szCs w:val="24"/>
            <w:lang w:eastAsia="ru-RU"/>
          </w:rPr>
          <w:t>http://www.consultant.ru/law/review/lawmaking/reglduma/</w:t>
        </w:r>
      </w:hyperlink>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9919DD">
        <w:rPr>
          <w:rFonts w:ascii="Book Antiqua" w:eastAsia="Times New Roman" w:hAnsi="Book Antiqua" w:cs="Times New Roman"/>
          <w:bCs/>
          <w:color w:val="000000"/>
          <w:kern w:val="36"/>
          <w:sz w:val="24"/>
          <w:szCs w:val="24"/>
          <w:lang w:eastAsia="ru-RU"/>
        </w:rPr>
        <w:t xml:space="preserve"> 06.06.17).</w:t>
      </w:r>
    </w:p>
    <w:p w:rsidR="009919DD" w:rsidRPr="009919DD" w:rsidRDefault="009919DD" w:rsidP="009919DD">
      <w:pPr>
        <w:jc w:val="both"/>
        <w:rPr>
          <w:rFonts w:ascii="Book Antiqua" w:eastAsia="Times New Roman" w:hAnsi="Book Antiqua" w:cs="Times New Roman"/>
          <w:bCs/>
          <w:color w:val="000000"/>
          <w:kern w:val="36"/>
          <w:sz w:val="24"/>
          <w:szCs w:val="24"/>
          <w:lang w:eastAsia="ru-RU"/>
        </w:rPr>
      </w:pPr>
      <w:r w:rsidRPr="009919DD">
        <w:rPr>
          <w:rFonts w:ascii="Book Antiqua" w:eastAsia="Times New Roman" w:hAnsi="Book Antiqua" w:cs="Times New Roman"/>
          <w:bCs/>
          <w:color w:val="000000"/>
          <w:kern w:val="36"/>
          <w:sz w:val="24"/>
          <w:szCs w:val="24"/>
          <w:lang w:eastAsia="ru-RU"/>
        </w:rPr>
        <w:t>30. Приказ</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Министерства</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здравоохранения</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и</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социального</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развития</w:t>
      </w:r>
      <w:r w:rsidRPr="009919DD">
        <w:rPr>
          <w:rFonts w:ascii="Book Antiqua" w:eastAsia="Times New Roman" w:hAnsi="Book Antiqua" w:cs="Times New Roman"/>
          <w:bCs/>
          <w:color w:val="000000"/>
          <w:kern w:val="36"/>
          <w:sz w:val="24"/>
          <w:szCs w:val="24"/>
          <w:lang w:eastAsia="ru-RU"/>
        </w:rPr>
        <w:tab/>
        <w:t>Российской</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Федерации</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(Минздравсоцразвития России) от 5</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мая 2012 г. N 490н г. Москва "Об</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утверждении</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предупредительных</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надписей</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о</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вреде</w:t>
      </w:r>
      <w:r w:rsidR="00AE458A">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курения,</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сопровождаемых</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рисунками"</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Российская</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газета</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[Электронный</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ресурс]</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URL:</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https://rg.ru/2012/06/01/kurenie-dok.html (</w:t>
      </w:r>
      <w:r w:rsidR="00AF7689">
        <w:rPr>
          <w:rFonts w:ascii="Book Antiqua" w:eastAsia="Times New Roman" w:hAnsi="Book Antiqua" w:cs="Times New Roman"/>
          <w:bCs/>
          <w:color w:val="000000"/>
          <w:kern w:val="36"/>
          <w:sz w:val="24"/>
          <w:szCs w:val="24"/>
          <w:lang w:eastAsia="ru-RU"/>
        </w:rPr>
        <w:t>Дата обращения:</w:t>
      </w:r>
      <w:r w:rsidRPr="009919DD">
        <w:rPr>
          <w:rFonts w:ascii="Book Antiqua" w:eastAsia="Times New Roman" w:hAnsi="Book Antiqua" w:cs="Times New Roman"/>
          <w:bCs/>
          <w:color w:val="000000"/>
          <w:kern w:val="36"/>
          <w:sz w:val="24"/>
          <w:szCs w:val="24"/>
          <w:lang w:eastAsia="ru-RU"/>
        </w:rPr>
        <w:t xml:space="preserve"> 24.05.17).</w:t>
      </w:r>
    </w:p>
    <w:p w:rsidR="009919DD" w:rsidRPr="009919DD" w:rsidRDefault="009919DD" w:rsidP="009919DD">
      <w:pPr>
        <w:jc w:val="both"/>
        <w:rPr>
          <w:rFonts w:ascii="Book Antiqua" w:eastAsia="Times New Roman" w:hAnsi="Book Antiqua" w:cs="Times New Roman"/>
          <w:bCs/>
          <w:color w:val="000000"/>
          <w:kern w:val="36"/>
          <w:sz w:val="24"/>
          <w:szCs w:val="24"/>
          <w:lang w:eastAsia="ru-RU"/>
        </w:rPr>
      </w:pPr>
      <w:r w:rsidRPr="009919DD">
        <w:rPr>
          <w:rFonts w:ascii="Book Antiqua" w:eastAsia="Times New Roman" w:hAnsi="Book Antiqua" w:cs="Times New Roman"/>
          <w:bCs/>
          <w:color w:val="000000"/>
          <w:kern w:val="36"/>
          <w:sz w:val="24"/>
          <w:szCs w:val="24"/>
          <w:lang w:eastAsia="ru-RU"/>
        </w:rPr>
        <w:t>31. Приказ</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Министерства</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здравоохранения</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и</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социального</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развития Российской Федерации от</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28 февраля 2005 г. N 163 г. Москва Об</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утверждении</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предупредительных</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надписей о вреде курения табака //</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Российская</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газета.</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[Электронный</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ресурс]</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URL:</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https://rg.ru/2005/04/07/tabak-doc.html (</w:t>
      </w:r>
      <w:r w:rsidR="00AF7689">
        <w:rPr>
          <w:rFonts w:ascii="Book Antiqua" w:eastAsia="Times New Roman" w:hAnsi="Book Antiqua" w:cs="Times New Roman"/>
          <w:bCs/>
          <w:color w:val="000000"/>
          <w:kern w:val="36"/>
          <w:sz w:val="24"/>
          <w:szCs w:val="24"/>
          <w:lang w:eastAsia="ru-RU"/>
        </w:rPr>
        <w:t>Дата обращения:</w:t>
      </w:r>
      <w:r w:rsidRPr="009919DD">
        <w:rPr>
          <w:rFonts w:ascii="Book Antiqua" w:eastAsia="Times New Roman" w:hAnsi="Book Antiqua" w:cs="Times New Roman"/>
          <w:bCs/>
          <w:color w:val="000000"/>
          <w:kern w:val="36"/>
          <w:sz w:val="24"/>
          <w:szCs w:val="24"/>
          <w:lang w:eastAsia="ru-RU"/>
        </w:rPr>
        <w:t xml:space="preserve"> 24.05.17).</w:t>
      </w:r>
    </w:p>
    <w:p w:rsidR="004B425C" w:rsidRDefault="009919DD" w:rsidP="009919DD">
      <w:pPr>
        <w:jc w:val="both"/>
        <w:rPr>
          <w:rFonts w:ascii="Book Antiqua" w:eastAsia="Times New Roman" w:hAnsi="Book Antiqua" w:cs="Times New Roman"/>
          <w:bCs/>
          <w:color w:val="000000"/>
          <w:kern w:val="36"/>
          <w:sz w:val="24"/>
          <w:szCs w:val="24"/>
          <w:lang w:eastAsia="ru-RU"/>
        </w:rPr>
      </w:pPr>
      <w:r w:rsidRPr="009919DD">
        <w:rPr>
          <w:rFonts w:ascii="Book Antiqua" w:eastAsia="Times New Roman" w:hAnsi="Book Antiqua" w:cs="Times New Roman"/>
          <w:bCs/>
          <w:color w:val="000000"/>
          <w:kern w:val="36"/>
          <w:sz w:val="24"/>
          <w:szCs w:val="24"/>
          <w:lang w:eastAsia="ru-RU"/>
        </w:rPr>
        <w:t>32. Система</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анализа</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результатов</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голосований</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на</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заседаниях</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Государственной</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Думы</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Государственная</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Дума</w:t>
      </w:r>
      <w:r w:rsidR="00050E90">
        <w:rPr>
          <w:rFonts w:ascii="Book Antiqua" w:eastAsia="Times New Roman" w:hAnsi="Book Antiqua" w:cs="Times New Roman"/>
          <w:bCs/>
          <w:color w:val="000000"/>
          <w:kern w:val="36"/>
          <w:sz w:val="24"/>
          <w:szCs w:val="24"/>
          <w:lang w:eastAsia="ru-RU"/>
        </w:rPr>
        <w:t>. О</w:t>
      </w:r>
      <w:r w:rsidRPr="009919DD">
        <w:rPr>
          <w:rFonts w:ascii="Book Antiqua" w:eastAsia="Times New Roman" w:hAnsi="Book Antiqua" w:cs="Times New Roman"/>
          <w:bCs/>
          <w:color w:val="000000"/>
          <w:kern w:val="36"/>
          <w:sz w:val="24"/>
          <w:szCs w:val="24"/>
          <w:lang w:eastAsia="ru-RU"/>
        </w:rPr>
        <w:t>фициальный</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сайт</w:t>
      </w:r>
      <w:r w:rsidR="00221254">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[Электронный</w:t>
      </w:r>
      <w:r w:rsidR="00390238" w:rsidRPr="00390238">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ресурс]</w:t>
      </w:r>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URL:</w:t>
      </w:r>
      <w:r w:rsidR="00050E90">
        <w:rPr>
          <w:rFonts w:ascii="Book Antiqua" w:eastAsia="Times New Roman" w:hAnsi="Book Antiqua" w:cs="Times New Roman"/>
          <w:bCs/>
          <w:color w:val="000000"/>
          <w:kern w:val="36"/>
          <w:sz w:val="24"/>
          <w:szCs w:val="24"/>
          <w:lang w:eastAsia="ru-RU"/>
        </w:rPr>
        <w:t xml:space="preserve"> </w:t>
      </w:r>
      <w:hyperlink r:id="rId44" w:history="1">
        <w:r w:rsidR="00050E90" w:rsidRPr="00050E90">
          <w:rPr>
            <w:rStyle w:val="aff6"/>
            <w:rFonts w:ascii="Book Antiqua" w:eastAsia="Times New Roman" w:hAnsi="Book Antiqua" w:cs="Times New Roman"/>
            <w:bCs/>
            <w:color w:val="auto"/>
            <w:kern w:val="36"/>
            <w:sz w:val="24"/>
            <w:szCs w:val="24"/>
            <w:u w:val="none"/>
            <w:lang w:eastAsia="ru-RU"/>
          </w:rPr>
          <w:t>http://vote.duma.gov.ru/vote/80256</w:t>
        </w:r>
      </w:hyperlink>
      <w:r w:rsidR="00050E90">
        <w:rPr>
          <w:rFonts w:ascii="Book Antiqua" w:eastAsia="Times New Roman" w:hAnsi="Book Antiqua" w:cs="Times New Roman"/>
          <w:bCs/>
          <w:color w:val="000000"/>
          <w:kern w:val="36"/>
          <w:sz w:val="24"/>
          <w:szCs w:val="24"/>
          <w:lang w:eastAsia="ru-RU"/>
        </w:rPr>
        <w:t xml:space="preserve"> </w:t>
      </w:r>
      <w:r w:rsidRPr="009919DD">
        <w:rPr>
          <w:rFonts w:ascii="Book Antiqua" w:eastAsia="Times New Roman" w:hAnsi="Book Antiqua" w:cs="Times New Roman"/>
          <w:bCs/>
          <w:color w:val="000000"/>
          <w:kern w:val="36"/>
          <w:sz w:val="24"/>
          <w:szCs w:val="24"/>
          <w:lang w:eastAsia="ru-RU"/>
        </w:rPr>
        <w:t>(</w:t>
      </w:r>
      <w:r w:rsidR="00AF7689">
        <w:rPr>
          <w:rFonts w:ascii="Book Antiqua" w:eastAsia="Times New Roman" w:hAnsi="Book Antiqua" w:cs="Times New Roman"/>
          <w:bCs/>
          <w:color w:val="000000"/>
          <w:kern w:val="36"/>
          <w:sz w:val="24"/>
          <w:szCs w:val="24"/>
          <w:lang w:eastAsia="ru-RU"/>
        </w:rPr>
        <w:t>Дата обращения:</w:t>
      </w:r>
      <w:r w:rsidRPr="009919DD">
        <w:rPr>
          <w:rFonts w:ascii="Book Antiqua" w:eastAsia="Times New Roman" w:hAnsi="Book Antiqua" w:cs="Times New Roman"/>
          <w:bCs/>
          <w:color w:val="000000"/>
          <w:kern w:val="36"/>
          <w:sz w:val="24"/>
          <w:szCs w:val="24"/>
          <w:lang w:eastAsia="ru-RU"/>
        </w:rPr>
        <w:t xml:space="preserve"> 01.06.17).</w:t>
      </w:r>
    </w:p>
    <w:p w:rsidR="004B425C" w:rsidRPr="004B425C" w:rsidRDefault="004B425C" w:rsidP="004B425C">
      <w:pPr>
        <w:jc w:val="both"/>
        <w:rPr>
          <w:rFonts w:ascii="Book Antiqua" w:eastAsia="Times New Roman" w:hAnsi="Book Antiqua" w:cs="Times New Roman"/>
          <w:bCs/>
          <w:color w:val="000000"/>
          <w:kern w:val="36"/>
          <w:sz w:val="24"/>
          <w:szCs w:val="24"/>
          <w:lang w:eastAsia="ru-RU"/>
        </w:rPr>
      </w:pPr>
      <w:r w:rsidRPr="004B425C">
        <w:rPr>
          <w:rFonts w:ascii="Book Antiqua" w:eastAsia="Times New Roman" w:hAnsi="Book Antiqua" w:cs="Times New Roman"/>
          <w:bCs/>
          <w:color w:val="000000"/>
          <w:kern w:val="36"/>
          <w:sz w:val="24"/>
          <w:szCs w:val="24"/>
          <w:lang w:eastAsia="ru-RU"/>
        </w:rPr>
        <w:t>33. Состав</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Государственной</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Думы</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шестого созыва // Государственная</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Дума</w:t>
      </w:r>
      <w:r>
        <w:rPr>
          <w:rFonts w:ascii="Book Antiqua" w:eastAsia="Times New Roman" w:hAnsi="Book Antiqua" w:cs="Times New Roman"/>
          <w:bCs/>
          <w:color w:val="000000"/>
          <w:kern w:val="36"/>
          <w:sz w:val="24"/>
          <w:szCs w:val="24"/>
          <w:lang w:eastAsia="ru-RU"/>
        </w:rPr>
        <w:t>. О</w:t>
      </w:r>
      <w:r w:rsidRPr="004B425C">
        <w:rPr>
          <w:rFonts w:ascii="Book Antiqua" w:eastAsia="Times New Roman" w:hAnsi="Book Antiqua" w:cs="Times New Roman"/>
          <w:bCs/>
          <w:color w:val="000000"/>
          <w:kern w:val="36"/>
          <w:sz w:val="24"/>
          <w:szCs w:val="24"/>
          <w:lang w:eastAsia="ru-RU"/>
        </w:rPr>
        <w:t>фициальный</w:t>
      </w:r>
      <w:r w:rsidR="0022125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сайт</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[Электронный</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ресурс]</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URL:</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http://www.gosduma.net/about/hist</w:t>
      </w:r>
      <w:r w:rsidRPr="004B425C">
        <w:rPr>
          <w:rFonts w:ascii="Book Antiqua" w:eastAsia="Times New Roman" w:hAnsi="Book Antiqua" w:cs="Times New Roman"/>
          <w:bCs/>
          <w:color w:val="000000"/>
          <w:kern w:val="36"/>
          <w:sz w:val="24"/>
          <w:szCs w:val="24"/>
          <w:lang w:val="en-US" w:eastAsia="ru-RU"/>
        </w:rPr>
        <w:t>ory</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convocations</w:t>
      </w:r>
      <w:r w:rsidRPr="004B425C">
        <w:rPr>
          <w:rFonts w:ascii="Book Antiqua" w:eastAsia="Times New Roman" w:hAnsi="Book Antiqua" w:cs="Times New Roman"/>
          <w:bCs/>
          <w:color w:val="000000"/>
          <w:kern w:val="36"/>
          <w:sz w:val="24"/>
          <w:szCs w:val="24"/>
          <w:lang w:eastAsia="ru-RU"/>
        </w:rPr>
        <w:t>/6/?</w:t>
      </w:r>
      <w:r w:rsidRPr="004B425C">
        <w:rPr>
          <w:rFonts w:ascii="Book Antiqua" w:eastAsia="Times New Roman" w:hAnsi="Book Antiqua" w:cs="Times New Roman"/>
          <w:bCs/>
          <w:color w:val="000000"/>
          <w:kern w:val="36"/>
          <w:sz w:val="24"/>
          <w:szCs w:val="24"/>
          <w:lang w:val="en-US" w:eastAsia="ru-RU"/>
        </w:rPr>
        <w:t>letter</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D</w:t>
      </w:r>
      <w:r w:rsidRPr="004B425C">
        <w:rPr>
          <w:rFonts w:ascii="Book Antiqua" w:eastAsia="Times New Roman" w:hAnsi="Book Antiqua" w:cs="Times New Roman"/>
          <w:bCs/>
          <w:color w:val="000000"/>
          <w:kern w:val="36"/>
          <w:sz w:val="24"/>
          <w:szCs w:val="24"/>
          <w:lang w:eastAsia="ru-RU"/>
        </w:rPr>
        <w:t>0%92%</w:t>
      </w:r>
      <w:r w:rsidRPr="004B425C">
        <w:rPr>
          <w:rFonts w:ascii="Book Antiqua" w:eastAsia="Times New Roman" w:hAnsi="Book Antiqua" w:cs="Times New Roman"/>
          <w:bCs/>
          <w:color w:val="000000"/>
          <w:kern w:val="36"/>
          <w:sz w:val="24"/>
          <w:szCs w:val="24"/>
          <w:lang w:val="en-US" w:eastAsia="ru-RU"/>
        </w:rPr>
        <w:t>D</w:t>
      </w:r>
      <w:r w:rsidRPr="004B425C">
        <w:rPr>
          <w:rFonts w:ascii="Book Antiqua" w:eastAsia="Times New Roman" w:hAnsi="Book Antiqua" w:cs="Times New Roman"/>
          <w:bCs/>
          <w:color w:val="000000"/>
          <w:kern w:val="36"/>
          <w:sz w:val="24"/>
          <w:szCs w:val="24"/>
          <w:lang w:eastAsia="ru-RU"/>
        </w:rPr>
        <w:t>1%81%</w:t>
      </w:r>
      <w:r w:rsidRPr="004B425C">
        <w:rPr>
          <w:rFonts w:ascii="Book Antiqua" w:eastAsia="Times New Roman" w:hAnsi="Book Antiqua" w:cs="Times New Roman"/>
          <w:bCs/>
          <w:color w:val="000000"/>
          <w:kern w:val="36"/>
          <w:sz w:val="24"/>
          <w:szCs w:val="24"/>
          <w:lang w:val="en-US" w:eastAsia="ru-RU"/>
        </w:rPr>
        <w:t>D</w:t>
      </w:r>
      <w:r w:rsidRPr="004B425C">
        <w:rPr>
          <w:rFonts w:ascii="Book Antiqua" w:eastAsia="Times New Roman" w:hAnsi="Book Antiqua" w:cs="Times New Roman"/>
          <w:bCs/>
          <w:color w:val="000000"/>
          <w:kern w:val="36"/>
          <w:sz w:val="24"/>
          <w:szCs w:val="24"/>
          <w:lang w:eastAsia="ru-RU"/>
        </w:rPr>
        <w:t>0%</w:t>
      </w:r>
      <w:r w:rsidRPr="004B425C">
        <w:rPr>
          <w:rFonts w:ascii="Book Antiqua" w:eastAsia="Times New Roman" w:hAnsi="Book Antiqua" w:cs="Times New Roman"/>
          <w:bCs/>
          <w:color w:val="000000"/>
          <w:kern w:val="36"/>
          <w:sz w:val="24"/>
          <w:szCs w:val="24"/>
          <w:lang w:val="en-US" w:eastAsia="ru-RU"/>
        </w:rPr>
        <w:t>B</w:t>
      </w:r>
      <w:r w:rsidRPr="004B425C">
        <w:rPr>
          <w:rFonts w:ascii="Book Antiqua" w:eastAsia="Times New Roman" w:hAnsi="Book Antiqua" w:cs="Times New Roman"/>
          <w:bCs/>
          <w:color w:val="000000"/>
          <w:kern w:val="36"/>
          <w:sz w:val="24"/>
          <w:szCs w:val="24"/>
          <w:lang w:eastAsia="ru-RU"/>
        </w:rPr>
        <w:t>5&amp;_</w:t>
      </w:r>
      <w:r w:rsidRPr="004B425C">
        <w:rPr>
          <w:rFonts w:ascii="Book Antiqua" w:eastAsia="Times New Roman" w:hAnsi="Book Antiqua" w:cs="Times New Roman"/>
          <w:bCs/>
          <w:color w:val="000000"/>
          <w:kern w:val="36"/>
          <w:sz w:val="24"/>
          <w:szCs w:val="24"/>
          <w:lang w:val="en-US" w:eastAsia="ru-RU"/>
        </w:rPr>
        <w:t>subdivision</w:t>
      </w:r>
      <w:r w:rsidRPr="004B425C">
        <w:rPr>
          <w:rFonts w:ascii="Book Antiqua" w:eastAsia="Times New Roman" w:hAnsi="Book Antiqua" w:cs="Times New Roman"/>
          <w:bCs/>
          <w:color w:val="000000"/>
          <w:kern w:val="36"/>
          <w:sz w:val="24"/>
          <w:szCs w:val="24"/>
          <w:lang w:eastAsia="ru-RU"/>
        </w:rPr>
        <w:t>=131030 (</w:t>
      </w:r>
      <w:r w:rsidR="00AF7689">
        <w:rPr>
          <w:rFonts w:ascii="Book Antiqua" w:eastAsia="Times New Roman" w:hAnsi="Book Antiqua" w:cs="Times New Roman"/>
          <w:bCs/>
          <w:color w:val="000000"/>
          <w:kern w:val="36"/>
          <w:sz w:val="24"/>
          <w:szCs w:val="24"/>
          <w:lang w:eastAsia="ru-RU"/>
        </w:rPr>
        <w:t>Дата обращения:</w:t>
      </w:r>
      <w:r w:rsidRPr="004B425C">
        <w:rPr>
          <w:rFonts w:ascii="Book Antiqua" w:eastAsia="Times New Roman" w:hAnsi="Book Antiqua" w:cs="Times New Roman"/>
          <w:bCs/>
          <w:color w:val="000000"/>
          <w:kern w:val="36"/>
          <w:sz w:val="24"/>
          <w:szCs w:val="24"/>
          <w:lang w:eastAsia="ru-RU"/>
        </w:rPr>
        <w:t xml:space="preserve"> 01.06.17).</w:t>
      </w:r>
    </w:p>
    <w:p w:rsidR="004B425C" w:rsidRPr="004B425C" w:rsidRDefault="004B425C" w:rsidP="004B425C">
      <w:pPr>
        <w:jc w:val="both"/>
        <w:rPr>
          <w:rFonts w:ascii="Book Antiqua" w:eastAsia="Times New Roman" w:hAnsi="Book Antiqua" w:cs="Times New Roman"/>
          <w:bCs/>
          <w:color w:val="000000"/>
          <w:kern w:val="36"/>
          <w:sz w:val="24"/>
          <w:szCs w:val="24"/>
          <w:lang w:eastAsia="ru-RU"/>
        </w:rPr>
      </w:pPr>
      <w:r w:rsidRPr="004B425C">
        <w:rPr>
          <w:rFonts w:ascii="Book Antiqua" w:eastAsia="Times New Roman" w:hAnsi="Book Antiqua" w:cs="Times New Roman"/>
          <w:bCs/>
          <w:color w:val="000000"/>
          <w:kern w:val="36"/>
          <w:sz w:val="24"/>
          <w:szCs w:val="24"/>
          <w:lang w:eastAsia="ru-RU"/>
        </w:rPr>
        <w:t>34. Табачные</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лоббисты</w:t>
      </w:r>
      <w:r w:rsidR="0022125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остановили</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Минздрав</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w:t>
      </w:r>
      <w:r w:rsidR="0022125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Известия</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URL:</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http://izvestia.ru/news/540400 (</w:t>
      </w:r>
      <w:r w:rsidR="00AF7689">
        <w:rPr>
          <w:rFonts w:ascii="Book Antiqua" w:eastAsia="Times New Roman" w:hAnsi="Book Antiqua" w:cs="Times New Roman"/>
          <w:bCs/>
          <w:color w:val="000000"/>
          <w:kern w:val="36"/>
          <w:sz w:val="24"/>
          <w:szCs w:val="24"/>
          <w:lang w:eastAsia="ru-RU"/>
        </w:rPr>
        <w:t>Дата обращения:</w:t>
      </w:r>
      <w:r w:rsidRPr="004B425C">
        <w:rPr>
          <w:rFonts w:ascii="Book Antiqua" w:eastAsia="Times New Roman" w:hAnsi="Book Antiqua" w:cs="Times New Roman"/>
          <w:bCs/>
          <w:color w:val="000000"/>
          <w:kern w:val="36"/>
          <w:sz w:val="24"/>
          <w:szCs w:val="24"/>
          <w:lang w:eastAsia="ru-RU"/>
        </w:rPr>
        <w:t xml:space="preserve"> 28.05.17).</w:t>
      </w:r>
    </w:p>
    <w:p w:rsidR="004B425C" w:rsidRPr="004B425C" w:rsidRDefault="004B425C" w:rsidP="004B425C">
      <w:pPr>
        <w:jc w:val="both"/>
        <w:rPr>
          <w:rFonts w:ascii="Book Antiqua" w:eastAsia="Times New Roman" w:hAnsi="Book Antiqua" w:cs="Times New Roman"/>
          <w:bCs/>
          <w:color w:val="000000"/>
          <w:kern w:val="36"/>
          <w:sz w:val="24"/>
          <w:szCs w:val="24"/>
          <w:lang w:eastAsia="ru-RU"/>
        </w:rPr>
      </w:pPr>
      <w:r w:rsidRPr="004B425C">
        <w:rPr>
          <w:rFonts w:ascii="Book Antiqua" w:eastAsia="Times New Roman" w:hAnsi="Book Antiqua" w:cs="Times New Roman"/>
          <w:bCs/>
          <w:color w:val="000000"/>
          <w:kern w:val="36"/>
          <w:sz w:val="24"/>
          <w:szCs w:val="24"/>
          <w:lang w:eastAsia="ru-RU"/>
        </w:rPr>
        <w:t>35. JTI</w:t>
      </w:r>
      <w:r w:rsidR="0022125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Россия</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JTI</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[Электронный</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ресурс]</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URL:</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http://www.jti.com/about-jti/jti-</w:t>
      </w:r>
      <w:r w:rsidRPr="004B425C">
        <w:rPr>
          <w:rFonts w:ascii="Book Antiqua" w:eastAsia="Times New Roman" w:hAnsi="Book Antiqua" w:cs="Times New Roman"/>
          <w:bCs/>
          <w:color w:val="000000"/>
          <w:kern w:val="36"/>
          <w:sz w:val="24"/>
          <w:szCs w:val="24"/>
          <w:lang w:val="en-US" w:eastAsia="ru-RU"/>
        </w:rPr>
        <w:t>glance</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where</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we</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operate</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europe</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russia</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russian</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obzor</w:t>
      </w:r>
      <w:r w:rsidRPr="004B425C">
        <w:rPr>
          <w:rFonts w:ascii="Book Antiqua" w:eastAsia="Times New Roman" w:hAnsi="Book Antiqua" w:cs="Times New Roman"/>
          <w:bCs/>
          <w:color w:val="000000"/>
          <w:kern w:val="36"/>
          <w:sz w:val="24"/>
          <w:szCs w:val="24"/>
          <w:lang w:eastAsia="ru-RU"/>
        </w:rPr>
        <w:t>/ (</w:t>
      </w:r>
      <w:r w:rsidR="00AF7689">
        <w:rPr>
          <w:rFonts w:ascii="Book Antiqua" w:eastAsia="Times New Roman" w:hAnsi="Book Antiqua" w:cs="Times New Roman"/>
          <w:bCs/>
          <w:color w:val="000000"/>
          <w:kern w:val="36"/>
          <w:sz w:val="24"/>
          <w:szCs w:val="24"/>
          <w:lang w:eastAsia="ru-RU"/>
        </w:rPr>
        <w:t>Дата обращения:</w:t>
      </w:r>
      <w:r w:rsidRPr="004B425C">
        <w:rPr>
          <w:rFonts w:ascii="Book Antiqua" w:eastAsia="Times New Roman" w:hAnsi="Book Antiqua" w:cs="Times New Roman"/>
          <w:bCs/>
          <w:color w:val="000000"/>
          <w:kern w:val="36"/>
          <w:sz w:val="24"/>
          <w:szCs w:val="24"/>
          <w:lang w:eastAsia="ru-RU"/>
        </w:rPr>
        <w:t xml:space="preserve"> 08.06.17).</w:t>
      </w:r>
    </w:p>
    <w:p w:rsidR="004B425C" w:rsidRPr="004B425C" w:rsidRDefault="004B425C" w:rsidP="004B425C">
      <w:pPr>
        <w:jc w:val="both"/>
        <w:rPr>
          <w:rFonts w:ascii="Book Antiqua" w:eastAsia="Times New Roman" w:hAnsi="Book Antiqua" w:cs="Times New Roman"/>
          <w:bCs/>
          <w:color w:val="000000"/>
          <w:kern w:val="36"/>
          <w:sz w:val="24"/>
          <w:szCs w:val="24"/>
          <w:lang w:eastAsia="ru-RU"/>
        </w:rPr>
      </w:pPr>
      <w:r w:rsidRPr="004B425C">
        <w:rPr>
          <w:rFonts w:ascii="Book Antiqua" w:eastAsia="Times New Roman" w:hAnsi="Book Antiqua" w:cs="Times New Roman"/>
          <w:bCs/>
          <w:color w:val="000000"/>
          <w:kern w:val="36"/>
          <w:sz w:val="24"/>
          <w:szCs w:val="24"/>
          <w:lang w:eastAsia="ru-RU"/>
        </w:rPr>
        <w:lastRenderedPageBreak/>
        <w:t xml:space="preserve">36. </w:t>
      </w:r>
      <w:r w:rsidRPr="004B425C">
        <w:rPr>
          <w:rFonts w:ascii="Book Antiqua" w:eastAsia="Times New Roman" w:hAnsi="Book Antiqua" w:cs="Times New Roman"/>
          <w:bCs/>
          <w:color w:val="000000"/>
          <w:kern w:val="36"/>
          <w:sz w:val="24"/>
          <w:szCs w:val="24"/>
          <w:lang w:val="en-US" w:eastAsia="ru-RU"/>
        </w:rPr>
        <w:t>PMI</w:t>
      </w:r>
      <w:r w:rsidRPr="004B425C">
        <w:rPr>
          <w:rFonts w:ascii="Book Antiqua" w:eastAsia="Times New Roman" w:hAnsi="Book Antiqua" w:cs="Times New Roman"/>
          <w:bCs/>
          <w:color w:val="000000"/>
          <w:kern w:val="36"/>
          <w:sz w:val="24"/>
          <w:szCs w:val="24"/>
          <w:lang w:eastAsia="ru-RU"/>
        </w:rPr>
        <w:t xml:space="preserve"> Россия // </w:t>
      </w:r>
      <w:r w:rsidRPr="004B425C">
        <w:rPr>
          <w:rFonts w:ascii="Book Antiqua" w:eastAsia="Times New Roman" w:hAnsi="Book Antiqua" w:cs="Times New Roman"/>
          <w:bCs/>
          <w:color w:val="000000"/>
          <w:kern w:val="36"/>
          <w:sz w:val="24"/>
          <w:szCs w:val="24"/>
          <w:lang w:val="en-US" w:eastAsia="ru-RU"/>
        </w:rPr>
        <w:t>Philip</w:t>
      </w:r>
      <w:r w:rsidR="0022125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Morris</w:t>
      </w:r>
      <w:r w:rsidRPr="004B425C">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International</w:t>
      </w:r>
      <w:r w:rsidRPr="004B425C">
        <w:rPr>
          <w:rFonts w:ascii="Book Antiqua" w:eastAsia="Times New Roman" w:hAnsi="Book Antiqua" w:cs="Times New Roman"/>
          <w:bCs/>
          <w:color w:val="000000"/>
          <w:kern w:val="36"/>
          <w:sz w:val="24"/>
          <w:szCs w:val="24"/>
          <w:lang w:eastAsia="ru-RU"/>
        </w:rPr>
        <w:t xml:space="preserve"> [Электронный ресурс]</w:t>
      </w:r>
      <w:r w:rsidR="00630E9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URL</w:t>
      </w:r>
      <w:r w:rsidRPr="004B425C">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https</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www</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pmi</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com</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markets</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russia</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ru</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about</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us</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about</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us</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russia</w:t>
      </w:r>
      <w:r w:rsidRPr="004B425C">
        <w:rPr>
          <w:rFonts w:ascii="Book Antiqua" w:eastAsia="Times New Roman" w:hAnsi="Book Antiqua" w:cs="Times New Roman"/>
          <w:bCs/>
          <w:color w:val="000000"/>
          <w:kern w:val="36"/>
          <w:sz w:val="24"/>
          <w:szCs w:val="24"/>
          <w:lang w:eastAsia="ru-RU"/>
        </w:rPr>
        <w:t xml:space="preserve"> (</w:t>
      </w:r>
      <w:r w:rsidR="00AF7689">
        <w:rPr>
          <w:rFonts w:ascii="Book Antiqua" w:eastAsia="Times New Roman" w:hAnsi="Book Antiqua" w:cs="Times New Roman"/>
          <w:bCs/>
          <w:color w:val="000000"/>
          <w:kern w:val="36"/>
          <w:sz w:val="24"/>
          <w:szCs w:val="24"/>
          <w:lang w:eastAsia="ru-RU"/>
        </w:rPr>
        <w:t>Дата обращения:</w:t>
      </w:r>
      <w:r w:rsidRPr="004B425C">
        <w:rPr>
          <w:rFonts w:ascii="Book Antiqua" w:eastAsia="Times New Roman" w:hAnsi="Book Antiqua" w:cs="Times New Roman"/>
          <w:bCs/>
          <w:color w:val="000000"/>
          <w:kern w:val="36"/>
          <w:sz w:val="24"/>
          <w:szCs w:val="24"/>
          <w:lang w:eastAsia="ru-RU"/>
        </w:rPr>
        <w:t xml:space="preserve"> 08.06.17).</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37. About us. // British American Tobacco Hellas [</w:t>
      </w:r>
      <w:r w:rsidRPr="004B425C">
        <w:rPr>
          <w:rFonts w:ascii="Book Antiqua" w:eastAsia="Times New Roman" w:hAnsi="Book Antiqua" w:cs="Times New Roman"/>
          <w:bCs/>
          <w:color w:val="000000"/>
          <w:kern w:val="36"/>
          <w:sz w:val="24"/>
          <w:szCs w:val="24"/>
          <w:lang w:eastAsia="ru-RU"/>
        </w:rPr>
        <w:t>Электронный</w:t>
      </w:r>
      <w:r w:rsidRPr="004B425C">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eastAsia="ru-RU"/>
        </w:rPr>
        <w:t>ресурс</w:t>
      </w:r>
      <w:r w:rsidRPr="004B425C">
        <w:rPr>
          <w:rFonts w:ascii="Book Antiqua" w:eastAsia="Times New Roman" w:hAnsi="Book Antiqua" w:cs="Times New Roman"/>
          <w:bCs/>
          <w:color w:val="000000"/>
          <w:kern w:val="36"/>
          <w:sz w:val="24"/>
          <w:szCs w:val="24"/>
          <w:lang w:val="en-US" w:eastAsia="ru-RU"/>
        </w:rPr>
        <w:t>] URL: http://www.bathellas.gr/group/sites/BAT_9W3LMZ.nsf/vwPagesWebLive/DO9T5K3S?opendocument</w:t>
      </w:r>
      <w:r w:rsidRPr="004B425C">
        <w:rPr>
          <w:rFonts w:ascii="Book Antiqua" w:eastAsia="Times New Roman" w:hAnsi="Book Antiqua" w:cs="Times New Roman"/>
          <w:bCs/>
          <w:color w:val="000000"/>
          <w:kern w:val="36"/>
          <w:sz w:val="24"/>
          <w:szCs w:val="24"/>
          <w:lang w:val="en-US" w:eastAsia="ru-RU"/>
        </w:rPr>
        <w:tab/>
        <w:t>(</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4B425C">
        <w:rPr>
          <w:rFonts w:ascii="Book Antiqua" w:eastAsia="Times New Roman" w:hAnsi="Book Antiqua" w:cs="Times New Roman"/>
          <w:bCs/>
          <w:color w:val="000000"/>
          <w:kern w:val="36"/>
          <w:sz w:val="24"/>
          <w:szCs w:val="24"/>
          <w:lang w:val="en-US" w:eastAsia="ru-RU"/>
        </w:rPr>
        <w:t xml:space="preserve"> 11.05.17).</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38. BAT Hellas presents investment plan to State Minister // Athens</w:t>
      </w:r>
      <w:r w:rsidR="00630E94">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News Agency. 23. 02. 2016.</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39. Bentley A. The Process of Government: A</w:t>
      </w:r>
      <w:r w:rsidR="00630E94">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Study of</w:t>
      </w:r>
      <w:r w:rsidR="00630E94">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Social Pressures.</w:t>
      </w:r>
      <w:r w:rsidR="00630E94">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 Cambridge Mass. – 1967. – P. 221 – 222.</w:t>
      </w:r>
    </w:p>
    <w:p w:rsidR="004B425C" w:rsidRPr="00B444C7" w:rsidRDefault="004B425C" w:rsidP="004B425C">
      <w:pPr>
        <w:jc w:val="both"/>
        <w:rPr>
          <w:rFonts w:ascii="Book Antiqua" w:eastAsia="Times New Roman" w:hAnsi="Book Antiqua" w:cs="Times New Roman"/>
          <w:bCs/>
          <w:color w:val="000000"/>
          <w:kern w:val="36"/>
          <w:sz w:val="24"/>
          <w:szCs w:val="24"/>
          <w:lang w:eastAsia="ru-RU"/>
        </w:rPr>
      </w:pPr>
      <w:r w:rsidRPr="004B425C">
        <w:rPr>
          <w:rFonts w:ascii="Book Antiqua" w:eastAsia="Times New Roman" w:hAnsi="Book Antiqua" w:cs="Times New Roman"/>
          <w:bCs/>
          <w:color w:val="000000"/>
          <w:kern w:val="36"/>
          <w:sz w:val="24"/>
          <w:szCs w:val="24"/>
          <w:lang w:val="en-US" w:eastAsia="ru-RU"/>
        </w:rPr>
        <w:t>40. Bringing value</w:t>
      </w:r>
      <w:r w:rsidR="00390238">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every</w:t>
      </w:r>
      <w:r w:rsidR="00390238">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day to Greek society. // British American Tobacco Hellas. URL</w:t>
      </w:r>
      <w:r w:rsidR="00C75572" w:rsidRPr="00B444C7">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http</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www</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bathellas</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gr</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group</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sites</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bat</w:t>
      </w:r>
      <w:r w:rsidR="00C75572" w:rsidRPr="00B444C7">
        <w:rPr>
          <w:rFonts w:ascii="Book Antiqua" w:eastAsia="Times New Roman" w:hAnsi="Book Antiqua" w:cs="Times New Roman"/>
          <w:bCs/>
          <w:color w:val="000000"/>
          <w:kern w:val="36"/>
          <w:sz w:val="24"/>
          <w:szCs w:val="24"/>
          <w:lang w:eastAsia="ru-RU"/>
        </w:rPr>
        <w:t>_9</w:t>
      </w:r>
      <w:r w:rsidRPr="004B425C">
        <w:rPr>
          <w:rFonts w:ascii="Book Antiqua" w:eastAsia="Times New Roman" w:hAnsi="Book Antiqua" w:cs="Times New Roman"/>
          <w:bCs/>
          <w:color w:val="000000"/>
          <w:kern w:val="36"/>
          <w:sz w:val="24"/>
          <w:szCs w:val="24"/>
          <w:lang w:val="en-US" w:eastAsia="ru-RU"/>
        </w:rPr>
        <w:t>w</w:t>
      </w:r>
      <w:r w:rsidR="00C75572" w:rsidRPr="00B444C7">
        <w:rPr>
          <w:rFonts w:ascii="Book Antiqua" w:eastAsia="Times New Roman" w:hAnsi="Book Antiqua" w:cs="Times New Roman"/>
          <w:bCs/>
          <w:color w:val="000000"/>
          <w:kern w:val="36"/>
          <w:sz w:val="24"/>
          <w:szCs w:val="24"/>
          <w:lang w:eastAsia="ru-RU"/>
        </w:rPr>
        <w:t>3</w:t>
      </w:r>
      <w:r w:rsidRPr="004B425C">
        <w:rPr>
          <w:rFonts w:ascii="Book Antiqua" w:eastAsia="Times New Roman" w:hAnsi="Book Antiqua" w:cs="Times New Roman"/>
          <w:bCs/>
          <w:color w:val="000000"/>
          <w:kern w:val="36"/>
          <w:sz w:val="24"/>
          <w:szCs w:val="24"/>
          <w:lang w:val="en-US" w:eastAsia="ru-RU"/>
        </w:rPr>
        <w:t>lmz</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nsf</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vwPagesWebLive</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DO</w:t>
      </w:r>
      <w:r w:rsidR="00C75572" w:rsidRPr="00B444C7">
        <w:rPr>
          <w:rFonts w:ascii="Book Antiqua" w:eastAsia="Times New Roman" w:hAnsi="Book Antiqua" w:cs="Times New Roman"/>
          <w:bCs/>
          <w:color w:val="000000"/>
          <w:kern w:val="36"/>
          <w:sz w:val="24"/>
          <w:szCs w:val="24"/>
          <w:lang w:eastAsia="ru-RU"/>
        </w:rPr>
        <w:t>9</w:t>
      </w:r>
      <w:r w:rsidRPr="004B425C">
        <w:rPr>
          <w:rFonts w:ascii="Book Antiqua" w:eastAsia="Times New Roman" w:hAnsi="Book Antiqua" w:cs="Times New Roman"/>
          <w:bCs/>
          <w:color w:val="000000"/>
          <w:kern w:val="36"/>
          <w:sz w:val="24"/>
          <w:szCs w:val="24"/>
          <w:lang w:val="en-US" w:eastAsia="ru-RU"/>
        </w:rPr>
        <w:t>T</w:t>
      </w:r>
      <w:r w:rsidR="00C75572" w:rsidRPr="00B444C7">
        <w:rPr>
          <w:rFonts w:ascii="Book Antiqua" w:eastAsia="Times New Roman" w:hAnsi="Book Antiqua" w:cs="Times New Roman"/>
          <w:bCs/>
          <w:color w:val="000000"/>
          <w:kern w:val="36"/>
          <w:sz w:val="24"/>
          <w:szCs w:val="24"/>
          <w:lang w:eastAsia="ru-RU"/>
        </w:rPr>
        <w:t>5</w:t>
      </w:r>
      <w:r w:rsidRPr="004B425C">
        <w:rPr>
          <w:rFonts w:ascii="Book Antiqua" w:eastAsia="Times New Roman" w:hAnsi="Book Antiqua" w:cs="Times New Roman"/>
          <w:bCs/>
          <w:color w:val="000000"/>
          <w:kern w:val="36"/>
          <w:sz w:val="24"/>
          <w:szCs w:val="24"/>
          <w:lang w:val="en-US" w:eastAsia="ru-RU"/>
        </w:rPr>
        <w:t>K</w:t>
      </w:r>
      <w:r w:rsidR="00C75572" w:rsidRPr="00B444C7">
        <w:rPr>
          <w:rFonts w:ascii="Book Antiqua" w:eastAsia="Times New Roman" w:hAnsi="Book Antiqua" w:cs="Times New Roman"/>
          <w:bCs/>
          <w:color w:val="000000"/>
          <w:kern w:val="36"/>
          <w:sz w:val="24"/>
          <w:szCs w:val="24"/>
          <w:lang w:eastAsia="ru-RU"/>
        </w:rPr>
        <w:t>3</w:t>
      </w:r>
      <w:r w:rsidRPr="004B425C">
        <w:rPr>
          <w:rFonts w:ascii="Book Antiqua" w:eastAsia="Times New Roman" w:hAnsi="Book Antiqua" w:cs="Times New Roman"/>
          <w:bCs/>
          <w:color w:val="000000"/>
          <w:kern w:val="36"/>
          <w:sz w:val="24"/>
          <w:szCs w:val="24"/>
          <w:lang w:val="en-US" w:eastAsia="ru-RU"/>
        </w:rPr>
        <w:t>S</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FILE</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medMDABCCQ</w:t>
      </w:r>
      <w:r w:rsidR="00C75572" w:rsidRPr="00B444C7">
        <w:rPr>
          <w:rFonts w:ascii="Book Antiqua" w:eastAsia="Times New Roman" w:hAnsi="Book Antiqua" w:cs="Times New Roman"/>
          <w:bCs/>
          <w:color w:val="000000"/>
          <w:kern w:val="36"/>
          <w:sz w:val="24"/>
          <w:szCs w:val="24"/>
          <w:lang w:eastAsia="ru-RU"/>
        </w:rPr>
        <w:t>4.</w:t>
      </w:r>
      <w:r w:rsidRPr="004B425C">
        <w:rPr>
          <w:rFonts w:ascii="Book Antiqua" w:eastAsia="Times New Roman" w:hAnsi="Book Antiqua" w:cs="Times New Roman"/>
          <w:bCs/>
          <w:color w:val="000000"/>
          <w:kern w:val="36"/>
          <w:sz w:val="24"/>
          <w:szCs w:val="24"/>
          <w:lang w:val="en-US" w:eastAsia="ru-RU"/>
        </w:rPr>
        <w:t>jpg</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openelement</w:t>
      </w:r>
      <w:r w:rsidR="00221254">
        <w:rPr>
          <w:rFonts w:ascii="Book Antiqua" w:eastAsia="Times New Roman" w:hAnsi="Book Antiqua" w:cs="Times New Roman"/>
          <w:bCs/>
          <w:color w:val="000000"/>
          <w:kern w:val="36"/>
          <w:sz w:val="24"/>
          <w:szCs w:val="24"/>
          <w:lang w:eastAsia="ru-RU"/>
        </w:rPr>
        <w:t xml:space="preserve"> </w:t>
      </w:r>
      <w:r w:rsidR="00C75572" w:rsidRPr="00B444C7">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eastAsia="ru-RU"/>
        </w:rPr>
        <w:t>Дата</w:t>
      </w:r>
      <w:r w:rsidR="0022125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обращения</w:t>
      </w:r>
      <w:r w:rsidR="00C75572" w:rsidRPr="00B444C7">
        <w:rPr>
          <w:rFonts w:ascii="Book Antiqua" w:eastAsia="Times New Roman" w:hAnsi="Book Antiqua" w:cs="Times New Roman"/>
          <w:bCs/>
          <w:color w:val="000000"/>
          <w:kern w:val="36"/>
          <w:sz w:val="24"/>
          <w:szCs w:val="24"/>
          <w:lang w:eastAsia="ru-RU"/>
        </w:rPr>
        <w:t>: 11.05.17).</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41. Bryson J.M., Patton M.Q., Bowman R.A. Working</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with</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evaluation stakeholders:</w:t>
      </w:r>
      <w:r w:rsidR="00630E94">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A rationale, step-wise approach and toolkit //</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 xml:space="preserve">Evaluation and </w:t>
      </w:r>
      <w:r w:rsidR="000B3ADA" w:rsidRPr="004B425C">
        <w:rPr>
          <w:rFonts w:ascii="Book Antiqua" w:eastAsia="Times New Roman" w:hAnsi="Book Antiqua" w:cs="Times New Roman"/>
          <w:bCs/>
          <w:color w:val="000000"/>
          <w:kern w:val="36"/>
          <w:sz w:val="24"/>
          <w:szCs w:val="24"/>
          <w:lang w:val="en-US" w:eastAsia="ru-RU"/>
        </w:rPr>
        <w:tab/>
      </w:r>
      <w:r w:rsidRPr="004B425C">
        <w:rPr>
          <w:rFonts w:ascii="Book Antiqua" w:eastAsia="Times New Roman" w:hAnsi="Book Antiqua" w:cs="Times New Roman"/>
          <w:bCs/>
          <w:color w:val="000000"/>
          <w:kern w:val="36"/>
          <w:sz w:val="24"/>
          <w:szCs w:val="24"/>
          <w:lang w:val="en-US" w:eastAsia="ru-RU"/>
        </w:rPr>
        <w:t>program planning. – 2011. – Т. 34. – № 1. – С. 1-12.</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42.</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Buckley P. J., Casson M. The future of the multinational enterprise. – Springer. –2016.</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43.</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Convention on Combating Bribary of Foreign Public Officials in International Business Transactions // OECD [</w:t>
      </w:r>
      <w:r w:rsidRPr="004B425C">
        <w:rPr>
          <w:rFonts w:ascii="Book Antiqua" w:eastAsia="Times New Roman" w:hAnsi="Book Antiqua" w:cs="Times New Roman"/>
          <w:bCs/>
          <w:color w:val="000000"/>
          <w:kern w:val="36"/>
          <w:sz w:val="24"/>
          <w:szCs w:val="24"/>
          <w:lang w:eastAsia="ru-RU"/>
        </w:rPr>
        <w:t>Электронный</w:t>
      </w:r>
      <w:r w:rsidRPr="004B425C">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eastAsia="ru-RU"/>
        </w:rPr>
        <w:t>ресурс</w:t>
      </w:r>
      <w:r w:rsidRPr="004B425C">
        <w:rPr>
          <w:rFonts w:ascii="Book Antiqua" w:eastAsia="Times New Roman" w:hAnsi="Book Antiqua" w:cs="Times New Roman"/>
          <w:bCs/>
          <w:color w:val="000000"/>
          <w:kern w:val="36"/>
          <w:sz w:val="24"/>
          <w:szCs w:val="24"/>
          <w:lang w:val="en-US" w:eastAsia="ru-RU"/>
        </w:rPr>
        <w:t>] URL: https://www.oecd.org/daf/anti-bribery/ConvCombatBribery_ENG.pd f (</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4B425C">
        <w:rPr>
          <w:rFonts w:ascii="Book Antiqua" w:eastAsia="Times New Roman" w:hAnsi="Book Antiqua" w:cs="Times New Roman"/>
          <w:bCs/>
          <w:color w:val="000000"/>
          <w:kern w:val="36"/>
          <w:sz w:val="24"/>
          <w:szCs w:val="24"/>
          <w:lang w:val="en-US" w:eastAsia="ru-RU"/>
        </w:rPr>
        <w:t xml:space="preserve"> 08.06.17).</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44.</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Crisis: Greece; Philip Morris opens a new production line. // ANSA med [Электронный ресурс] URL: http://www.ansamed.info/ansamed/en/news/nations/greece/2012/12/13 /Crisis-Greece-Philip-Morris-opens-new-</w:t>
      </w:r>
      <w:r w:rsidRPr="004B425C">
        <w:rPr>
          <w:rFonts w:ascii="Book Antiqua" w:eastAsia="Times New Roman" w:hAnsi="Book Antiqua" w:cs="Times New Roman"/>
          <w:bCs/>
          <w:color w:val="000000"/>
          <w:kern w:val="36"/>
          <w:sz w:val="24"/>
          <w:szCs w:val="24"/>
          <w:lang w:val="en-US" w:eastAsia="ru-RU"/>
        </w:rPr>
        <w:t>production-line_7946762.html (</w:t>
      </w:r>
      <w:r w:rsidR="00AF7689">
        <w:rPr>
          <w:rFonts w:ascii="Book Antiqua" w:eastAsia="Times New Roman" w:hAnsi="Book Antiqua" w:cs="Times New Roman"/>
          <w:bCs/>
          <w:color w:val="000000"/>
          <w:kern w:val="36"/>
          <w:sz w:val="24"/>
          <w:szCs w:val="24"/>
          <w:lang w:val="en-US" w:eastAsia="ru-RU"/>
        </w:rPr>
        <w:t>Дата обращения:</w:t>
      </w:r>
      <w:r w:rsidRPr="004B425C">
        <w:rPr>
          <w:rFonts w:ascii="Book Antiqua" w:eastAsia="Times New Roman" w:hAnsi="Book Antiqua" w:cs="Times New Roman"/>
          <w:bCs/>
          <w:color w:val="000000"/>
          <w:kern w:val="36"/>
          <w:sz w:val="24"/>
          <w:szCs w:val="24"/>
          <w:lang w:val="en-US" w:eastAsia="ru-RU"/>
        </w:rPr>
        <w:t xml:space="preserve"> 08.06.17).</w:t>
      </w:r>
    </w:p>
    <w:p w:rsidR="004B425C" w:rsidRPr="004B425C" w:rsidRDefault="004B425C" w:rsidP="004B425C">
      <w:pPr>
        <w:jc w:val="both"/>
        <w:rPr>
          <w:rFonts w:ascii="Book Antiqua" w:eastAsia="Times New Roman" w:hAnsi="Book Antiqua" w:cs="Times New Roman"/>
          <w:bCs/>
          <w:color w:val="000000"/>
          <w:kern w:val="36"/>
          <w:sz w:val="24"/>
          <w:szCs w:val="24"/>
          <w:lang w:eastAsia="ru-RU"/>
        </w:rPr>
      </w:pPr>
      <w:r w:rsidRPr="0064376B">
        <w:rPr>
          <w:rFonts w:ascii="Book Antiqua" w:eastAsia="Times New Roman" w:hAnsi="Book Antiqua" w:cs="Times New Roman"/>
          <w:bCs/>
          <w:color w:val="000000"/>
          <w:kern w:val="36"/>
          <w:sz w:val="24"/>
          <w:szCs w:val="24"/>
          <w:lang w:eastAsia="ru-RU"/>
        </w:rPr>
        <w:t>45.</w:t>
      </w:r>
      <w:r w:rsidR="00221254">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Daily</w:t>
      </w:r>
      <w:r w:rsidRPr="0064376B">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Smokers</w:t>
      </w:r>
      <w:r w:rsidRPr="0064376B">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OECD</w:t>
      </w:r>
      <w:r w:rsidRPr="004B425C">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Data</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[Электронный</w:t>
      </w:r>
      <w:r w:rsidR="00390238" w:rsidRPr="00390238">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eastAsia="ru-RU"/>
        </w:rPr>
        <w:t>ресурс]</w:t>
      </w:r>
      <w:r>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URL</w:t>
      </w:r>
      <w:r w:rsidRPr="004B425C">
        <w:rPr>
          <w:rFonts w:ascii="Book Antiqua" w:eastAsia="Times New Roman" w:hAnsi="Book Antiqua" w:cs="Times New Roman"/>
          <w:bCs/>
          <w:color w:val="000000"/>
          <w:kern w:val="36"/>
          <w:sz w:val="24"/>
          <w:szCs w:val="24"/>
          <w:lang w:eastAsia="ru-RU"/>
        </w:rPr>
        <w:t xml:space="preserve">: </w:t>
      </w:r>
      <w:r w:rsidRPr="004B425C">
        <w:rPr>
          <w:rFonts w:ascii="Book Antiqua" w:eastAsia="Times New Roman" w:hAnsi="Book Antiqua" w:cs="Times New Roman"/>
          <w:bCs/>
          <w:color w:val="000000"/>
          <w:kern w:val="36"/>
          <w:sz w:val="24"/>
          <w:szCs w:val="24"/>
          <w:lang w:val="en-US" w:eastAsia="ru-RU"/>
        </w:rPr>
        <w:t>https</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data</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oecd</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org</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healthrisk</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daily</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smokers</w:t>
      </w:r>
      <w:r w:rsidRPr="004B425C">
        <w:rPr>
          <w:rFonts w:ascii="Book Antiqua" w:eastAsia="Times New Roman" w:hAnsi="Book Antiqua" w:cs="Times New Roman"/>
          <w:bCs/>
          <w:color w:val="000000"/>
          <w:kern w:val="36"/>
          <w:sz w:val="24"/>
          <w:szCs w:val="24"/>
          <w:lang w:eastAsia="ru-RU"/>
        </w:rPr>
        <w:t>.</w:t>
      </w:r>
      <w:r w:rsidRPr="004B425C">
        <w:rPr>
          <w:rFonts w:ascii="Book Antiqua" w:eastAsia="Times New Roman" w:hAnsi="Book Antiqua" w:cs="Times New Roman"/>
          <w:bCs/>
          <w:color w:val="000000"/>
          <w:kern w:val="36"/>
          <w:sz w:val="24"/>
          <w:szCs w:val="24"/>
          <w:lang w:val="en-US" w:eastAsia="ru-RU"/>
        </w:rPr>
        <w:t>htm</w:t>
      </w:r>
      <w:r w:rsidRPr="004B425C">
        <w:rPr>
          <w:rFonts w:ascii="Book Antiqua" w:eastAsia="Times New Roman" w:hAnsi="Book Antiqua" w:cs="Times New Roman"/>
          <w:bCs/>
          <w:color w:val="000000"/>
          <w:kern w:val="36"/>
          <w:sz w:val="24"/>
          <w:szCs w:val="24"/>
          <w:lang w:eastAsia="ru-RU"/>
        </w:rPr>
        <w:t xml:space="preserve"> (</w:t>
      </w:r>
      <w:r w:rsidR="00AF7689">
        <w:rPr>
          <w:rFonts w:ascii="Book Antiqua" w:eastAsia="Times New Roman" w:hAnsi="Book Antiqua" w:cs="Times New Roman"/>
          <w:bCs/>
          <w:color w:val="000000"/>
          <w:kern w:val="36"/>
          <w:sz w:val="24"/>
          <w:szCs w:val="24"/>
          <w:lang w:eastAsia="ru-RU"/>
        </w:rPr>
        <w:t>Дата обращения:</w:t>
      </w:r>
      <w:r w:rsidRPr="004B425C">
        <w:rPr>
          <w:rFonts w:ascii="Book Antiqua" w:eastAsia="Times New Roman" w:hAnsi="Book Antiqua" w:cs="Times New Roman"/>
          <w:bCs/>
          <w:color w:val="000000"/>
          <w:kern w:val="36"/>
          <w:sz w:val="24"/>
          <w:szCs w:val="24"/>
          <w:lang w:eastAsia="ru-RU"/>
        </w:rPr>
        <w:t xml:space="preserve"> 10.04.17).</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46.</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Dr. George D. Behrakis donates 1,8 million of dollars to Harvard University // Greek USA Reporter [Электронный ресурс] URL: http://usa.greekreporter.com/2010/0 9/21/dr-george-d-behrakis-donates-18-millions-of-dollars-to-harvard-university/ (</w:t>
      </w:r>
      <w:r w:rsidR="00AF7689">
        <w:rPr>
          <w:rFonts w:ascii="Book Antiqua" w:eastAsia="Times New Roman" w:hAnsi="Book Antiqua" w:cs="Times New Roman"/>
          <w:bCs/>
          <w:color w:val="000000"/>
          <w:kern w:val="36"/>
          <w:sz w:val="24"/>
          <w:szCs w:val="24"/>
          <w:lang w:val="en-US" w:eastAsia="ru-RU"/>
        </w:rPr>
        <w:t>Дата обращения:</w:t>
      </w:r>
      <w:r w:rsidRPr="004B425C">
        <w:rPr>
          <w:rFonts w:ascii="Book Antiqua" w:eastAsia="Times New Roman" w:hAnsi="Book Antiqua" w:cs="Times New Roman"/>
          <w:bCs/>
          <w:color w:val="000000"/>
          <w:kern w:val="36"/>
          <w:sz w:val="24"/>
          <w:szCs w:val="24"/>
          <w:lang w:val="en-US" w:eastAsia="ru-RU"/>
        </w:rPr>
        <w:t xml:space="preserve"> 20.05.17).</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47.</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Galbraith J. K. The anatomy of power //Challenge. – 1983. – Т. 26. – №. 3. – С. 26-33.</w:t>
      </w:r>
    </w:p>
    <w:p w:rsidR="004B425C" w:rsidRPr="004B425C" w:rsidRDefault="004B425C" w:rsidP="004B425C">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48.</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George D. Behrakis Research LAB Greece Hellenic Cancer Society // George D. Behrakis RESEARCH LAB Greece [Электронный ресурс] URL: http://tackshs.eu/project-partner/hellenic-cancer-society/ (</w:t>
      </w:r>
      <w:r w:rsidR="00AF7689">
        <w:rPr>
          <w:rFonts w:ascii="Book Antiqua" w:eastAsia="Times New Roman" w:hAnsi="Book Antiqua" w:cs="Times New Roman"/>
          <w:bCs/>
          <w:color w:val="000000"/>
          <w:kern w:val="36"/>
          <w:sz w:val="24"/>
          <w:szCs w:val="24"/>
          <w:lang w:val="en-US" w:eastAsia="ru-RU"/>
        </w:rPr>
        <w:t>Дата обращения:</w:t>
      </w:r>
      <w:r w:rsidRPr="004B425C">
        <w:rPr>
          <w:rFonts w:ascii="Book Antiqua" w:eastAsia="Times New Roman" w:hAnsi="Book Antiqua" w:cs="Times New Roman"/>
          <w:bCs/>
          <w:color w:val="000000"/>
          <w:kern w:val="36"/>
          <w:sz w:val="24"/>
          <w:szCs w:val="24"/>
          <w:lang w:val="en-US" w:eastAsia="ru-RU"/>
        </w:rPr>
        <w:t xml:space="preserve"> 20.05.17).</w:t>
      </w:r>
    </w:p>
    <w:p w:rsidR="00687948" w:rsidRPr="00687948" w:rsidRDefault="004B425C" w:rsidP="00687948">
      <w:pPr>
        <w:jc w:val="both"/>
        <w:rPr>
          <w:rFonts w:ascii="Book Antiqua" w:eastAsia="Times New Roman" w:hAnsi="Book Antiqua" w:cs="Times New Roman"/>
          <w:bCs/>
          <w:color w:val="000000"/>
          <w:kern w:val="36"/>
          <w:sz w:val="24"/>
          <w:szCs w:val="24"/>
          <w:lang w:val="en-US" w:eastAsia="ru-RU"/>
        </w:rPr>
      </w:pPr>
      <w:r w:rsidRPr="004B425C">
        <w:rPr>
          <w:rFonts w:ascii="Book Antiqua" w:eastAsia="Times New Roman" w:hAnsi="Book Antiqua" w:cs="Times New Roman"/>
          <w:bCs/>
          <w:color w:val="000000"/>
          <w:kern w:val="36"/>
          <w:sz w:val="24"/>
          <w:szCs w:val="24"/>
          <w:lang w:val="en-US" w:eastAsia="ru-RU"/>
        </w:rPr>
        <w:t>49.</w:t>
      </w:r>
      <w:r w:rsidR="00C75572" w:rsidRPr="00B444C7">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George</w:t>
      </w:r>
      <w:r w:rsidR="00390238">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D. Behrakis Ερευνητικό Εργαστήριο</w:t>
      </w:r>
      <w:r w:rsidR="00390238">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w:t>
      </w:r>
      <w:r w:rsidR="00390238">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Smoke Free Greece [Электронный</w:t>
      </w:r>
      <w:r w:rsidR="00687948" w:rsidRPr="00687948">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ресурс]</w:t>
      </w:r>
      <w:r w:rsidR="00687948" w:rsidRPr="00687948">
        <w:rPr>
          <w:rFonts w:ascii="Book Antiqua" w:eastAsia="Times New Roman" w:hAnsi="Book Antiqua" w:cs="Times New Roman"/>
          <w:bCs/>
          <w:color w:val="000000"/>
          <w:kern w:val="36"/>
          <w:sz w:val="24"/>
          <w:szCs w:val="24"/>
          <w:lang w:val="en-US" w:eastAsia="ru-RU"/>
        </w:rPr>
        <w:t xml:space="preserve"> </w:t>
      </w:r>
      <w:r w:rsidRPr="004B425C">
        <w:rPr>
          <w:rFonts w:ascii="Book Antiqua" w:eastAsia="Times New Roman" w:hAnsi="Book Antiqua" w:cs="Times New Roman"/>
          <w:bCs/>
          <w:color w:val="000000"/>
          <w:kern w:val="36"/>
          <w:sz w:val="24"/>
          <w:szCs w:val="24"/>
          <w:lang w:val="en-US" w:eastAsia="ru-RU"/>
        </w:rPr>
        <w:t>URL:</w:t>
      </w:r>
      <w:r w:rsidR="00687948" w:rsidRPr="00687948">
        <w:rPr>
          <w:rFonts w:ascii="Book Antiqua" w:eastAsia="Times New Roman" w:hAnsi="Book Antiqua" w:cs="Times New Roman"/>
          <w:bCs/>
          <w:color w:val="000000"/>
          <w:kern w:val="36"/>
          <w:sz w:val="24"/>
          <w:szCs w:val="24"/>
          <w:lang w:val="en-US" w:eastAsia="ru-RU"/>
        </w:rPr>
        <w:t xml:space="preserve"> http://smokefreegreece.gr/research-lab/ (</w:t>
      </w:r>
      <w:r w:rsidR="00AF7689">
        <w:rPr>
          <w:rFonts w:ascii="Book Antiqua" w:eastAsia="Times New Roman" w:hAnsi="Book Antiqua" w:cs="Times New Roman"/>
          <w:bCs/>
          <w:color w:val="000000"/>
          <w:kern w:val="36"/>
          <w:sz w:val="24"/>
          <w:szCs w:val="24"/>
          <w:lang w:val="en-US" w:eastAsia="ru-RU"/>
        </w:rPr>
        <w:t>Дата обращения:</w:t>
      </w:r>
      <w:r w:rsidR="00687948" w:rsidRPr="00687948">
        <w:rPr>
          <w:rFonts w:ascii="Book Antiqua" w:eastAsia="Times New Roman" w:hAnsi="Book Antiqua" w:cs="Times New Roman"/>
          <w:bCs/>
          <w:color w:val="000000"/>
          <w:kern w:val="36"/>
          <w:sz w:val="24"/>
          <w:szCs w:val="24"/>
          <w:lang w:val="en-US" w:eastAsia="ru-RU"/>
        </w:rPr>
        <w:t xml:space="preserve"> 23.05.17).</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50.</w:t>
      </w:r>
      <w:r w:rsidR="00C75572" w:rsidRPr="00B444C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Global Flagship Brands (GFB) Portfolio // Japan Tobacco Inc. Annual Report FY – 2016. – p. 1-146.</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51.</w:t>
      </w:r>
      <w:r w:rsidR="00C75572" w:rsidRPr="00B444C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Greece // Philip Morris International [Электронный ресурс] URL: https://www.pmi.com/markets/greece/en (</w:t>
      </w:r>
      <w:r w:rsidR="00AF7689">
        <w:rPr>
          <w:rFonts w:ascii="Book Antiqua" w:eastAsia="Times New Roman" w:hAnsi="Book Antiqua" w:cs="Times New Roman"/>
          <w:bCs/>
          <w:color w:val="000000"/>
          <w:kern w:val="36"/>
          <w:sz w:val="24"/>
          <w:szCs w:val="24"/>
          <w:lang w:val="en-US" w:eastAsia="ru-RU"/>
        </w:rPr>
        <w:t>Дата обращения:</w:t>
      </w:r>
      <w:r w:rsidRPr="00687948">
        <w:rPr>
          <w:rFonts w:ascii="Book Antiqua" w:eastAsia="Times New Roman" w:hAnsi="Book Antiqua" w:cs="Times New Roman"/>
          <w:bCs/>
          <w:color w:val="000000"/>
          <w:kern w:val="36"/>
          <w:sz w:val="24"/>
          <w:szCs w:val="24"/>
          <w:lang w:val="en-US" w:eastAsia="ru-RU"/>
        </w:rPr>
        <w:t xml:space="preserve"> 11.05.17).</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52.</w:t>
      </w:r>
      <w:r w:rsidR="00C75572" w:rsidRPr="00B444C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Greece goes smoke-free in restaurants, bars with HSPH support // Harvard T. H. Chan [Электронный ресурс] URL: https://www.hsph.harvard.edu/news /features/greece-smoke-free/ (</w:t>
      </w:r>
      <w:r w:rsidR="00AF7689">
        <w:rPr>
          <w:rFonts w:ascii="Book Antiqua" w:eastAsia="Times New Roman" w:hAnsi="Book Antiqua" w:cs="Times New Roman"/>
          <w:bCs/>
          <w:color w:val="000000"/>
          <w:kern w:val="36"/>
          <w:sz w:val="24"/>
          <w:szCs w:val="24"/>
          <w:lang w:val="en-US" w:eastAsia="ru-RU"/>
        </w:rPr>
        <w:t>Дата обращения:</w:t>
      </w:r>
      <w:r w:rsidRPr="00687948">
        <w:rPr>
          <w:rFonts w:ascii="Book Antiqua" w:eastAsia="Times New Roman" w:hAnsi="Book Antiqua" w:cs="Times New Roman"/>
          <w:bCs/>
          <w:color w:val="000000"/>
          <w:kern w:val="36"/>
          <w:sz w:val="24"/>
          <w:szCs w:val="24"/>
          <w:lang w:val="en-US" w:eastAsia="ru-RU"/>
        </w:rPr>
        <w:t xml:space="preserve"> 20.05.17).</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53.</w:t>
      </w:r>
      <w:r w:rsidR="00C75572" w:rsidRPr="00B444C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Hojnacki, Marie. “Interest</w:t>
      </w:r>
      <w:r w:rsidR="00630E9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Groups'</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Decisions</w:t>
      </w:r>
      <w:r w:rsidR="00630E9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to Join Alliances or Work</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Alone” //</w:t>
      </w:r>
      <w:r w:rsidR="00630E9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 xml:space="preserve">American </w:t>
      </w:r>
      <w:r w:rsidRPr="00687948">
        <w:rPr>
          <w:rFonts w:ascii="Book Antiqua" w:eastAsia="Times New Roman" w:hAnsi="Book Antiqua" w:cs="Times New Roman"/>
          <w:bCs/>
          <w:color w:val="000000"/>
          <w:kern w:val="36"/>
          <w:sz w:val="24"/>
          <w:szCs w:val="24"/>
          <w:lang w:val="en-US" w:eastAsia="ru-RU"/>
        </w:rPr>
        <w:lastRenderedPageBreak/>
        <w:t>Journal of</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Political Science 41.1. – 1997. – P. 61–87.</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54.</w:t>
      </w:r>
      <w:r w:rsidR="00C75572" w:rsidRPr="00B444C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Immergut E. M. Institutions, veto points, and policy results: A comparative analysis of health care //</w:t>
      </w:r>
      <w:r w:rsidR="00C75572" w:rsidRPr="00B444C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Journal of Public Policy. – 1990. – Т. 10. – №. 04. – P. 391-416.</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55.</w:t>
      </w:r>
      <w:r w:rsidR="00C75572" w:rsidRPr="00B444C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Keohane R.O., Nye J.S. Transnational Relations and World Politics: An</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Introduction // International Organization. – 1971. – Vol. 25. – № 3. – P. 329-349.</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56.</w:t>
      </w:r>
      <w:r w:rsidR="004659A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Kitschel</w:t>
      </w:r>
      <w:r w:rsidR="004659A4">
        <w:rPr>
          <w:rFonts w:ascii="Book Antiqua" w:eastAsia="Times New Roman" w:hAnsi="Book Antiqua" w:cs="Times New Roman"/>
          <w:bCs/>
          <w:color w:val="000000"/>
          <w:kern w:val="36"/>
          <w:sz w:val="24"/>
          <w:szCs w:val="24"/>
          <w:lang w:val="en-US" w:eastAsia="ru-RU"/>
        </w:rPr>
        <w:t>t</w:t>
      </w:r>
      <w:r w:rsidRPr="00687948">
        <w:rPr>
          <w:rFonts w:ascii="Book Antiqua" w:eastAsia="Times New Roman" w:hAnsi="Book Antiqua" w:cs="Times New Roman"/>
          <w:bCs/>
          <w:color w:val="000000"/>
          <w:kern w:val="36"/>
          <w:sz w:val="24"/>
          <w:szCs w:val="24"/>
          <w:lang w:val="en-US" w:eastAsia="ru-RU"/>
        </w:rPr>
        <w:t xml:space="preserve"> H. Political Opportunity Structures and Political Protest: Anti-Nuclear Movements in Four Democracies // British Journal of Political Science. – 1986. – P.57-85.</w:t>
      </w:r>
    </w:p>
    <w:p w:rsidR="00687948" w:rsidRPr="00687948"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57.</w:t>
      </w:r>
      <w:r w:rsidR="004659A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Law 3868 amending Law 3730/2010 //</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World</w:t>
      </w:r>
      <w:r w:rsidR="004659A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Health</w:t>
      </w:r>
      <w:r w:rsidR="004659A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Organization</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[Электронный ресурс] URL: http://data.euro.who.int/tobacco/Sites/Legislation.aspx?legislatureId=55 (</w:t>
      </w:r>
      <w:r w:rsidR="00AF7689">
        <w:rPr>
          <w:rFonts w:ascii="Book Antiqua" w:eastAsia="Times New Roman" w:hAnsi="Book Antiqua" w:cs="Times New Roman"/>
          <w:bCs/>
          <w:color w:val="000000"/>
          <w:kern w:val="36"/>
          <w:sz w:val="24"/>
          <w:szCs w:val="24"/>
          <w:lang w:val="en-US" w:eastAsia="ru-RU"/>
        </w:rPr>
        <w:t>Дата обращения:</w:t>
      </w:r>
      <w:r w:rsidRPr="00687948">
        <w:rPr>
          <w:rFonts w:ascii="Book Antiqua" w:eastAsia="Times New Roman" w:hAnsi="Book Antiqua" w:cs="Times New Roman"/>
          <w:bCs/>
          <w:color w:val="000000"/>
          <w:kern w:val="36"/>
          <w:sz w:val="24"/>
          <w:szCs w:val="24"/>
          <w:lang w:val="en-US" w:eastAsia="ru-RU"/>
        </w:rPr>
        <w:t xml:space="preserve"> 22.05.2017).</w:t>
      </w:r>
    </w:p>
    <w:p w:rsidR="0045413C" w:rsidRPr="004E5297" w:rsidRDefault="00687948" w:rsidP="00687948">
      <w:pPr>
        <w:jc w:val="both"/>
        <w:rPr>
          <w:rFonts w:ascii="Book Antiqua" w:eastAsia="Times New Roman" w:hAnsi="Book Antiqua" w:cs="Times New Roman"/>
          <w:bCs/>
          <w:color w:val="000000"/>
          <w:kern w:val="36"/>
          <w:sz w:val="24"/>
          <w:szCs w:val="24"/>
          <w:lang w:val="en-US" w:eastAsia="ru-RU"/>
        </w:rPr>
      </w:pPr>
      <w:r w:rsidRPr="00687948">
        <w:rPr>
          <w:rFonts w:ascii="Book Antiqua" w:eastAsia="Times New Roman" w:hAnsi="Book Antiqua" w:cs="Times New Roman"/>
          <w:bCs/>
          <w:color w:val="000000"/>
          <w:kern w:val="36"/>
          <w:sz w:val="24"/>
          <w:szCs w:val="24"/>
          <w:lang w:val="en-US" w:eastAsia="ru-RU"/>
        </w:rPr>
        <w:t>58.</w:t>
      </w:r>
      <w:r w:rsidR="004659A4">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Law Number 3730 on Protection of minors from tobacco and alcoholic beverages and other provisions //</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World</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Health</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Organization</w:t>
      </w:r>
      <w:r w:rsidR="004E5297" w:rsidRPr="004E529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eastAsia="ru-RU"/>
        </w:rPr>
        <w:t>Электронный</w:t>
      </w:r>
      <w:r w:rsidRPr="004E529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eastAsia="ru-RU"/>
        </w:rPr>
        <w:t>ресурс</w:t>
      </w:r>
      <w:r w:rsidRPr="004E5297">
        <w:rPr>
          <w:rFonts w:ascii="Book Antiqua" w:eastAsia="Times New Roman" w:hAnsi="Book Antiqua" w:cs="Times New Roman"/>
          <w:bCs/>
          <w:color w:val="000000"/>
          <w:kern w:val="36"/>
          <w:sz w:val="24"/>
          <w:szCs w:val="24"/>
          <w:lang w:val="en-US" w:eastAsia="ru-RU"/>
        </w:rPr>
        <w:t>]</w:t>
      </w:r>
      <w:r w:rsidR="004E5297"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URL</w:t>
      </w:r>
      <w:r w:rsidRPr="004E5297">
        <w:rPr>
          <w:rFonts w:ascii="Book Antiqua" w:eastAsia="Times New Roman" w:hAnsi="Book Antiqua" w:cs="Times New Roman"/>
          <w:bCs/>
          <w:color w:val="000000"/>
          <w:kern w:val="36"/>
          <w:sz w:val="24"/>
          <w:szCs w:val="24"/>
          <w:lang w:val="en-US" w:eastAsia="ru-RU"/>
        </w:rPr>
        <w:t xml:space="preserve">: </w:t>
      </w:r>
      <w:r w:rsidRPr="00687948">
        <w:rPr>
          <w:rFonts w:ascii="Book Antiqua" w:eastAsia="Times New Roman" w:hAnsi="Book Antiqua" w:cs="Times New Roman"/>
          <w:bCs/>
          <w:color w:val="000000"/>
          <w:kern w:val="36"/>
          <w:sz w:val="24"/>
          <w:szCs w:val="24"/>
          <w:lang w:val="en-US" w:eastAsia="ru-RU"/>
        </w:rPr>
        <w:t>http</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data</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euro</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who</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int</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tobacco</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Sites</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Legislation</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aspx</w:t>
      </w:r>
      <w:r w:rsidRPr="004E5297">
        <w:rPr>
          <w:rFonts w:ascii="Book Antiqua" w:eastAsia="Times New Roman" w:hAnsi="Book Antiqua" w:cs="Times New Roman"/>
          <w:bCs/>
          <w:color w:val="000000"/>
          <w:kern w:val="36"/>
          <w:sz w:val="24"/>
          <w:szCs w:val="24"/>
          <w:lang w:val="en-US" w:eastAsia="ru-RU"/>
        </w:rPr>
        <w:t>?</w:t>
      </w:r>
      <w:r w:rsidRPr="00687948">
        <w:rPr>
          <w:rFonts w:ascii="Book Antiqua" w:eastAsia="Times New Roman" w:hAnsi="Book Antiqua" w:cs="Times New Roman"/>
          <w:bCs/>
          <w:color w:val="000000"/>
          <w:kern w:val="36"/>
          <w:sz w:val="24"/>
          <w:szCs w:val="24"/>
          <w:lang w:val="en-US" w:eastAsia="ru-RU"/>
        </w:rPr>
        <w:t>legislatureId</w:t>
      </w:r>
      <w:r w:rsidRPr="004E5297">
        <w:rPr>
          <w:rFonts w:ascii="Book Antiqua" w:eastAsia="Times New Roman" w:hAnsi="Book Antiqua" w:cs="Times New Roman"/>
          <w:bCs/>
          <w:color w:val="000000"/>
          <w:kern w:val="36"/>
          <w:sz w:val="24"/>
          <w:szCs w:val="24"/>
          <w:lang w:val="en-US" w:eastAsia="ru-RU"/>
        </w:rPr>
        <w:t>=56 (</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 xml:space="preserve"> 22.05.2017).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59.</w:t>
      </w:r>
      <w:r w:rsidR="004659A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Malta and Greece // EIN presswire [Электронный ресурс] URL: http://www.einpresswire.com/article/326307732/philip-morris-international-signs-a-new-three-year-agreement-with-greek-government-for-the-purchase-of-greek-oriental-tobacco-and-announces-that (</w:t>
      </w:r>
      <w:r w:rsidR="00AF7689">
        <w:rPr>
          <w:rFonts w:ascii="Book Antiqua" w:eastAsia="Times New Roman" w:hAnsi="Book Antiqua" w:cs="Times New Roman"/>
          <w:bCs/>
          <w:color w:val="000000"/>
          <w:kern w:val="36"/>
          <w:sz w:val="24"/>
          <w:szCs w:val="24"/>
          <w:lang w:val="en-US" w:eastAsia="ru-RU"/>
        </w:rPr>
        <w:t>Дата обращения:</w:t>
      </w:r>
      <w:r w:rsidRPr="004E5297">
        <w:rPr>
          <w:rFonts w:ascii="Book Antiqua" w:eastAsia="Times New Roman" w:hAnsi="Book Antiqua" w:cs="Times New Roman"/>
          <w:bCs/>
          <w:color w:val="000000"/>
          <w:kern w:val="36"/>
          <w:sz w:val="24"/>
          <w:szCs w:val="24"/>
          <w:lang w:val="en-US" w:eastAsia="ru-RU"/>
        </w:rPr>
        <w:t xml:space="preserve"> 08.06.17).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60.</w:t>
      </w:r>
      <w:r w:rsidR="004659A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Market Footprint // Imperial Brands [Электронный ресурс] URL: http://www.imperialbrandsplc.com/About-us/Market-footprint.html (</w:t>
      </w:r>
      <w:r w:rsidR="00AF7689">
        <w:rPr>
          <w:rFonts w:ascii="Book Antiqua" w:eastAsia="Times New Roman" w:hAnsi="Book Antiqua" w:cs="Times New Roman"/>
          <w:bCs/>
          <w:color w:val="000000"/>
          <w:kern w:val="36"/>
          <w:sz w:val="24"/>
          <w:szCs w:val="24"/>
          <w:lang w:val="en-US" w:eastAsia="ru-RU"/>
        </w:rPr>
        <w:t>Дата обращения:</w:t>
      </w:r>
      <w:r w:rsidRPr="004E5297">
        <w:rPr>
          <w:rFonts w:ascii="Book Antiqua" w:eastAsia="Times New Roman" w:hAnsi="Book Antiqua" w:cs="Times New Roman"/>
          <w:bCs/>
          <w:color w:val="000000"/>
          <w:kern w:val="36"/>
          <w:sz w:val="24"/>
          <w:szCs w:val="24"/>
          <w:lang w:val="en-US" w:eastAsia="ru-RU"/>
        </w:rPr>
        <w:t xml:space="preserve"> 08.06.17).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61.</w:t>
      </w:r>
      <w:r w:rsidR="004659A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 xml:space="preserve">Philip Morris investment a strong vote of confidence to Greek economy, PM says // ANA-MPA [Электронный </w:t>
      </w:r>
      <w:r w:rsidRPr="004E5297">
        <w:rPr>
          <w:rFonts w:ascii="Book Antiqua" w:eastAsia="Times New Roman" w:hAnsi="Book Antiqua" w:cs="Times New Roman"/>
          <w:bCs/>
          <w:color w:val="000000"/>
          <w:kern w:val="36"/>
          <w:sz w:val="24"/>
          <w:szCs w:val="24"/>
          <w:lang w:eastAsia="ru-RU"/>
        </w:rPr>
        <w:t>ресурс</w:t>
      </w:r>
      <w:r w:rsidRPr="004E5297">
        <w:rPr>
          <w:rFonts w:ascii="Book Antiqua" w:eastAsia="Times New Roman" w:hAnsi="Book Antiqua" w:cs="Times New Roman"/>
          <w:bCs/>
          <w:color w:val="000000"/>
          <w:kern w:val="36"/>
          <w:sz w:val="24"/>
          <w:szCs w:val="24"/>
          <w:lang w:val="en-US" w:eastAsia="ru-RU"/>
        </w:rPr>
        <w:t xml:space="preserve">] URL: </w:t>
      </w:r>
      <w:r w:rsidRPr="004E5297">
        <w:rPr>
          <w:rFonts w:ascii="Book Antiqua" w:eastAsia="Times New Roman" w:hAnsi="Book Antiqua" w:cs="Times New Roman"/>
          <w:bCs/>
          <w:color w:val="000000"/>
          <w:kern w:val="36"/>
          <w:sz w:val="24"/>
          <w:szCs w:val="24"/>
          <w:lang w:val="en-US" w:eastAsia="ru-RU"/>
        </w:rPr>
        <w:t>http://www.amna.gr/english/article /3679/(</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 xml:space="preserve"> 08.06.17).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62.</w:t>
      </w:r>
      <w:r w:rsidR="004659A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Philip Morris investment a strong vote of confidence to Greek economy, PM says [</w:t>
      </w:r>
      <w:r w:rsidRPr="004E5297">
        <w:rPr>
          <w:rFonts w:ascii="Book Antiqua" w:eastAsia="Times New Roman" w:hAnsi="Book Antiqua" w:cs="Times New Roman"/>
          <w:bCs/>
          <w:color w:val="000000"/>
          <w:kern w:val="36"/>
          <w:sz w:val="24"/>
          <w:szCs w:val="24"/>
          <w:lang w:eastAsia="ru-RU"/>
        </w:rPr>
        <w:t>Электронный</w:t>
      </w:r>
      <w:r w:rsidRPr="004E529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eastAsia="ru-RU"/>
        </w:rPr>
        <w:t>ресурс</w:t>
      </w:r>
      <w:r w:rsidRPr="004E5297">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 xml:space="preserve">URL: </w:t>
      </w:r>
      <w:r w:rsidRPr="004E5297">
        <w:rPr>
          <w:rFonts w:ascii="Book Antiqua" w:eastAsia="Times New Roman" w:hAnsi="Book Antiqua" w:cs="Times New Roman"/>
          <w:bCs/>
          <w:color w:val="000000"/>
          <w:kern w:val="36"/>
          <w:sz w:val="24"/>
          <w:szCs w:val="24"/>
          <w:lang w:val="en-US" w:eastAsia="ru-RU"/>
        </w:rPr>
        <w:t>https://www.inewsgr.com/253/philip-morris-investment-a-strong-vote-of-confidence-to-greek-economy-pm-says.htm (</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 xml:space="preserve"> 08.06.17).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63.</w:t>
      </w:r>
      <w:r w:rsidR="004659A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Polk A., Schmutzler A., Müller A.</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Lobbying and the power of multinational firms //European Journal of Political Economy. – 2014. – Т. 36. – С. 209-227.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64.</w:t>
      </w:r>
      <w:r w:rsidR="004659A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Robinson J. Multinationals and political control. – Gower Publishing Company, Limited</w:t>
      </w:r>
      <w:r w:rsidR="00C75572" w:rsidRPr="00B444C7">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 xml:space="preserve"> 1983.</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65.</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Rugman A.M. A new theory of the multinational-enterprise-internationalization versus internalization //Columbia Journal of World Business. – 1980. – Т. 15. – №. 1.</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 С. 23-29.</w:t>
      </w:r>
    </w:p>
    <w:p w:rsidR="004E5297" w:rsidRPr="004E5297" w:rsidRDefault="004E5297" w:rsidP="004E5297">
      <w:pPr>
        <w:jc w:val="both"/>
        <w:rPr>
          <w:rFonts w:ascii="Book Antiqua" w:eastAsia="Times New Roman" w:hAnsi="Book Antiqua" w:cs="Times New Roman"/>
          <w:bCs/>
          <w:color w:val="000000"/>
          <w:kern w:val="36"/>
          <w:sz w:val="24"/>
          <w:szCs w:val="24"/>
          <w:lang w:eastAsia="ru-RU"/>
        </w:rPr>
      </w:pPr>
      <w:r w:rsidRPr="004E5297">
        <w:rPr>
          <w:rFonts w:ascii="Book Antiqua" w:eastAsia="Times New Roman" w:hAnsi="Book Antiqua" w:cs="Times New Roman"/>
          <w:bCs/>
          <w:color w:val="000000"/>
          <w:kern w:val="36"/>
          <w:sz w:val="24"/>
          <w:szCs w:val="24"/>
          <w:lang w:val="en-US" w:eastAsia="ru-RU"/>
        </w:rPr>
        <w:t>66.</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Standing Committee on Social Affairs</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 xml:space="preserve">(STANDING COMMITTEES) // Hellenic Parliament. </w:t>
      </w:r>
      <w:r w:rsidRPr="004E5297">
        <w:rPr>
          <w:rFonts w:ascii="Book Antiqua" w:eastAsia="Times New Roman" w:hAnsi="Book Antiqua" w:cs="Times New Roman"/>
          <w:bCs/>
          <w:color w:val="000000"/>
          <w:kern w:val="36"/>
          <w:sz w:val="24"/>
          <w:szCs w:val="24"/>
          <w:lang w:eastAsia="ru-RU"/>
        </w:rPr>
        <w:t xml:space="preserve">[Электронный ресурс] </w:t>
      </w:r>
      <w:r w:rsidRPr="004E5297">
        <w:rPr>
          <w:rFonts w:ascii="Book Antiqua" w:eastAsia="Times New Roman" w:hAnsi="Book Antiqua" w:cs="Times New Roman"/>
          <w:bCs/>
          <w:color w:val="000000"/>
          <w:kern w:val="36"/>
          <w:sz w:val="24"/>
          <w:szCs w:val="24"/>
          <w:lang w:val="en-US" w:eastAsia="ru-RU"/>
        </w:rPr>
        <w:t>URL</w:t>
      </w:r>
      <w:r w:rsidRPr="004E5297">
        <w:rPr>
          <w:rFonts w:ascii="Book Antiqua" w:eastAsia="Times New Roman" w:hAnsi="Book Antiqua" w:cs="Times New Roman"/>
          <w:bCs/>
          <w:color w:val="000000"/>
          <w:kern w:val="36"/>
          <w:sz w:val="24"/>
          <w:szCs w:val="24"/>
          <w:lang w:eastAsia="ru-RU"/>
        </w:rPr>
        <w:t xml:space="preserve">: </w:t>
      </w:r>
      <w:r w:rsidRPr="004E5297">
        <w:rPr>
          <w:rFonts w:ascii="Book Antiqua" w:eastAsia="Times New Roman" w:hAnsi="Book Antiqua" w:cs="Times New Roman"/>
          <w:bCs/>
          <w:color w:val="000000"/>
          <w:kern w:val="36"/>
          <w:sz w:val="24"/>
          <w:szCs w:val="24"/>
          <w:lang w:val="en-US" w:eastAsia="ru-RU"/>
        </w:rPr>
        <w:t>http</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www</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hellenicparliament</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gr</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en</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Koinovouleftikes</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Epitropes</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CommiteeDetailView</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CommitteeId</w:t>
      </w:r>
      <w:r w:rsidRPr="004E5297">
        <w:rPr>
          <w:rFonts w:ascii="Book Antiqua" w:eastAsia="Times New Roman" w:hAnsi="Book Antiqua" w:cs="Times New Roman"/>
          <w:bCs/>
          <w:color w:val="000000"/>
          <w:kern w:val="36"/>
          <w:sz w:val="24"/>
          <w:szCs w:val="24"/>
          <w:lang w:eastAsia="ru-RU"/>
        </w:rPr>
        <w:t>=583</w:t>
      </w:r>
      <w:r w:rsidRPr="004E5297">
        <w:rPr>
          <w:rFonts w:ascii="Book Antiqua" w:eastAsia="Times New Roman" w:hAnsi="Book Antiqua" w:cs="Times New Roman"/>
          <w:bCs/>
          <w:color w:val="000000"/>
          <w:kern w:val="36"/>
          <w:sz w:val="24"/>
          <w:szCs w:val="24"/>
          <w:lang w:val="en-US" w:eastAsia="ru-RU"/>
        </w:rPr>
        <w:t>b</w:t>
      </w:r>
      <w:r w:rsidRPr="004E5297">
        <w:rPr>
          <w:rFonts w:ascii="Book Antiqua" w:eastAsia="Times New Roman" w:hAnsi="Book Antiqua" w:cs="Times New Roman"/>
          <w:bCs/>
          <w:color w:val="000000"/>
          <w:kern w:val="36"/>
          <w:sz w:val="24"/>
          <w:szCs w:val="24"/>
          <w:lang w:eastAsia="ru-RU"/>
        </w:rPr>
        <w:t>7</w:t>
      </w:r>
      <w:r w:rsidRPr="004E5297">
        <w:rPr>
          <w:rFonts w:ascii="Book Antiqua" w:eastAsia="Times New Roman" w:hAnsi="Book Antiqua" w:cs="Times New Roman"/>
          <w:bCs/>
          <w:color w:val="000000"/>
          <w:kern w:val="36"/>
          <w:sz w:val="24"/>
          <w:szCs w:val="24"/>
          <w:lang w:val="en-US" w:eastAsia="ru-RU"/>
        </w:rPr>
        <w:t>a</w:t>
      </w:r>
      <w:r w:rsidRPr="004E5297">
        <w:rPr>
          <w:rFonts w:ascii="Book Antiqua" w:eastAsia="Times New Roman" w:hAnsi="Book Antiqua" w:cs="Times New Roman"/>
          <w:bCs/>
          <w:color w:val="000000"/>
          <w:kern w:val="36"/>
          <w:sz w:val="24"/>
          <w:szCs w:val="24"/>
          <w:lang w:eastAsia="ru-RU"/>
        </w:rPr>
        <w:t>49-8542-41</w:t>
      </w:r>
      <w:r w:rsidRPr="004E5297">
        <w:rPr>
          <w:rFonts w:ascii="Book Antiqua" w:eastAsia="Times New Roman" w:hAnsi="Book Antiqua" w:cs="Times New Roman"/>
          <w:bCs/>
          <w:color w:val="000000"/>
          <w:kern w:val="36"/>
          <w:sz w:val="24"/>
          <w:szCs w:val="24"/>
          <w:lang w:val="en-US" w:eastAsia="ru-RU"/>
        </w:rPr>
        <w:t>c</w:t>
      </w:r>
      <w:r w:rsidRPr="004E5297">
        <w:rPr>
          <w:rFonts w:ascii="Book Antiqua" w:eastAsia="Times New Roman" w:hAnsi="Book Antiqua" w:cs="Times New Roman"/>
          <w:bCs/>
          <w:color w:val="000000"/>
          <w:kern w:val="36"/>
          <w:sz w:val="24"/>
          <w:szCs w:val="24"/>
          <w:lang w:eastAsia="ru-RU"/>
        </w:rPr>
        <w:t>0-8</w:t>
      </w:r>
      <w:r w:rsidRPr="004E5297">
        <w:rPr>
          <w:rFonts w:ascii="Book Antiqua" w:eastAsia="Times New Roman" w:hAnsi="Book Antiqua" w:cs="Times New Roman"/>
          <w:bCs/>
          <w:color w:val="000000"/>
          <w:kern w:val="36"/>
          <w:sz w:val="24"/>
          <w:szCs w:val="24"/>
          <w:lang w:val="en-US" w:eastAsia="ru-RU"/>
        </w:rPr>
        <w:t>e</w:t>
      </w:r>
      <w:r w:rsidRPr="004E5297">
        <w:rPr>
          <w:rFonts w:ascii="Book Antiqua" w:eastAsia="Times New Roman" w:hAnsi="Book Antiqua" w:cs="Times New Roman"/>
          <w:bCs/>
          <w:color w:val="000000"/>
          <w:kern w:val="36"/>
          <w:sz w:val="24"/>
          <w:szCs w:val="24"/>
          <w:lang w:eastAsia="ru-RU"/>
        </w:rPr>
        <w:t>16-</w:t>
      </w:r>
      <w:r w:rsidRPr="004E5297">
        <w:rPr>
          <w:rFonts w:ascii="Book Antiqua" w:eastAsia="Times New Roman" w:hAnsi="Book Antiqua" w:cs="Times New Roman"/>
          <w:bCs/>
          <w:color w:val="000000"/>
          <w:kern w:val="36"/>
          <w:sz w:val="24"/>
          <w:szCs w:val="24"/>
          <w:lang w:val="en-US" w:eastAsia="ru-RU"/>
        </w:rPr>
        <w:t>e</w:t>
      </w:r>
      <w:r w:rsidRPr="004E5297">
        <w:rPr>
          <w:rFonts w:ascii="Book Antiqua" w:eastAsia="Times New Roman" w:hAnsi="Book Antiqua" w:cs="Times New Roman"/>
          <w:bCs/>
          <w:color w:val="000000"/>
          <w:kern w:val="36"/>
          <w:sz w:val="24"/>
          <w:szCs w:val="24"/>
          <w:lang w:eastAsia="ru-RU"/>
        </w:rPr>
        <w:t>1</w:t>
      </w:r>
      <w:r w:rsidRPr="004E5297">
        <w:rPr>
          <w:rFonts w:ascii="Book Antiqua" w:eastAsia="Times New Roman" w:hAnsi="Book Antiqua" w:cs="Times New Roman"/>
          <w:bCs/>
          <w:color w:val="000000"/>
          <w:kern w:val="36"/>
          <w:sz w:val="24"/>
          <w:szCs w:val="24"/>
          <w:lang w:val="en-US" w:eastAsia="ru-RU"/>
        </w:rPr>
        <w:t>c</w:t>
      </w:r>
      <w:r w:rsidRPr="004E5297">
        <w:rPr>
          <w:rFonts w:ascii="Book Antiqua" w:eastAsia="Times New Roman" w:hAnsi="Book Antiqua" w:cs="Times New Roman"/>
          <w:bCs/>
          <w:color w:val="000000"/>
          <w:kern w:val="36"/>
          <w:sz w:val="24"/>
          <w:szCs w:val="24"/>
          <w:lang w:eastAsia="ru-RU"/>
        </w:rPr>
        <w:t>22246</w:t>
      </w:r>
      <w:r w:rsidRPr="004E5297">
        <w:rPr>
          <w:rFonts w:ascii="Book Antiqua" w:eastAsia="Times New Roman" w:hAnsi="Book Antiqua" w:cs="Times New Roman"/>
          <w:bCs/>
          <w:color w:val="000000"/>
          <w:kern w:val="36"/>
          <w:sz w:val="24"/>
          <w:szCs w:val="24"/>
          <w:lang w:val="en-US" w:eastAsia="ru-RU"/>
        </w:rPr>
        <w:t>bfa</w:t>
      </w:r>
      <w:r w:rsidRPr="004E5297">
        <w:rPr>
          <w:rFonts w:ascii="Book Antiqua" w:eastAsia="Times New Roman" w:hAnsi="Book Antiqua" w:cs="Times New Roman"/>
          <w:bCs/>
          <w:color w:val="000000"/>
          <w:kern w:val="36"/>
          <w:sz w:val="24"/>
          <w:szCs w:val="24"/>
          <w:lang w:eastAsia="ru-RU"/>
        </w:rPr>
        <w:t>6&amp;</w:t>
      </w:r>
      <w:r w:rsidRPr="004E5297">
        <w:rPr>
          <w:rFonts w:ascii="Book Antiqua" w:eastAsia="Times New Roman" w:hAnsi="Book Antiqua" w:cs="Times New Roman"/>
          <w:bCs/>
          <w:color w:val="000000"/>
          <w:kern w:val="36"/>
          <w:sz w:val="24"/>
          <w:szCs w:val="24"/>
          <w:lang w:val="en-US" w:eastAsia="ru-RU"/>
        </w:rPr>
        <w:t>period</w:t>
      </w:r>
      <w:r w:rsidRPr="004E5297">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f</w:t>
      </w:r>
      <w:r w:rsidRPr="004E5297">
        <w:rPr>
          <w:rFonts w:ascii="Book Antiqua" w:eastAsia="Times New Roman" w:hAnsi="Book Antiqua" w:cs="Times New Roman"/>
          <w:bCs/>
          <w:color w:val="000000"/>
          <w:kern w:val="36"/>
          <w:sz w:val="24"/>
          <w:szCs w:val="24"/>
          <w:lang w:eastAsia="ru-RU"/>
        </w:rPr>
        <w:t>3</w:t>
      </w:r>
      <w:r w:rsidRPr="004E5297">
        <w:rPr>
          <w:rFonts w:ascii="Book Antiqua" w:eastAsia="Times New Roman" w:hAnsi="Book Antiqua" w:cs="Times New Roman"/>
          <w:bCs/>
          <w:color w:val="000000"/>
          <w:kern w:val="36"/>
          <w:sz w:val="24"/>
          <w:szCs w:val="24"/>
          <w:lang w:val="en-US" w:eastAsia="ru-RU"/>
        </w:rPr>
        <w:t>fe</w:t>
      </w:r>
      <w:r w:rsidRPr="004E5297">
        <w:rPr>
          <w:rFonts w:ascii="Book Antiqua" w:eastAsia="Times New Roman" w:hAnsi="Book Antiqua" w:cs="Times New Roman"/>
          <w:bCs/>
          <w:color w:val="000000"/>
          <w:kern w:val="36"/>
          <w:sz w:val="24"/>
          <w:szCs w:val="24"/>
          <w:lang w:eastAsia="ru-RU"/>
        </w:rPr>
        <w:t>8</w:t>
      </w:r>
      <w:r w:rsidRPr="004E5297">
        <w:rPr>
          <w:rFonts w:ascii="Book Antiqua" w:eastAsia="Times New Roman" w:hAnsi="Book Antiqua" w:cs="Times New Roman"/>
          <w:bCs/>
          <w:color w:val="000000"/>
          <w:kern w:val="36"/>
          <w:sz w:val="24"/>
          <w:szCs w:val="24"/>
          <w:lang w:val="en-US" w:eastAsia="ru-RU"/>
        </w:rPr>
        <w:t>b</w:t>
      </w:r>
      <w:r w:rsidRPr="004E5297">
        <w:rPr>
          <w:rFonts w:ascii="Book Antiqua" w:eastAsia="Times New Roman" w:hAnsi="Book Antiqua" w:cs="Times New Roman"/>
          <w:bCs/>
          <w:color w:val="000000"/>
          <w:kern w:val="36"/>
          <w:sz w:val="24"/>
          <w:szCs w:val="24"/>
          <w:lang w:eastAsia="ru-RU"/>
        </w:rPr>
        <w:t>53-33</w:t>
      </w:r>
      <w:r w:rsidRPr="004E5297">
        <w:rPr>
          <w:rFonts w:ascii="Book Antiqua" w:eastAsia="Times New Roman" w:hAnsi="Book Antiqua" w:cs="Times New Roman"/>
          <w:bCs/>
          <w:color w:val="000000"/>
          <w:kern w:val="36"/>
          <w:sz w:val="24"/>
          <w:szCs w:val="24"/>
          <w:lang w:val="en-US" w:eastAsia="ru-RU"/>
        </w:rPr>
        <w:t>a</w:t>
      </w:r>
      <w:r w:rsidRPr="004E5297">
        <w:rPr>
          <w:rFonts w:ascii="Book Antiqua" w:eastAsia="Times New Roman" w:hAnsi="Book Antiqua" w:cs="Times New Roman"/>
          <w:bCs/>
          <w:color w:val="000000"/>
          <w:kern w:val="36"/>
          <w:sz w:val="24"/>
          <w:szCs w:val="24"/>
          <w:lang w:eastAsia="ru-RU"/>
        </w:rPr>
        <w:t>1-4939-</w:t>
      </w:r>
      <w:r w:rsidRPr="004E5297">
        <w:rPr>
          <w:rFonts w:ascii="Book Antiqua" w:eastAsia="Times New Roman" w:hAnsi="Book Antiqua" w:cs="Times New Roman"/>
          <w:bCs/>
          <w:color w:val="000000"/>
          <w:kern w:val="36"/>
          <w:sz w:val="24"/>
          <w:szCs w:val="24"/>
          <w:lang w:val="en-US" w:eastAsia="ru-RU"/>
        </w:rPr>
        <w:t>b</w:t>
      </w:r>
      <w:r w:rsidRPr="004E5297">
        <w:rPr>
          <w:rFonts w:ascii="Book Antiqua" w:eastAsia="Times New Roman" w:hAnsi="Book Antiqua" w:cs="Times New Roman"/>
          <w:bCs/>
          <w:color w:val="000000"/>
          <w:kern w:val="36"/>
          <w:sz w:val="24"/>
          <w:szCs w:val="24"/>
          <w:lang w:eastAsia="ru-RU"/>
        </w:rPr>
        <w:t>0</w:t>
      </w:r>
      <w:r w:rsidRPr="004E5297">
        <w:rPr>
          <w:rFonts w:ascii="Book Antiqua" w:eastAsia="Times New Roman" w:hAnsi="Book Antiqua" w:cs="Times New Roman"/>
          <w:bCs/>
          <w:color w:val="000000"/>
          <w:kern w:val="36"/>
          <w:sz w:val="24"/>
          <w:szCs w:val="24"/>
          <w:lang w:val="en-US" w:eastAsia="ru-RU"/>
        </w:rPr>
        <w:t>a</w:t>
      </w:r>
      <w:r w:rsidRPr="004E5297">
        <w:rPr>
          <w:rFonts w:ascii="Book Antiqua" w:eastAsia="Times New Roman" w:hAnsi="Book Antiqua" w:cs="Times New Roman"/>
          <w:bCs/>
          <w:color w:val="000000"/>
          <w:kern w:val="36"/>
          <w:sz w:val="24"/>
          <w:szCs w:val="24"/>
          <w:lang w:eastAsia="ru-RU"/>
        </w:rPr>
        <w:t>0-</w:t>
      </w:r>
      <w:r w:rsidRPr="004E5297">
        <w:rPr>
          <w:rFonts w:ascii="Book Antiqua" w:eastAsia="Times New Roman" w:hAnsi="Book Antiqua" w:cs="Times New Roman"/>
          <w:bCs/>
          <w:color w:val="000000"/>
          <w:kern w:val="36"/>
          <w:sz w:val="24"/>
          <w:szCs w:val="24"/>
          <w:lang w:val="en-US" w:eastAsia="ru-RU"/>
        </w:rPr>
        <w:t>bd</w:t>
      </w:r>
      <w:r w:rsidRPr="004E5297">
        <w:rPr>
          <w:rFonts w:ascii="Book Antiqua" w:eastAsia="Times New Roman" w:hAnsi="Book Antiqua" w:cs="Times New Roman"/>
          <w:bCs/>
          <w:color w:val="000000"/>
          <w:kern w:val="36"/>
          <w:sz w:val="24"/>
          <w:szCs w:val="24"/>
          <w:lang w:eastAsia="ru-RU"/>
        </w:rPr>
        <w:t>1</w:t>
      </w:r>
      <w:r w:rsidRPr="004E5297">
        <w:rPr>
          <w:rFonts w:ascii="Book Antiqua" w:eastAsia="Times New Roman" w:hAnsi="Book Antiqua" w:cs="Times New Roman"/>
          <w:bCs/>
          <w:color w:val="000000"/>
          <w:kern w:val="36"/>
          <w:sz w:val="24"/>
          <w:szCs w:val="24"/>
          <w:lang w:val="en-US" w:eastAsia="ru-RU"/>
        </w:rPr>
        <w:t>cdb</w:t>
      </w:r>
      <w:r w:rsidRPr="004E5297">
        <w:rPr>
          <w:rFonts w:ascii="Book Antiqua" w:eastAsia="Times New Roman" w:hAnsi="Book Antiqua" w:cs="Times New Roman"/>
          <w:bCs/>
          <w:color w:val="000000"/>
          <w:kern w:val="36"/>
          <w:sz w:val="24"/>
          <w:szCs w:val="24"/>
          <w:lang w:eastAsia="ru-RU"/>
        </w:rPr>
        <w:t>5237</w:t>
      </w:r>
      <w:r w:rsidRPr="004E5297">
        <w:rPr>
          <w:rFonts w:ascii="Book Antiqua" w:eastAsia="Times New Roman" w:hAnsi="Book Antiqua" w:cs="Times New Roman"/>
          <w:bCs/>
          <w:color w:val="000000"/>
          <w:kern w:val="36"/>
          <w:sz w:val="24"/>
          <w:szCs w:val="24"/>
          <w:lang w:val="en-US" w:eastAsia="ru-RU"/>
        </w:rPr>
        <w:t>f</w:t>
      </w:r>
      <w:r w:rsidRPr="004E5297">
        <w:rPr>
          <w:rFonts w:ascii="Book Antiqua" w:eastAsia="Times New Roman" w:hAnsi="Book Antiqua" w:cs="Times New Roman"/>
          <w:bCs/>
          <w:color w:val="000000"/>
          <w:kern w:val="36"/>
          <w:sz w:val="24"/>
          <w:szCs w:val="24"/>
          <w:lang w:eastAsia="ru-RU"/>
        </w:rPr>
        <w:t>3 (</w:t>
      </w:r>
      <w:r w:rsidR="00AF7689">
        <w:rPr>
          <w:rFonts w:ascii="Book Antiqua" w:eastAsia="Times New Roman" w:hAnsi="Book Antiqua" w:cs="Times New Roman"/>
          <w:bCs/>
          <w:color w:val="000000"/>
          <w:kern w:val="36"/>
          <w:sz w:val="24"/>
          <w:szCs w:val="24"/>
          <w:lang w:eastAsia="ru-RU"/>
        </w:rPr>
        <w:t>Дата обращения:</w:t>
      </w:r>
      <w:r w:rsidRPr="004E5297">
        <w:rPr>
          <w:rFonts w:ascii="Book Antiqua" w:eastAsia="Times New Roman" w:hAnsi="Book Antiqua" w:cs="Times New Roman"/>
          <w:bCs/>
          <w:color w:val="000000"/>
          <w:kern w:val="36"/>
          <w:sz w:val="24"/>
          <w:szCs w:val="24"/>
          <w:lang w:eastAsia="ru-RU"/>
        </w:rPr>
        <w:t xml:space="preserve"> 01.06.17).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67.</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The World’s Biggest Public Companies</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Forbes [</w:t>
      </w:r>
      <w:r w:rsidRPr="004E5297">
        <w:rPr>
          <w:rFonts w:ascii="Book Antiqua" w:eastAsia="Times New Roman" w:hAnsi="Book Antiqua" w:cs="Times New Roman"/>
          <w:bCs/>
          <w:color w:val="000000"/>
          <w:kern w:val="36"/>
          <w:sz w:val="24"/>
          <w:szCs w:val="24"/>
          <w:lang w:eastAsia="ru-RU"/>
        </w:rPr>
        <w:t>Электронный</w:t>
      </w:r>
      <w:r w:rsidRPr="004E529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eastAsia="ru-RU"/>
        </w:rPr>
        <w:t>ресурс</w:t>
      </w:r>
      <w:r w:rsidRPr="004E5297">
        <w:rPr>
          <w:rFonts w:ascii="Book Antiqua" w:eastAsia="Times New Roman" w:hAnsi="Book Antiqua" w:cs="Times New Roman"/>
          <w:bCs/>
          <w:color w:val="000000"/>
          <w:kern w:val="36"/>
          <w:sz w:val="24"/>
          <w:szCs w:val="24"/>
          <w:lang w:val="en-US" w:eastAsia="ru-RU"/>
        </w:rPr>
        <w:t>] URL: https://www.forbes.com/global2000/ list/#tab:overall (</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 xml:space="preserve"> 18.04.17).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68.</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Total ban on smoking mooted [Электронный</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ресурс] URL: http://www.ekathimerini.com/67564/article/ekathimerini/news/total-ban-on-smoking-mooted (</w:t>
      </w:r>
      <w:r w:rsidR="00AF7689">
        <w:rPr>
          <w:rFonts w:ascii="Book Antiqua" w:eastAsia="Times New Roman" w:hAnsi="Book Antiqua" w:cs="Times New Roman"/>
          <w:bCs/>
          <w:color w:val="000000"/>
          <w:kern w:val="36"/>
          <w:sz w:val="24"/>
          <w:szCs w:val="24"/>
          <w:lang w:val="en-US" w:eastAsia="ru-RU"/>
        </w:rPr>
        <w:t>Дата обращения:</w:t>
      </w:r>
      <w:r w:rsidRPr="004E5297">
        <w:rPr>
          <w:rFonts w:ascii="Book Antiqua" w:eastAsia="Times New Roman" w:hAnsi="Book Antiqua" w:cs="Times New Roman"/>
          <w:bCs/>
          <w:color w:val="000000"/>
          <w:kern w:val="36"/>
          <w:sz w:val="24"/>
          <w:szCs w:val="24"/>
          <w:lang w:val="en-US" w:eastAsia="ru-RU"/>
        </w:rPr>
        <w:t xml:space="preserve"> 20.05.17).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69.</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Transcript – Quality Growth: Returns and Growth – Markets that Matter //</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ImperialBrands</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[Электронный</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 xml:space="preserve">ресурс] URL: </w:t>
      </w:r>
      <w:r w:rsidRPr="004E5297">
        <w:rPr>
          <w:rFonts w:ascii="Book Antiqua" w:eastAsia="Times New Roman" w:hAnsi="Book Antiqua" w:cs="Times New Roman"/>
          <w:bCs/>
          <w:color w:val="000000"/>
          <w:kern w:val="36"/>
          <w:sz w:val="24"/>
          <w:szCs w:val="24"/>
          <w:lang w:val="en-US" w:eastAsia="ru-RU"/>
        </w:rPr>
        <w:lastRenderedPageBreak/>
        <w:t>http://www.imperialbrandsplc.com/content/dam/imperial-brands/corporate/investors/presentat ions/investor-day/2016/Transcript%204%20-%20Markets%20that%20Matter.pdf (</w:t>
      </w:r>
      <w:r w:rsidR="00AF7689">
        <w:rPr>
          <w:rFonts w:ascii="Book Antiqua" w:eastAsia="Times New Roman" w:hAnsi="Book Antiqua" w:cs="Times New Roman"/>
          <w:bCs/>
          <w:color w:val="000000"/>
          <w:kern w:val="36"/>
          <w:sz w:val="24"/>
          <w:szCs w:val="24"/>
          <w:lang w:val="en-US" w:eastAsia="ru-RU"/>
        </w:rPr>
        <w:t>Дата обращения:</w:t>
      </w:r>
      <w:r w:rsidRPr="004E5297">
        <w:rPr>
          <w:rFonts w:ascii="Book Antiqua" w:eastAsia="Times New Roman" w:hAnsi="Book Antiqua" w:cs="Times New Roman"/>
          <w:bCs/>
          <w:color w:val="000000"/>
          <w:kern w:val="36"/>
          <w:sz w:val="24"/>
          <w:szCs w:val="24"/>
          <w:lang w:val="en-US" w:eastAsia="ru-RU"/>
        </w:rPr>
        <w:t xml:space="preserve"> 11.05.17).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70.</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Truman D.B. The Governmental Process. Political Interests and Public Opinion</w:t>
      </w:r>
      <w:r w:rsidR="00C75572" w:rsidRPr="00B444C7">
        <w:rPr>
          <w:rFonts w:ascii="Book Antiqua" w:eastAsia="Times New Roman" w:hAnsi="Book Antiqua" w:cs="Times New Roman"/>
          <w:bCs/>
          <w:color w:val="000000"/>
          <w:kern w:val="36"/>
          <w:sz w:val="24"/>
          <w:szCs w:val="24"/>
          <w:lang w:val="en-US" w:eastAsia="ru-RU"/>
        </w:rPr>
        <w:t>,</w:t>
      </w:r>
      <w:r w:rsidR="00630E9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1951.</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71.</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Tsebelis G. Veto players and institutional analysis // Governance: an international journey of policy and administration. – 2000. – P. 441 – 474.</w:t>
      </w:r>
    </w:p>
    <w:p w:rsidR="004E5297" w:rsidRPr="00390238" w:rsidRDefault="004E5297" w:rsidP="004E5297">
      <w:pPr>
        <w:jc w:val="both"/>
        <w:rPr>
          <w:rFonts w:ascii="Book Antiqua" w:eastAsia="Times New Roman" w:hAnsi="Book Antiqua" w:cs="Times New Roman"/>
          <w:bCs/>
          <w:color w:val="000000"/>
          <w:kern w:val="36"/>
          <w:sz w:val="24"/>
          <w:szCs w:val="24"/>
          <w:lang w:eastAsia="ru-RU"/>
        </w:rPr>
      </w:pPr>
      <w:r w:rsidRPr="00390238">
        <w:rPr>
          <w:rFonts w:ascii="Book Antiqua" w:eastAsia="Times New Roman" w:hAnsi="Book Antiqua" w:cs="Times New Roman"/>
          <w:bCs/>
          <w:color w:val="000000"/>
          <w:kern w:val="36"/>
          <w:sz w:val="24"/>
          <w:szCs w:val="24"/>
          <w:lang w:eastAsia="ru-RU"/>
        </w:rPr>
        <w:t>72.</w:t>
      </w:r>
      <w:r w:rsidR="004659A4">
        <w:rPr>
          <w:rFonts w:ascii="Book Antiqua" w:eastAsia="Times New Roman" w:hAnsi="Book Antiqua" w:cs="Times New Roman"/>
          <w:bCs/>
          <w:color w:val="000000"/>
          <w:kern w:val="36"/>
          <w:sz w:val="24"/>
          <w:szCs w:val="24"/>
          <w:lang w:eastAsia="ru-RU"/>
        </w:rPr>
        <w:t xml:space="preserve"> </w:t>
      </w:r>
      <w:r w:rsidRPr="004E5297">
        <w:rPr>
          <w:rFonts w:ascii="Book Antiqua" w:eastAsia="Times New Roman" w:hAnsi="Book Antiqua" w:cs="Times New Roman"/>
          <w:bCs/>
          <w:color w:val="000000"/>
          <w:kern w:val="36"/>
          <w:sz w:val="24"/>
          <w:szCs w:val="24"/>
          <w:lang w:val="en-US" w:eastAsia="ru-RU"/>
        </w:rPr>
        <w:t>University</w:t>
      </w:r>
      <w:r w:rsidRPr="00390238">
        <w:rPr>
          <w:rFonts w:ascii="Book Antiqua" w:eastAsia="Times New Roman" w:hAnsi="Book Antiqua" w:cs="Times New Roman"/>
          <w:bCs/>
          <w:color w:val="000000"/>
          <w:kern w:val="36"/>
          <w:sz w:val="24"/>
          <w:szCs w:val="24"/>
          <w:lang w:eastAsia="ru-RU"/>
        </w:rPr>
        <w:t xml:space="preserve"> </w:t>
      </w:r>
      <w:r w:rsidRPr="004E5297">
        <w:rPr>
          <w:rFonts w:ascii="Book Antiqua" w:eastAsia="Times New Roman" w:hAnsi="Book Antiqua" w:cs="Times New Roman"/>
          <w:bCs/>
          <w:color w:val="000000"/>
          <w:kern w:val="36"/>
          <w:sz w:val="24"/>
          <w:szCs w:val="24"/>
          <w:lang w:val="en-US" w:eastAsia="ru-RU"/>
        </w:rPr>
        <w:t>of</w:t>
      </w:r>
      <w:r w:rsidRPr="00390238">
        <w:rPr>
          <w:rFonts w:ascii="Book Antiqua" w:eastAsia="Times New Roman" w:hAnsi="Book Antiqua" w:cs="Times New Roman"/>
          <w:bCs/>
          <w:color w:val="000000"/>
          <w:kern w:val="36"/>
          <w:sz w:val="24"/>
          <w:szCs w:val="24"/>
          <w:lang w:eastAsia="ru-RU"/>
        </w:rPr>
        <w:t xml:space="preserve"> </w:t>
      </w:r>
      <w:r w:rsidRPr="004E5297">
        <w:rPr>
          <w:rFonts w:ascii="Book Antiqua" w:eastAsia="Times New Roman" w:hAnsi="Book Antiqua" w:cs="Times New Roman"/>
          <w:bCs/>
          <w:color w:val="000000"/>
          <w:kern w:val="36"/>
          <w:sz w:val="24"/>
          <w:szCs w:val="24"/>
          <w:lang w:val="en-US" w:eastAsia="ru-RU"/>
        </w:rPr>
        <w:t>Athens</w:t>
      </w:r>
      <w:r w:rsidRPr="00390238">
        <w:rPr>
          <w:rFonts w:ascii="Book Antiqua" w:eastAsia="Times New Roman" w:hAnsi="Book Antiqua" w:cs="Times New Roman"/>
          <w:bCs/>
          <w:color w:val="000000"/>
          <w:kern w:val="36"/>
          <w:sz w:val="24"/>
          <w:szCs w:val="24"/>
          <w:lang w:eastAsia="ru-RU"/>
        </w:rPr>
        <w:t xml:space="preserve"> (</w:t>
      </w:r>
      <w:r w:rsidRPr="004E5297">
        <w:rPr>
          <w:rFonts w:ascii="Book Antiqua" w:eastAsia="Times New Roman" w:hAnsi="Book Antiqua" w:cs="Times New Roman"/>
          <w:bCs/>
          <w:color w:val="000000"/>
          <w:kern w:val="36"/>
          <w:sz w:val="24"/>
          <w:szCs w:val="24"/>
          <w:lang w:val="en-US" w:eastAsia="ru-RU"/>
        </w:rPr>
        <w:t>UoA</w:t>
      </w:r>
      <w:r w:rsidRPr="00390238">
        <w:rPr>
          <w:rFonts w:ascii="Book Antiqua" w:eastAsia="Times New Roman" w:hAnsi="Book Antiqua" w:cs="Times New Roman"/>
          <w:bCs/>
          <w:color w:val="000000"/>
          <w:kern w:val="36"/>
          <w:sz w:val="24"/>
          <w:szCs w:val="24"/>
          <w:lang w:eastAsia="ru-RU"/>
        </w:rPr>
        <w:t>)</w:t>
      </w:r>
      <w:r w:rsidR="00390238" w:rsidRPr="00390238">
        <w:rPr>
          <w:rFonts w:ascii="Book Antiqua" w:eastAsia="Times New Roman" w:hAnsi="Book Antiqua" w:cs="Times New Roman"/>
          <w:bCs/>
          <w:color w:val="000000"/>
          <w:kern w:val="36"/>
          <w:sz w:val="24"/>
          <w:szCs w:val="24"/>
          <w:lang w:eastAsia="ru-RU"/>
        </w:rPr>
        <w:t xml:space="preserve"> </w:t>
      </w:r>
      <w:r w:rsidRPr="00390238">
        <w:rPr>
          <w:rFonts w:ascii="Book Antiqua" w:eastAsia="Times New Roman" w:hAnsi="Book Antiqua" w:cs="Times New Roman"/>
          <w:bCs/>
          <w:color w:val="000000"/>
          <w:kern w:val="36"/>
          <w:sz w:val="24"/>
          <w:szCs w:val="24"/>
          <w:lang w:eastAsia="ru-RU"/>
        </w:rPr>
        <w:t xml:space="preserve">[Электронный ресурс] </w:t>
      </w:r>
      <w:r w:rsidRPr="004E5297">
        <w:rPr>
          <w:rFonts w:ascii="Book Antiqua" w:eastAsia="Times New Roman" w:hAnsi="Book Antiqua" w:cs="Times New Roman"/>
          <w:bCs/>
          <w:color w:val="000000"/>
          <w:kern w:val="36"/>
          <w:sz w:val="24"/>
          <w:szCs w:val="24"/>
          <w:lang w:val="en-US" w:eastAsia="ru-RU"/>
        </w:rPr>
        <w:t>URL</w:t>
      </w:r>
      <w:r w:rsidRPr="00390238">
        <w:rPr>
          <w:rFonts w:ascii="Book Antiqua" w:eastAsia="Times New Roman" w:hAnsi="Book Antiqua" w:cs="Times New Roman"/>
          <w:bCs/>
          <w:color w:val="000000"/>
          <w:kern w:val="36"/>
          <w:sz w:val="24"/>
          <w:szCs w:val="24"/>
          <w:lang w:eastAsia="ru-RU"/>
        </w:rPr>
        <w:t xml:space="preserve">: </w:t>
      </w:r>
      <w:r w:rsidRPr="004E5297">
        <w:rPr>
          <w:rFonts w:ascii="Book Antiqua" w:eastAsia="Times New Roman" w:hAnsi="Book Antiqua" w:cs="Times New Roman"/>
          <w:bCs/>
          <w:color w:val="000000"/>
          <w:kern w:val="36"/>
          <w:sz w:val="24"/>
          <w:szCs w:val="24"/>
          <w:lang w:val="en-US" w:eastAsia="ru-RU"/>
        </w:rPr>
        <w:t>https</w:t>
      </w:r>
      <w:r w:rsidRPr="00390238">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eurestplus</w:t>
      </w:r>
      <w:r w:rsidRPr="00390238">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eu</w:t>
      </w:r>
      <w:r w:rsidRPr="00390238">
        <w:rPr>
          <w:rFonts w:ascii="Book Antiqua" w:eastAsia="Times New Roman" w:hAnsi="Book Antiqua" w:cs="Times New Roman"/>
          <w:bCs/>
          <w:color w:val="000000"/>
          <w:kern w:val="36"/>
          <w:sz w:val="24"/>
          <w:szCs w:val="24"/>
          <w:lang w:eastAsia="ru-RU"/>
        </w:rPr>
        <w:t>/</w:t>
      </w:r>
      <w:r w:rsidRPr="004E5297">
        <w:rPr>
          <w:rFonts w:ascii="Book Antiqua" w:eastAsia="Times New Roman" w:hAnsi="Book Antiqua" w:cs="Times New Roman"/>
          <w:bCs/>
          <w:color w:val="000000"/>
          <w:kern w:val="36"/>
          <w:sz w:val="24"/>
          <w:szCs w:val="24"/>
          <w:lang w:val="en-US" w:eastAsia="ru-RU"/>
        </w:rPr>
        <w:t>uoa</w:t>
      </w:r>
      <w:r w:rsidRPr="00390238">
        <w:rPr>
          <w:rFonts w:ascii="Book Antiqua" w:eastAsia="Times New Roman" w:hAnsi="Book Antiqua" w:cs="Times New Roman"/>
          <w:bCs/>
          <w:color w:val="000000"/>
          <w:kern w:val="36"/>
          <w:sz w:val="24"/>
          <w:szCs w:val="24"/>
          <w:lang w:eastAsia="ru-RU"/>
        </w:rPr>
        <w:t xml:space="preserve"> (</w:t>
      </w:r>
      <w:r w:rsidR="00AF7689">
        <w:rPr>
          <w:rFonts w:ascii="Book Antiqua" w:eastAsia="Times New Roman" w:hAnsi="Book Antiqua" w:cs="Times New Roman"/>
          <w:bCs/>
          <w:color w:val="000000"/>
          <w:kern w:val="36"/>
          <w:sz w:val="24"/>
          <w:szCs w:val="24"/>
          <w:lang w:eastAsia="ru-RU"/>
        </w:rPr>
        <w:t>Дата обращения:</w:t>
      </w:r>
      <w:r w:rsidRPr="00390238">
        <w:rPr>
          <w:rFonts w:ascii="Book Antiqua" w:eastAsia="Times New Roman" w:hAnsi="Book Antiqua" w:cs="Times New Roman"/>
          <w:bCs/>
          <w:color w:val="000000"/>
          <w:kern w:val="36"/>
          <w:sz w:val="24"/>
          <w:szCs w:val="24"/>
          <w:lang w:eastAsia="ru-RU"/>
        </w:rPr>
        <w:t xml:space="preserve"> 20.05.17).</w:t>
      </w:r>
    </w:p>
    <w:p w:rsidR="004E5297" w:rsidRPr="004E5297" w:rsidRDefault="004E5297" w:rsidP="004E5297">
      <w:pPr>
        <w:jc w:val="both"/>
        <w:rPr>
          <w:rFonts w:ascii="Book Antiqua" w:eastAsia="Times New Roman" w:hAnsi="Book Antiqua" w:cs="Times New Roman"/>
          <w:bCs/>
          <w:color w:val="000000"/>
          <w:kern w:val="36"/>
          <w:sz w:val="24"/>
          <w:szCs w:val="24"/>
          <w:lang w:val="en-US" w:eastAsia="ru-RU"/>
        </w:rPr>
      </w:pPr>
      <w:r w:rsidRPr="004E5297">
        <w:rPr>
          <w:rFonts w:ascii="Book Antiqua" w:eastAsia="Times New Roman" w:hAnsi="Book Antiqua" w:cs="Times New Roman"/>
          <w:bCs/>
          <w:color w:val="000000"/>
          <w:kern w:val="36"/>
          <w:sz w:val="24"/>
          <w:szCs w:val="24"/>
          <w:lang w:val="en-US" w:eastAsia="ru-RU"/>
        </w:rPr>
        <w:t>73.</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World No Tobacco Day: The Greek-American Who Fights Smoking in Greece // Greek USA Reporter</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[Электронный ресурс] URL:</w:t>
      </w:r>
      <w:r>
        <w:rPr>
          <w:rFonts w:ascii="Book Antiqua" w:eastAsia="Times New Roman" w:hAnsi="Book Antiqua" w:cs="Times New Roman"/>
          <w:bCs/>
          <w:color w:val="000000"/>
          <w:kern w:val="36"/>
          <w:sz w:val="24"/>
          <w:szCs w:val="24"/>
          <w:lang w:val="en-US" w:eastAsia="ru-RU"/>
        </w:rPr>
        <w:t xml:space="preserve"> </w:t>
      </w:r>
      <w:r w:rsidR="00EF14CB">
        <w:fldChar w:fldCharType="begin"/>
      </w:r>
      <w:r w:rsidR="00EF14CB" w:rsidRPr="00EF14CB">
        <w:rPr>
          <w:lang w:val="en-US"/>
          <w:rPrChange w:id="2168" w:author="Наталия Гончарова" w:date="2018-04-12T21:36:00Z">
            <w:rPr/>
          </w:rPrChange>
        </w:rPr>
        <w:instrText xml:space="preserve"> HYPERLINK "http://usa.greekreporter.com/2016/0%205/30/world-no-tobacco-day-the-greek-american-who-fights-smoking-in-greece/" </w:instrText>
      </w:r>
      <w:r w:rsidR="00EF14CB">
        <w:fldChar w:fldCharType="separate"/>
      </w:r>
      <w:r w:rsidR="004659A4" w:rsidRPr="00D42692">
        <w:rPr>
          <w:rStyle w:val="aff6"/>
          <w:rFonts w:ascii="Book Antiqua" w:eastAsia="Times New Roman" w:hAnsi="Book Antiqua" w:cs="Times New Roman"/>
          <w:bCs/>
          <w:kern w:val="36"/>
          <w:sz w:val="24"/>
          <w:szCs w:val="24"/>
          <w:lang w:val="en-US" w:eastAsia="ru-RU"/>
        </w:rPr>
        <w:t>http://usa.greekreporter.com/2016/0 5/30/world-no-tobacco-day-the-greek-american-who-fights-smoking-in-greece/</w:t>
      </w:r>
      <w:r w:rsidR="00EF14CB">
        <w:rPr>
          <w:rStyle w:val="aff6"/>
          <w:rFonts w:ascii="Book Antiqua" w:eastAsia="Times New Roman" w:hAnsi="Book Antiqua" w:cs="Times New Roman"/>
          <w:bCs/>
          <w:kern w:val="36"/>
          <w:sz w:val="24"/>
          <w:szCs w:val="24"/>
          <w:lang w:val="en-US" w:eastAsia="ru-RU"/>
        </w:rPr>
        <w:fldChar w:fldCharType="end"/>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w:t>
      </w:r>
      <w:r w:rsidR="00AF7689">
        <w:rPr>
          <w:rFonts w:ascii="Book Antiqua" w:eastAsia="Times New Roman" w:hAnsi="Book Antiqua" w:cs="Times New Roman"/>
          <w:bCs/>
          <w:color w:val="000000"/>
          <w:kern w:val="36"/>
          <w:sz w:val="24"/>
          <w:szCs w:val="24"/>
          <w:lang w:val="en-US" w:eastAsia="ru-RU"/>
        </w:rPr>
        <w:t>Дата обращения:</w:t>
      </w:r>
      <w:r>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20.05.17).</w:t>
      </w:r>
    </w:p>
    <w:p w:rsidR="00E13FD8" w:rsidRPr="00390238" w:rsidRDefault="004E5297" w:rsidP="005F5B67">
      <w:pPr>
        <w:jc w:val="both"/>
        <w:rPr>
          <w:rFonts w:ascii="Book Antiqua" w:eastAsia="Times New Roman" w:hAnsi="Book Antiqua" w:cs="Times New Roman"/>
          <w:bCs/>
          <w:color w:val="000000"/>
          <w:kern w:val="36"/>
          <w:sz w:val="24"/>
          <w:szCs w:val="24"/>
          <w:lang w:val="en-US" w:eastAsia="ru-RU"/>
        </w:rPr>
        <w:sectPr w:rsidR="00E13FD8" w:rsidRPr="00390238" w:rsidSect="004666A5">
          <w:type w:val="continuous"/>
          <w:pgSz w:w="11906" w:h="16838"/>
          <w:pgMar w:top="1134" w:right="707" w:bottom="1134" w:left="709" w:header="0" w:footer="708" w:gutter="0"/>
          <w:cols w:num="2" w:space="284"/>
          <w:titlePg/>
          <w:docGrid w:linePitch="360"/>
        </w:sectPr>
      </w:pPr>
      <w:r w:rsidRPr="004E5297">
        <w:rPr>
          <w:rFonts w:ascii="Book Antiqua" w:eastAsia="Times New Roman" w:hAnsi="Book Antiqua" w:cs="Times New Roman"/>
          <w:bCs/>
          <w:color w:val="000000"/>
          <w:kern w:val="36"/>
          <w:sz w:val="24"/>
          <w:szCs w:val="24"/>
          <w:lang w:val="en-US" w:eastAsia="ru-RU"/>
        </w:rPr>
        <w:t>74.</w:t>
      </w:r>
      <w:r w:rsidR="00C75572" w:rsidRPr="00B444C7">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ΕΠΙΚΡΑΤΕΙΑ:</w:t>
      </w:r>
      <w:r w:rsidR="00630E94">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Κόμματα Περιφέρειες</w:t>
      </w:r>
      <w:r w:rsidR="00390238">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w:t>
      </w:r>
      <w:r w:rsidR="00390238">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ΥπουργείοΕσωτερικών</w:t>
      </w:r>
      <w:r w:rsidR="00390238">
        <w:rPr>
          <w:rFonts w:ascii="Book Antiqua" w:eastAsia="Times New Roman" w:hAnsi="Book Antiqua" w:cs="Times New Roman"/>
          <w:bCs/>
          <w:color w:val="000000"/>
          <w:kern w:val="36"/>
          <w:sz w:val="24"/>
          <w:szCs w:val="24"/>
          <w:lang w:val="en-US" w:eastAsia="ru-RU"/>
        </w:rPr>
        <w:t xml:space="preserve"> </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eastAsia="ru-RU"/>
        </w:rPr>
        <w:t>Электронный</w:t>
      </w:r>
      <w:r w:rsidRPr="00390238">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eastAsia="ru-RU"/>
        </w:rPr>
        <w:t>ресурс</w:t>
      </w:r>
      <w:r w:rsidRPr="00390238">
        <w:rPr>
          <w:rFonts w:ascii="Book Antiqua" w:eastAsia="Times New Roman" w:hAnsi="Book Antiqua" w:cs="Times New Roman"/>
          <w:bCs/>
          <w:color w:val="000000"/>
          <w:kern w:val="36"/>
          <w:sz w:val="24"/>
          <w:szCs w:val="24"/>
          <w:lang w:val="en-US" w:eastAsia="ru-RU"/>
        </w:rPr>
        <w:t>]</w:t>
      </w:r>
      <w:r w:rsidR="00390238">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URL</w:t>
      </w:r>
      <w:r w:rsidRPr="00390238">
        <w:rPr>
          <w:rFonts w:ascii="Book Antiqua" w:eastAsia="Times New Roman" w:hAnsi="Book Antiqua" w:cs="Times New Roman"/>
          <w:bCs/>
          <w:color w:val="000000"/>
          <w:kern w:val="36"/>
          <w:sz w:val="24"/>
          <w:szCs w:val="24"/>
          <w:lang w:val="en-US" w:eastAsia="ru-RU"/>
        </w:rPr>
        <w:t>:</w:t>
      </w:r>
      <w:r w:rsidR="00390238">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http</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ekloges</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prev</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singularlogic</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eu</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v</w:t>
      </w:r>
      <w:r w:rsidRPr="00390238">
        <w:rPr>
          <w:rFonts w:ascii="Book Antiqua" w:eastAsia="Times New Roman" w:hAnsi="Book Antiqua" w:cs="Times New Roman"/>
          <w:bCs/>
          <w:color w:val="000000"/>
          <w:kern w:val="36"/>
          <w:sz w:val="24"/>
          <w:szCs w:val="24"/>
          <w:lang w:val="en-US" w:eastAsia="ru-RU"/>
        </w:rPr>
        <w:t>2009/</w:t>
      </w:r>
      <w:r w:rsidRPr="004E5297">
        <w:rPr>
          <w:rFonts w:ascii="Book Antiqua" w:eastAsia="Times New Roman" w:hAnsi="Book Antiqua" w:cs="Times New Roman"/>
          <w:bCs/>
          <w:color w:val="000000"/>
          <w:kern w:val="36"/>
          <w:sz w:val="24"/>
          <w:szCs w:val="24"/>
          <w:lang w:val="en-US" w:eastAsia="ru-RU"/>
        </w:rPr>
        <w:t>pages</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in</w:t>
      </w:r>
      <w:r w:rsidRPr="00390238">
        <w:rPr>
          <w:rFonts w:ascii="Book Antiqua" w:eastAsia="Times New Roman" w:hAnsi="Book Antiqua" w:cs="Times New Roman"/>
          <w:bCs/>
          <w:color w:val="000000"/>
          <w:kern w:val="36"/>
          <w:sz w:val="24"/>
          <w:szCs w:val="24"/>
          <w:lang w:val="en-US" w:eastAsia="ru-RU"/>
        </w:rPr>
        <w:t xml:space="preserve"> </w:t>
      </w:r>
      <w:r w:rsidRPr="004E5297">
        <w:rPr>
          <w:rFonts w:ascii="Book Antiqua" w:eastAsia="Times New Roman" w:hAnsi="Book Antiqua" w:cs="Times New Roman"/>
          <w:bCs/>
          <w:color w:val="000000"/>
          <w:kern w:val="36"/>
          <w:sz w:val="24"/>
          <w:szCs w:val="24"/>
          <w:lang w:val="en-US" w:eastAsia="ru-RU"/>
        </w:rPr>
        <w:t>dex</w:t>
      </w:r>
      <w:r w:rsidRPr="00390238">
        <w:rPr>
          <w:rFonts w:ascii="Book Antiqua" w:eastAsia="Times New Roman" w:hAnsi="Book Antiqua" w:cs="Times New Roman"/>
          <w:bCs/>
          <w:color w:val="000000"/>
          <w:kern w:val="36"/>
          <w:sz w:val="24"/>
          <w:szCs w:val="24"/>
          <w:lang w:val="en-US" w:eastAsia="ru-RU"/>
        </w:rPr>
        <w:t>.</w:t>
      </w:r>
      <w:r w:rsidRPr="004E5297">
        <w:rPr>
          <w:rFonts w:ascii="Book Antiqua" w:eastAsia="Times New Roman" w:hAnsi="Book Antiqua" w:cs="Times New Roman"/>
          <w:bCs/>
          <w:color w:val="000000"/>
          <w:kern w:val="36"/>
          <w:sz w:val="24"/>
          <w:szCs w:val="24"/>
          <w:lang w:val="en-US" w:eastAsia="ru-RU"/>
        </w:rPr>
        <w:t>html</w:t>
      </w:r>
      <w:r w:rsidRPr="00390238">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390238">
        <w:rPr>
          <w:rFonts w:ascii="Book Antiqua" w:eastAsia="Times New Roman" w:hAnsi="Book Antiqua" w:cs="Times New Roman"/>
          <w:bCs/>
          <w:color w:val="000000"/>
          <w:kern w:val="36"/>
          <w:sz w:val="24"/>
          <w:szCs w:val="24"/>
          <w:lang w:val="en-US" w:eastAsia="ru-RU"/>
        </w:rPr>
        <w:t xml:space="preserve"> 20.05.17).</w:t>
      </w:r>
    </w:p>
    <w:p w:rsidR="00DE7882" w:rsidRDefault="00DE7882">
      <w:pPr>
        <w:rPr>
          <w:rFonts w:ascii="Book Antiqua" w:eastAsia="Times New Roman" w:hAnsi="Book Antiqua"/>
          <w:sz w:val="36"/>
          <w:szCs w:val="36"/>
          <w:lang w:val="en-US" w:eastAsia="ru-RU"/>
        </w:rPr>
      </w:pPr>
      <w:r>
        <w:rPr>
          <w:rFonts w:ascii="Book Antiqua" w:eastAsia="Times New Roman" w:hAnsi="Book Antiqua"/>
          <w:sz w:val="36"/>
          <w:szCs w:val="36"/>
          <w:lang w:val="en-US" w:eastAsia="ru-RU"/>
        </w:rPr>
        <w:br w:type="page"/>
      </w:r>
    </w:p>
    <w:p w:rsidR="007E65DA" w:rsidRDefault="007E65DA" w:rsidP="007E65DA">
      <w:pPr>
        <w:jc w:val="both"/>
        <w:rPr>
          <w:rFonts w:ascii="Book Antiqua" w:eastAsia="Times New Roman" w:hAnsi="Book Antiqua"/>
          <w:sz w:val="36"/>
          <w:szCs w:val="36"/>
          <w:lang w:val="en-US" w:eastAsia="ru-RU"/>
        </w:rPr>
      </w:pPr>
      <w:r>
        <w:rPr>
          <w:rFonts w:ascii="Book Antiqua" w:eastAsia="Times New Roman" w:hAnsi="Book Antiqua"/>
          <w:sz w:val="36"/>
          <w:szCs w:val="36"/>
          <w:lang w:val="en-US" w:eastAsia="ru-RU"/>
        </w:rPr>
        <w:lastRenderedPageBreak/>
        <w:t>STRATEGIES OF INTERNATIONAL LOBBYING INTERESTS OF TOBACCO</w:t>
      </w:r>
      <w:r w:rsidR="00BF06A1">
        <w:rPr>
          <w:rFonts w:ascii="Book Antiqua" w:eastAsia="Times New Roman" w:hAnsi="Book Antiqua"/>
          <w:sz w:val="36"/>
          <w:szCs w:val="36"/>
          <w:lang w:val="en-US" w:eastAsia="ru-RU"/>
        </w:rPr>
        <w:t xml:space="preserve"> </w:t>
      </w:r>
      <w:r>
        <w:rPr>
          <w:rFonts w:ascii="Book Antiqua" w:eastAsia="Times New Roman" w:hAnsi="Book Antiqua"/>
          <w:sz w:val="36"/>
          <w:szCs w:val="36"/>
          <w:lang w:val="en-US" w:eastAsia="ru-RU"/>
        </w:rPr>
        <w:t>TRA</w:t>
      </w:r>
      <w:r w:rsidR="00BF06A1">
        <w:rPr>
          <w:rFonts w:ascii="Book Antiqua" w:eastAsia="Times New Roman" w:hAnsi="Book Antiqua"/>
          <w:sz w:val="36"/>
          <w:szCs w:val="36"/>
          <w:lang w:val="en-US" w:eastAsia="ru-RU"/>
        </w:rPr>
        <w:t>NSNATIONAL CORPORATIONS IN HOST COUNTRIES BY THE EXAMPLE OF RUSSIA AND GREECE</w:t>
      </w:r>
    </w:p>
    <w:p w:rsidR="00E13FD8" w:rsidRPr="00927E0F" w:rsidRDefault="00EF14CB" w:rsidP="00BF06A1">
      <w:pPr>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741184" behindDoc="0" locked="0" layoutInCell="1" allowOverlap="1">
                <wp:simplePos x="0" y="0"/>
                <wp:positionH relativeFrom="page">
                  <wp:align>right</wp:align>
                </wp:positionH>
                <wp:positionV relativeFrom="paragraph">
                  <wp:posOffset>217804</wp:posOffset>
                </wp:positionV>
                <wp:extent cx="7553325" cy="0"/>
                <wp:effectExtent l="0" t="0" r="0" b="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E991B0" id="Прямая соединительная линия 54" o:spid="_x0000_s1026" style="position:absolute;flip:y;z-index:251741184;visibility:visible;mso-wrap-style:square;mso-width-percent:0;mso-height-percent:0;mso-wrap-distance-left:9pt;mso-wrap-distance-top:-6e-5mm;mso-wrap-distance-right:9pt;mso-wrap-distance-bottom:-6e-5mm;mso-position-horizontal:right;mso-position-horizontal-relative:page;mso-position-vertical:absolute;mso-position-vertical-relative:text;mso-width-percent:0;mso-height-percent:0;mso-width-relative:margin;mso-height-relative:margin" from="543.55pt,17.15pt" to="1138.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" strokecolor="#143350" strokeweight="1.5pt">
                <v:stroke joinstyle="miter"/>
                <o:lock v:ext="edit" shapetype="f"/>
                <w10:wrap anchorx="page"/>
              </v:line>
            </w:pict>
          </mc:Fallback>
        </mc:AlternateContent>
      </w:r>
    </w:p>
    <w:p w:rsidR="00E13FD8" w:rsidRPr="0048344F" w:rsidRDefault="007E65DA" w:rsidP="00E13FD8">
      <w:pPr>
        <w:jc w:val="both"/>
        <w:rPr>
          <w:rFonts w:ascii="Book Antiqua" w:eastAsia="Times New Roman" w:hAnsi="Book Antiqua" w:cs="Times New Roman"/>
          <w:bCs/>
          <w:color w:val="000000"/>
          <w:kern w:val="36"/>
          <w:sz w:val="24"/>
          <w:szCs w:val="24"/>
          <w:lang w:val="en-US" w:eastAsia="ru-RU"/>
        </w:rPr>
      </w:pPr>
      <w:bookmarkStart w:id="2169" w:name="_Hlk505158799"/>
      <w:r>
        <w:rPr>
          <w:rFonts w:ascii="Book Antiqua" w:eastAsia="Times New Roman" w:hAnsi="Book Antiqua" w:cs="Times New Roman"/>
          <w:b/>
          <w:bCs/>
          <w:color w:val="000000"/>
          <w:kern w:val="36"/>
          <w:sz w:val="24"/>
          <w:szCs w:val="24"/>
          <w:lang w:val="en-US" w:eastAsia="ru-RU"/>
        </w:rPr>
        <w:t>Peshkumova Anastasia</w:t>
      </w:r>
      <w:r w:rsidR="00E13FD8">
        <w:rPr>
          <w:rFonts w:ascii="Book Antiqua" w:eastAsia="Times New Roman" w:hAnsi="Book Antiqua" w:cs="Times New Roman"/>
          <w:bCs/>
          <w:color w:val="000000"/>
          <w:kern w:val="36"/>
          <w:sz w:val="24"/>
          <w:szCs w:val="24"/>
          <w:lang w:val="en-US" w:eastAsia="ru-RU"/>
        </w:rPr>
        <w:t xml:space="preserve"> – </w:t>
      </w:r>
      <w:r w:rsidR="00BF06A1" w:rsidRPr="0048344F">
        <w:rPr>
          <w:rFonts w:ascii="Book Antiqua" w:eastAsia="Times New Roman" w:hAnsi="Book Antiqua" w:cs="Times New Roman"/>
          <w:bCs/>
          <w:color w:val="000000"/>
          <w:kern w:val="36"/>
          <w:sz w:val="24"/>
          <w:szCs w:val="24"/>
          <w:lang w:val="en-US" w:eastAsia="ru-RU"/>
        </w:rPr>
        <w:t xml:space="preserve">student of the </w:t>
      </w:r>
      <w:r w:rsidR="00BF06A1">
        <w:rPr>
          <w:rFonts w:ascii="Book Antiqua" w:eastAsia="Times New Roman" w:hAnsi="Book Antiqua" w:cs="Times New Roman"/>
          <w:bCs/>
          <w:color w:val="000000"/>
          <w:kern w:val="36"/>
          <w:sz w:val="24"/>
          <w:szCs w:val="24"/>
          <w:lang w:val="en-US" w:eastAsia="ru-RU"/>
        </w:rPr>
        <w:t>F</w:t>
      </w:r>
      <w:r w:rsidR="00BF06A1" w:rsidRPr="0048344F">
        <w:rPr>
          <w:rFonts w:ascii="Book Antiqua" w:eastAsia="Times New Roman" w:hAnsi="Book Antiqua" w:cs="Times New Roman"/>
          <w:bCs/>
          <w:color w:val="000000"/>
          <w:kern w:val="36"/>
          <w:sz w:val="24"/>
          <w:szCs w:val="24"/>
          <w:lang w:val="en-US" w:eastAsia="ru-RU"/>
        </w:rPr>
        <w:t xml:space="preserve">aculty </w:t>
      </w:r>
      <w:r w:rsidR="00BF06A1">
        <w:rPr>
          <w:rFonts w:ascii="Book Antiqua" w:eastAsia="Times New Roman" w:hAnsi="Book Antiqua" w:cs="Times New Roman"/>
          <w:bCs/>
          <w:color w:val="000000"/>
          <w:kern w:val="36"/>
          <w:sz w:val="24"/>
          <w:szCs w:val="24"/>
          <w:lang w:val="en-US" w:eastAsia="ru-RU"/>
        </w:rPr>
        <w:t>of Social Sciences</w:t>
      </w:r>
      <w:r w:rsidR="00BF06A1" w:rsidRPr="0048344F">
        <w:rPr>
          <w:rFonts w:ascii="Book Antiqua" w:eastAsia="Times New Roman" w:hAnsi="Book Antiqua" w:cs="Times New Roman"/>
          <w:bCs/>
          <w:color w:val="000000"/>
          <w:kern w:val="36"/>
          <w:sz w:val="24"/>
          <w:szCs w:val="24"/>
          <w:lang w:val="en-US" w:eastAsia="ru-RU"/>
        </w:rPr>
        <w:t xml:space="preserve"> of the National Research University - Higher School of Economics. Address: 20 Myasnitskaya Ulitsa, Moscow, 101000, Russia. E-mail</w:t>
      </w:r>
      <w:bookmarkEnd w:id="2169"/>
      <w:r w:rsidR="00BF06A1">
        <w:rPr>
          <w:rFonts w:ascii="Book Antiqua" w:eastAsia="Times New Roman" w:hAnsi="Book Antiqua" w:cs="Times New Roman"/>
          <w:bCs/>
          <w:color w:val="000000"/>
          <w:kern w:val="36"/>
          <w:sz w:val="24"/>
          <w:szCs w:val="24"/>
          <w:lang w:val="en-US" w:eastAsia="ru-RU"/>
        </w:rPr>
        <w:t xml:space="preserve">: </w:t>
      </w:r>
      <w:r w:rsidR="00BF06A1" w:rsidRPr="00BF06A1">
        <w:rPr>
          <w:rFonts w:ascii="Book Antiqua" w:eastAsia="Times New Roman" w:hAnsi="Book Antiqua" w:cs="Times New Roman"/>
          <w:bCs/>
          <w:color w:val="000000"/>
          <w:kern w:val="36"/>
          <w:sz w:val="24"/>
          <w:szCs w:val="24"/>
          <w:lang w:val="en-US" w:eastAsia="ru-RU"/>
        </w:rPr>
        <w:t>peschkumova.nastya@yandex.ru</w:t>
      </w:r>
      <w:r w:rsidR="00BF06A1">
        <w:rPr>
          <w:rFonts w:ascii="Book Antiqua" w:eastAsia="Times New Roman" w:hAnsi="Book Antiqua" w:cs="Times New Roman"/>
          <w:bCs/>
          <w:color w:val="000000"/>
          <w:kern w:val="36"/>
          <w:sz w:val="24"/>
          <w:szCs w:val="24"/>
          <w:lang w:val="en-US" w:eastAsia="ru-RU"/>
        </w:rPr>
        <w:t>.</w:t>
      </w:r>
    </w:p>
    <w:p w:rsidR="00E13FD8" w:rsidRPr="00A8588E" w:rsidRDefault="00E13FD8" w:rsidP="00E13FD8">
      <w:pPr>
        <w:ind w:firstLine="709"/>
        <w:jc w:val="both"/>
        <w:rPr>
          <w:rFonts w:ascii="Book Antiqua" w:eastAsia="Times New Roman" w:hAnsi="Book Antiqua" w:cs="Times New Roman"/>
          <w:bCs/>
          <w:color w:val="000000"/>
          <w:kern w:val="36"/>
          <w:sz w:val="24"/>
          <w:szCs w:val="24"/>
          <w:lang w:val="en-US" w:eastAsia="ru-RU"/>
        </w:rPr>
      </w:pPr>
    </w:p>
    <w:p w:rsidR="007E65DA" w:rsidRDefault="007E65DA" w:rsidP="00E13FD8">
      <w:pPr>
        <w:jc w:val="both"/>
        <w:rPr>
          <w:rFonts w:ascii="Book Antiqua" w:eastAsia="Times New Roman" w:hAnsi="Book Antiqua" w:cs="Times New Roman"/>
          <w:bCs/>
          <w:color w:val="000000"/>
          <w:kern w:val="36"/>
          <w:sz w:val="24"/>
          <w:szCs w:val="24"/>
          <w:lang w:val="en-US" w:eastAsia="ru-RU"/>
        </w:rPr>
      </w:pPr>
      <w:r w:rsidRPr="007E65DA">
        <w:rPr>
          <w:rFonts w:ascii="Book Antiqua" w:eastAsia="Times New Roman" w:hAnsi="Book Antiqua" w:cs="Times New Roman"/>
          <w:bCs/>
          <w:color w:val="000000"/>
          <w:kern w:val="36"/>
          <w:sz w:val="24"/>
          <w:szCs w:val="24"/>
          <w:lang w:val="en-US" w:eastAsia="ru-RU"/>
        </w:rPr>
        <w:t>Along with national states, non-state transnational actors play an increasingly important role in the decision-making process. They are international non-governmental organizations and transnational corporations (TNCs). Their influence is gradually increasing both in the international arena and in the policies of individual states. In this study attention will be focused on TNCs. TNCs try to gain footholds in the markets of host countries and TNCs are forced to carry out their activities with the legislation of these countries which may be unfavorable for their industry. Therefore, with possible attempts to change the status quo, TNCs apply various lobbying strategies. On the example of four large tobacco corporations - BAT, JTI, PMI, ITG - the study identifies strategies for lobbying the interests of these TNCs in the adoption of "anti-smoking legislation" in Russia and Greece.</w:t>
      </w:r>
    </w:p>
    <w:p w:rsidR="00E13FD8" w:rsidRPr="00927E0F" w:rsidRDefault="00E13FD8" w:rsidP="00E13FD8">
      <w:pPr>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color w:val="000000"/>
          <w:kern w:val="36"/>
          <w:sz w:val="24"/>
          <w:szCs w:val="24"/>
          <w:u w:val="single"/>
          <w:lang w:val="en-US" w:eastAsia="ru-RU"/>
        </w:rPr>
        <w:t>Key words</w:t>
      </w:r>
      <w:r w:rsidRPr="00927E0F">
        <w:rPr>
          <w:rFonts w:ascii="Book Antiqua" w:eastAsia="Times New Roman" w:hAnsi="Book Antiqua" w:cs="Times New Roman"/>
          <w:bCs/>
          <w:color w:val="000000"/>
          <w:kern w:val="36"/>
          <w:sz w:val="24"/>
          <w:szCs w:val="24"/>
          <w:u w:val="single"/>
          <w:lang w:val="en-US" w:eastAsia="ru-RU"/>
        </w:rPr>
        <w:t>:</w:t>
      </w:r>
    </w:p>
    <w:p w:rsidR="00066AEF" w:rsidRPr="00927E0F" w:rsidRDefault="007E65DA" w:rsidP="00E13FD8">
      <w:pPr>
        <w:jc w:val="both"/>
        <w:rPr>
          <w:rFonts w:ascii="Book Antiqua" w:eastAsia="Times New Roman" w:hAnsi="Book Antiqua" w:cs="Times New Roman"/>
          <w:bCs/>
          <w:color w:val="000000"/>
          <w:kern w:val="36"/>
          <w:sz w:val="24"/>
          <w:szCs w:val="24"/>
          <w:lang w:val="en-US" w:eastAsia="ru-RU"/>
        </w:rPr>
        <w:sectPr w:rsidR="00066AEF" w:rsidRPr="00927E0F" w:rsidSect="00E13FD8">
          <w:type w:val="continuous"/>
          <w:pgSz w:w="11906" w:h="16838"/>
          <w:pgMar w:top="1134" w:right="707" w:bottom="1134" w:left="709" w:header="0" w:footer="708" w:gutter="0"/>
          <w:cols w:space="284"/>
          <w:titlePg/>
          <w:docGrid w:linePitch="360"/>
        </w:sectPr>
      </w:pPr>
      <w:r>
        <w:rPr>
          <w:rFonts w:ascii="Book Antiqua" w:eastAsia="Times New Roman" w:hAnsi="Book Antiqua" w:cs="Times New Roman"/>
          <w:bCs/>
          <w:i/>
          <w:color w:val="000000"/>
          <w:kern w:val="36"/>
          <w:sz w:val="24"/>
          <w:szCs w:val="24"/>
          <w:lang w:val="en-US" w:eastAsia="ru-RU"/>
        </w:rPr>
        <w:t>T</w:t>
      </w:r>
      <w:r w:rsidRPr="007E65DA">
        <w:rPr>
          <w:rFonts w:ascii="Book Antiqua" w:eastAsia="Times New Roman" w:hAnsi="Book Antiqua" w:cs="Times New Roman"/>
          <w:bCs/>
          <w:i/>
          <w:color w:val="000000"/>
          <w:kern w:val="36"/>
          <w:sz w:val="24"/>
          <w:szCs w:val="24"/>
          <w:lang w:val="en-US" w:eastAsia="ru-RU"/>
        </w:rPr>
        <w:t>obacco TNCs, lobbying, stakeholders, legislation, lobbying strategies</w:t>
      </w:r>
      <w:r w:rsidR="00E13FD8" w:rsidRPr="007D6C2F">
        <w:rPr>
          <w:rFonts w:ascii="Book Antiqua" w:eastAsia="Times New Roman" w:hAnsi="Book Antiqua" w:cs="Times New Roman"/>
          <w:bCs/>
          <w:i/>
          <w:color w:val="000000"/>
          <w:kern w:val="36"/>
          <w:sz w:val="24"/>
          <w:szCs w:val="24"/>
          <w:lang w:val="en-US" w:eastAsia="ru-RU"/>
        </w:rPr>
        <w:t>.</w:t>
      </w:r>
    </w:p>
    <w:p w:rsidR="00E13FD8" w:rsidRDefault="00E13FD8" w:rsidP="00066AEF">
      <w:pPr>
        <w:pStyle w:val="aa"/>
        <w:outlineLvl w:val="0"/>
        <w:rPr>
          <w:rFonts w:ascii="Book Antiqua" w:eastAsia="Times New Roman" w:hAnsi="Book Antiqua"/>
          <w:sz w:val="36"/>
          <w:szCs w:val="36"/>
          <w:lang w:val="en-US" w:eastAsia="ru-RU"/>
        </w:rPr>
        <w:sectPr w:rsidR="00E13FD8" w:rsidSect="00066AEF">
          <w:type w:val="continuous"/>
          <w:pgSz w:w="11906" w:h="16838"/>
          <w:pgMar w:top="1134" w:right="707" w:bottom="1134" w:left="709" w:header="0" w:footer="708" w:gutter="0"/>
          <w:cols w:space="284"/>
          <w:titlePg/>
          <w:docGrid w:linePitch="360"/>
        </w:sectPr>
      </w:pPr>
    </w:p>
    <w:p w:rsidR="00914FA9" w:rsidRPr="007D6C2F" w:rsidRDefault="00914FA9" w:rsidP="0076232D">
      <w:pPr>
        <w:spacing w:line="240" w:lineRule="auto"/>
        <w:ind w:firstLine="709"/>
        <w:jc w:val="both"/>
        <w:rPr>
          <w:rFonts w:ascii="Book Antiqua" w:eastAsia="Times New Roman" w:hAnsi="Book Antiqua" w:cs="Times New Roman"/>
          <w:bCs/>
          <w:color w:val="000000"/>
          <w:kern w:val="36"/>
          <w:sz w:val="24"/>
          <w:szCs w:val="24"/>
          <w:lang w:val="en-US" w:eastAsia="ru-RU"/>
        </w:rPr>
      </w:pPr>
    </w:p>
    <w:p w:rsidR="00066AEF" w:rsidRPr="007D6C2F" w:rsidRDefault="00066AEF" w:rsidP="00042196">
      <w:pPr>
        <w:jc w:val="both"/>
        <w:rPr>
          <w:rFonts w:ascii="Book Antiqua" w:eastAsia="Times New Roman" w:hAnsi="Book Antiqua" w:cs="Times New Roman"/>
          <w:bCs/>
          <w:color w:val="000000"/>
          <w:kern w:val="36"/>
          <w:sz w:val="24"/>
          <w:szCs w:val="24"/>
          <w:lang w:val="en-US" w:eastAsia="ru-RU"/>
        </w:rPr>
        <w:sectPr w:rsidR="00066AEF" w:rsidRPr="007D6C2F" w:rsidSect="00066AEF">
          <w:type w:val="continuous"/>
          <w:pgSz w:w="11906" w:h="16838"/>
          <w:pgMar w:top="1134" w:right="707" w:bottom="1134" w:left="709" w:header="0" w:footer="708" w:gutter="0"/>
          <w:cols w:space="284"/>
          <w:titlePg/>
          <w:docGrid w:linePitch="360"/>
        </w:sectPr>
      </w:pPr>
    </w:p>
    <w:p w:rsidR="00042196" w:rsidRPr="007D6C2F" w:rsidRDefault="00F63687" w:rsidP="00042196">
      <w:pPr>
        <w:jc w:val="both"/>
        <w:rPr>
          <w:rFonts w:ascii="Book Antiqua" w:eastAsia="Times New Roman" w:hAnsi="Book Antiqua" w:cs="Times New Roman"/>
          <w:bCs/>
          <w:color w:val="000000"/>
          <w:kern w:val="36"/>
          <w:sz w:val="24"/>
          <w:szCs w:val="24"/>
          <w:lang w:val="en-US" w:eastAsia="ru-RU"/>
        </w:rPr>
        <w:sectPr w:rsidR="00042196" w:rsidRPr="007D6C2F" w:rsidSect="004666A5">
          <w:type w:val="continuous"/>
          <w:pgSz w:w="11906" w:h="16838"/>
          <w:pgMar w:top="1134" w:right="707" w:bottom="1134" w:left="709" w:header="0" w:footer="708" w:gutter="0"/>
          <w:cols w:num="2" w:space="284"/>
          <w:titlePg/>
          <w:docGrid w:linePitch="360"/>
        </w:sectPr>
      </w:pPr>
      <w:r w:rsidRPr="007D6C2F">
        <w:rPr>
          <w:rFonts w:ascii="Book Antiqua" w:eastAsia="Times New Roman" w:hAnsi="Book Antiqua" w:cs="Times New Roman"/>
          <w:bCs/>
          <w:color w:val="000000"/>
          <w:kern w:val="36"/>
          <w:sz w:val="24"/>
          <w:szCs w:val="24"/>
          <w:lang w:val="en-US" w:eastAsia="ru-RU"/>
        </w:rPr>
        <w:br w:type="page"/>
      </w:r>
    </w:p>
    <w:p w:rsidR="00042196" w:rsidRPr="007D6C2F" w:rsidRDefault="00EF14CB" w:rsidP="00042196">
      <w:pPr>
        <w:jc w:val="both"/>
        <w:rPr>
          <w:rFonts w:ascii="Book Antiqua" w:eastAsia="Times New Roman" w:hAnsi="Book Antiqua" w:cs="Times New Roman"/>
          <w:bCs/>
          <w:color w:val="000000"/>
          <w:kern w:val="36"/>
          <w:sz w:val="36"/>
          <w:szCs w:val="24"/>
          <w:lang w:val="en-US" w:eastAsia="ru-RU"/>
        </w:rPr>
      </w:pPr>
      <w:r>
        <w:rPr>
          <w:noProof/>
        </w:rPr>
        <w:lastRenderedPageBreak/>
        <mc:AlternateContent>
          <mc:Choice Requires="wps">
            <w:drawing>
              <wp:anchor distT="0" distB="0" distL="114300" distR="114300" simplePos="0" relativeHeight="251757568" behindDoc="0" locked="0" layoutInCell="1" allowOverlap="1">
                <wp:simplePos x="0" y="0"/>
                <wp:positionH relativeFrom="column">
                  <wp:posOffset>2696845</wp:posOffset>
                </wp:positionH>
                <wp:positionV relativeFrom="paragraph">
                  <wp:posOffset>-337185</wp:posOffset>
                </wp:positionV>
                <wp:extent cx="4191000" cy="133731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Pr="00745A33" w:rsidRDefault="007C1898" w:rsidP="002232D8">
                            <w:pPr>
                              <w:spacing w:after="0"/>
                              <w:jc w:val="right"/>
                              <w:rPr>
                                <w:rFonts w:ascii="Book Antiqua" w:hAnsi="Book Antiqua"/>
                                <w:b/>
                                <w:color w:val="143350"/>
                                <w:sz w:val="80"/>
                                <w:szCs w:val="80"/>
                              </w:rPr>
                            </w:pPr>
                            <w:r>
                              <w:rPr>
                                <w:rFonts w:ascii="Book Antiqua" w:hAnsi="Book Antiqua"/>
                                <w:b/>
                                <w:color w:val="143350"/>
                                <w:sz w:val="80"/>
                                <w:szCs w:val="80"/>
                              </w:rPr>
                              <w:t>МИРОВАЯ ПРАКТИКА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12.35pt;margin-top:-26.55pt;width:330pt;height:10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" filled="f" stroked="f" strokeweight=".5pt">
                <v:textbox>
                  <w:txbxContent>
                    <w:p w:rsidR="007C1898" w:rsidRPr="00745A33" w:rsidRDefault="007C1898" w:rsidP="002232D8">
                      <w:pPr>
                        <w:spacing w:after="0"/>
                        <w:jc w:val="right"/>
                        <w:rPr>
                          <w:rFonts w:ascii="Book Antiqua" w:hAnsi="Book Antiqua"/>
                          <w:b/>
                          <w:color w:val="143350"/>
                          <w:sz w:val="80"/>
                          <w:szCs w:val="80"/>
                        </w:rPr>
                      </w:pPr>
                      <w:r>
                        <w:rPr>
                          <w:rFonts w:ascii="Book Antiqua" w:hAnsi="Book Antiqua"/>
                          <w:b/>
                          <w:color w:val="143350"/>
                          <w:sz w:val="80"/>
                          <w:szCs w:val="80"/>
                        </w:rPr>
                        <w:t>МИРОВАЯ ПРАКТИКА</w:t>
                      </w:r>
                    </w:p>
                  </w:txbxContent>
                </v:textbox>
              </v:shape>
            </w:pict>
          </mc:Fallback>
        </mc:AlternateContent>
      </w:r>
      <w:r>
        <w:rPr>
          <w:rFonts w:ascii="Book Antiqua" w:eastAsia="Times New Roman" w:hAnsi="Book Antiqua" w:cs="Times New Roman"/>
          <w:bCs/>
          <w:noProof/>
          <w:color w:val="000000"/>
          <w:kern w:val="36"/>
          <w:sz w:val="36"/>
          <w:szCs w:val="24"/>
          <w:lang w:eastAsia="ru-RU"/>
        </w:rPr>
        <mc:AlternateContent>
          <mc:Choice Requires="wpg">
            <w:drawing>
              <wp:anchor distT="0" distB="0" distL="114300" distR="114300" simplePos="0" relativeHeight="251679744" behindDoc="0" locked="0" layoutInCell="1" allowOverlap="1">
                <wp:simplePos x="0" y="0"/>
                <wp:positionH relativeFrom="column">
                  <wp:posOffset>-434975</wp:posOffset>
                </wp:positionH>
                <wp:positionV relativeFrom="paragraph">
                  <wp:posOffset>-323850</wp:posOffset>
                </wp:positionV>
                <wp:extent cx="8086090" cy="1323975"/>
                <wp:effectExtent l="0" t="0" r="10160" b="9525"/>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090" cy="1323975"/>
                          <a:chOff x="-280" y="600"/>
                          <a:chExt cx="12734" cy="2085"/>
                        </a:xfrm>
                      </wpg:grpSpPr>
                      <wps:wsp>
                        <wps:cNvPr id="189" name="Прямоугольник 11"/>
                        <wps:cNvSpPr>
                          <a:spLocks noChangeArrowheads="1"/>
                        </wps:cNvSpPr>
                        <wps:spPr bwMode="auto">
                          <a:xfrm>
                            <a:off x="-280" y="615"/>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191"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2"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8A9A3" id="Группа 188" o:spid="_x0000_s1026" style="position:absolute;margin-left:-34.25pt;margin-top:-25.5pt;width:636.7pt;height:104.25pt;z-index:251679744" coordorigin="-280,600" coordsize="1273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">
                <v:rect id="Прямоугольник 11" o:spid="_x0000_s1027" style="position:absolute;left:-280;top:615;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" fillcolor="#1a4164" strokecolor="#41719c" strokeweight="1pt"/>
                <v:rect id="Прямоугольник 15" o:spid="_x0000_s1028"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" fillcolor="#1a4164" stroked="f" strokeweight="1pt"/>
                <v:line id="Прямая соединительная линия 13" o:spid="_x0000_s1029"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" strokecolor="#143350" strokeweight="1.5pt">
                  <v:stroke joinstyle="miter"/>
                </v:line>
              </v:group>
            </w:pict>
          </mc:Fallback>
        </mc:AlternateContent>
      </w:r>
    </w:p>
    <w:p w:rsidR="00042196" w:rsidRPr="007D6C2F" w:rsidRDefault="00042196" w:rsidP="00042196">
      <w:pPr>
        <w:jc w:val="both"/>
        <w:rPr>
          <w:rFonts w:ascii="Book Antiqua" w:eastAsia="Times New Roman" w:hAnsi="Book Antiqua" w:cs="Times New Roman"/>
          <w:bCs/>
          <w:color w:val="000000"/>
          <w:kern w:val="36"/>
          <w:sz w:val="36"/>
          <w:szCs w:val="24"/>
          <w:lang w:val="en-US" w:eastAsia="ru-RU"/>
        </w:rPr>
      </w:pPr>
    </w:p>
    <w:p w:rsidR="00042196" w:rsidRPr="007D6C2F" w:rsidRDefault="00042196" w:rsidP="00042196">
      <w:pPr>
        <w:jc w:val="both"/>
        <w:rPr>
          <w:rFonts w:ascii="Book Antiqua" w:eastAsia="Times New Roman" w:hAnsi="Book Antiqua" w:cs="Times New Roman"/>
          <w:bCs/>
          <w:color w:val="000000"/>
          <w:kern w:val="36"/>
          <w:sz w:val="36"/>
          <w:szCs w:val="24"/>
          <w:lang w:val="en-US" w:eastAsia="ru-RU"/>
        </w:rPr>
      </w:pPr>
    </w:p>
    <w:p w:rsidR="00A271F1" w:rsidRPr="00E00985" w:rsidRDefault="00A271F1" w:rsidP="00A271F1">
      <w:pPr>
        <w:pStyle w:val="3"/>
        <w:tabs>
          <w:tab w:val="left" w:pos="9156"/>
        </w:tabs>
        <w:jc w:val="right"/>
        <w:rPr>
          <w:rFonts w:ascii="Book Antiqua" w:eastAsia="Times New Roman" w:hAnsi="Book Antiqua"/>
          <w:b/>
          <w:color w:val="auto"/>
          <w:sz w:val="28"/>
          <w:szCs w:val="36"/>
          <w:lang w:eastAsia="ru-RU"/>
        </w:rPr>
      </w:pPr>
      <w:bookmarkStart w:id="2170" w:name="_Toc508347734"/>
      <w:bookmarkStart w:id="2171" w:name="_Toc508348825"/>
      <w:bookmarkStart w:id="2172" w:name="_Toc511401927"/>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170"/>
      <w:bookmarkEnd w:id="2171"/>
      <w:bookmarkEnd w:id="2172"/>
      <w:r w:rsidRPr="009B3AF8">
        <w:rPr>
          <w:rFonts w:ascii="Book Antiqua" w:eastAsia="Times New Roman" w:hAnsi="Book Antiqua"/>
          <w:b/>
          <w:color w:val="auto"/>
          <w:sz w:val="28"/>
          <w:szCs w:val="36"/>
          <w:lang w:eastAsia="ru-RU"/>
        </w:rPr>
        <w:t xml:space="preserve"> </w:t>
      </w:r>
      <w:r w:rsidR="00A65E5A" w:rsidRPr="00A65E5A">
        <w:rPr>
          <w:rFonts w:ascii="Book Antiqua" w:eastAsia="Times New Roman" w:hAnsi="Book Antiqua"/>
          <w:b/>
          <w:color w:val="auto"/>
          <w:sz w:val="28"/>
          <w:szCs w:val="36"/>
          <w:lang w:eastAsia="ru-RU"/>
        </w:rPr>
        <w:t>328.182</w:t>
      </w:r>
    </w:p>
    <w:p w:rsidR="000D2CD2" w:rsidRPr="009B3AF8" w:rsidRDefault="000D2CD2" w:rsidP="00A271F1">
      <w:pPr>
        <w:jc w:val="right"/>
        <w:rPr>
          <w:rFonts w:ascii="Book Antiqua" w:eastAsia="Times New Roman" w:hAnsi="Book Antiqua" w:cs="Times New Roman"/>
          <w:bCs/>
          <w:color w:val="000000"/>
          <w:kern w:val="36"/>
          <w:sz w:val="36"/>
          <w:szCs w:val="24"/>
          <w:lang w:eastAsia="ru-RU"/>
        </w:rPr>
      </w:pPr>
    </w:p>
    <w:p w:rsidR="00042196" w:rsidRPr="00042196" w:rsidRDefault="00EF14CB">
      <w:pPr>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682816" behindDoc="0" locked="0" layoutInCell="1" allowOverlap="1">
                <wp:simplePos x="0" y="0"/>
                <wp:positionH relativeFrom="page">
                  <wp:align>left</wp:align>
                </wp:positionH>
                <wp:positionV relativeFrom="paragraph">
                  <wp:posOffset>680719</wp:posOffset>
                </wp:positionV>
                <wp:extent cx="7553325" cy="0"/>
                <wp:effectExtent l="0" t="0" r="0" b="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B81EB7" id="Прямая соединительная линия 193" o:spid="_x0000_s1026" style="position:absolute;flip:y;z-index:251682816;visibility:visible;mso-wrap-style:square;mso-width-percent:0;mso-height-percent:0;mso-wrap-distance-left:9pt;mso-wrap-distance-top:-6e-5mm;mso-wrap-distance-right:9pt;mso-wrap-distance-bottom:-6e-5mm;mso-position-horizontal:left;mso-position-horizontal-relative:page;mso-position-vertical:absolute;mso-position-vertical-relative:text;mso-width-percent:0;mso-height-percent:0;mso-width-relative:margin;mso-height-relative:margin" from="0,53.6pt" to="594.7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" strokecolor="#143350" strokeweight="1.5pt">
                <v:stroke joinstyle="miter"/>
                <o:lock v:ext="edit" shapetype="f"/>
                <w10:wrap anchorx="page"/>
              </v:line>
            </w:pict>
          </mc:Fallback>
        </mc:AlternateContent>
      </w:r>
      <w:r w:rsidR="002232D8" w:rsidRPr="002232D8">
        <w:rPr>
          <w:rFonts w:ascii="Book Antiqua" w:eastAsia="Times New Roman" w:hAnsi="Book Antiqua"/>
          <w:sz w:val="36"/>
          <w:szCs w:val="36"/>
          <w:lang w:eastAsia="ru-RU"/>
        </w:rPr>
        <w:t>ФОРМИРОВАНИЕ ИНСТИТУТА БИЗНЕС-ОМБУДСМЕНА В РОССИИ И ФРАНЦИИ (СРАВНИТЕЛЬНЫЙ АНАЛИЗ)</w:t>
      </w:r>
    </w:p>
    <w:p w:rsidR="00042196" w:rsidRPr="00042196" w:rsidRDefault="002232D8">
      <w:pPr>
        <w:jc w:val="both"/>
        <w:rPr>
          <w:rFonts w:ascii="Book Antiqua" w:eastAsia="Times New Roman" w:hAnsi="Book Antiqua" w:cs="Times New Roman"/>
          <w:b/>
          <w:bCs/>
          <w:color w:val="000000"/>
          <w:kern w:val="36"/>
          <w:sz w:val="28"/>
          <w:szCs w:val="24"/>
          <w:lang w:eastAsia="ru-RU"/>
        </w:rPr>
      </w:pPr>
      <w:r w:rsidRPr="002232D8">
        <w:rPr>
          <w:rFonts w:ascii="Book Antiqua" w:eastAsia="Times New Roman" w:hAnsi="Book Antiqua" w:cs="Times New Roman"/>
          <w:b/>
          <w:bCs/>
          <w:color w:val="000000"/>
          <w:kern w:val="36"/>
          <w:sz w:val="28"/>
          <w:szCs w:val="24"/>
          <w:lang w:eastAsia="ru-RU"/>
        </w:rPr>
        <w:t>Кириллина В. Н., Жигалов С.В., Иванова В.С.</w:t>
      </w:r>
      <w:r w:rsidR="00E13FD8">
        <w:rPr>
          <w:rStyle w:val="af9"/>
          <w:rFonts w:ascii="Book Antiqua" w:eastAsia="Times New Roman" w:hAnsi="Book Antiqua" w:cs="Times New Roman"/>
          <w:b/>
          <w:bCs/>
          <w:color w:val="000000"/>
          <w:kern w:val="36"/>
          <w:sz w:val="28"/>
          <w:szCs w:val="24"/>
          <w:lang w:eastAsia="ru-RU"/>
        </w:rPr>
        <w:footnoteReference w:id="19"/>
      </w:r>
    </w:p>
    <w:p w:rsidR="00042196" w:rsidRPr="00042196" w:rsidRDefault="00042196">
      <w:pPr>
        <w:jc w:val="both"/>
        <w:rPr>
          <w:rFonts w:ascii="Book Antiqua" w:eastAsia="Times New Roman" w:hAnsi="Book Antiqua" w:cs="Times New Roman"/>
          <w:bCs/>
          <w:color w:val="000000"/>
          <w:kern w:val="36"/>
          <w:sz w:val="24"/>
          <w:szCs w:val="24"/>
          <w:lang w:eastAsia="ru-RU"/>
        </w:rPr>
      </w:pPr>
    </w:p>
    <w:p w:rsidR="002232D8" w:rsidRDefault="002232D8">
      <w:pPr>
        <w:jc w:val="both"/>
        <w:rPr>
          <w:rFonts w:ascii="Book Antiqua" w:eastAsia="Times New Roman" w:hAnsi="Book Antiqua" w:cs="Times New Roman"/>
          <w:bCs/>
          <w:color w:val="000000"/>
          <w:kern w:val="36"/>
          <w:sz w:val="24"/>
          <w:szCs w:val="24"/>
          <w:lang w:eastAsia="ru-RU"/>
        </w:rPr>
      </w:pPr>
      <w:r w:rsidRPr="002232D8">
        <w:rPr>
          <w:rFonts w:ascii="Book Antiqua" w:eastAsia="Times New Roman" w:hAnsi="Book Antiqua" w:cs="Times New Roman"/>
          <w:bCs/>
          <w:color w:val="000000"/>
          <w:kern w:val="36"/>
          <w:sz w:val="24"/>
          <w:szCs w:val="24"/>
          <w:lang w:eastAsia="ru-RU"/>
        </w:rPr>
        <w:t>В фокусе данной статьи – компаративистский анализ процессов</w:t>
      </w:r>
      <w:r w:rsidR="00354E66">
        <w:rPr>
          <w:rFonts w:ascii="Book Antiqua" w:eastAsia="Times New Roman" w:hAnsi="Book Antiqua" w:cs="Times New Roman"/>
          <w:bCs/>
          <w:color w:val="000000"/>
          <w:kern w:val="36"/>
          <w:sz w:val="24"/>
          <w:szCs w:val="24"/>
          <w:lang w:eastAsia="ru-RU"/>
        </w:rPr>
        <w:t xml:space="preserve"> </w:t>
      </w:r>
      <w:r w:rsidRPr="002232D8">
        <w:rPr>
          <w:rFonts w:ascii="Book Antiqua" w:eastAsia="Times New Roman" w:hAnsi="Book Antiqua" w:cs="Times New Roman"/>
          <w:bCs/>
          <w:color w:val="000000"/>
          <w:kern w:val="36"/>
          <w:sz w:val="24"/>
          <w:szCs w:val="24"/>
          <w:lang w:eastAsia="ru-RU"/>
        </w:rPr>
        <w:t>формирования, развития и становления института бизнес-омбудсмена в России и Франции. Научный интерес представляет анализ условий и предпосылок формировани</w:t>
      </w:r>
      <w:r w:rsidR="009407BF">
        <w:rPr>
          <w:rFonts w:ascii="Book Antiqua" w:eastAsia="Times New Roman" w:hAnsi="Book Antiqua" w:cs="Times New Roman"/>
          <w:bCs/>
          <w:color w:val="000000"/>
          <w:kern w:val="36"/>
          <w:sz w:val="24"/>
          <w:szCs w:val="24"/>
          <w:lang w:val="en-US" w:eastAsia="ru-RU"/>
        </w:rPr>
        <w:t>z</w:t>
      </w:r>
      <w:r w:rsidRPr="002232D8">
        <w:rPr>
          <w:rFonts w:ascii="Book Antiqua" w:eastAsia="Times New Roman" w:hAnsi="Book Antiqua" w:cs="Times New Roman"/>
          <w:bCs/>
          <w:color w:val="000000"/>
          <w:kern w:val="36"/>
          <w:sz w:val="24"/>
          <w:szCs w:val="24"/>
          <w:lang w:eastAsia="ru-RU"/>
        </w:rPr>
        <w:t xml:space="preserve"> института Уполномоченных по защите прав предпринимателей в России, а также аналогичной ему по своей правовой природе системы посредников во Франции в сравнительном аспекте путем толкования регламентирующих эти институты норм права, с использованием методологических инструментариев истории, философии и конфликтологии. </w:t>
      </w:r>
    </w:p>
    <w:p w:rsidR="00042196" w:rsidRPr="00042196" w:rsidRDefault="00042196">
      <w:pPr>
        <w:jc w:val="both"/>
        <w:rPr>
          <w:rFonts w:ascii="Book Antiqua" w:eastAsia="Times New Roman" w:hAnsi="Book Antiqua" w:cs="Times New Roman"/>
          <w:bCs/>
          <w:color w:val="000000"/>
          <w:kern w:val="36"/>
          <w:sz w:val="24"/>
          <w:szCs w:val="24"/>
          <w:u w:val="single"/>
          <w:lang w:eastAsia="ru-RU"/>
        </w:rPr>
      </w:pPr>
      <w:r w:rsidRPr="00042196">
        <w:rPr>
          <w:rFonts w:ascii="Book Antiqua" w:eastAsia="Times New Roman" w:hAnsi="Book Antiqua" w:cs="Times New Roman"/>
          <w:bCs/>
          <w:color w:val="000000"/>
          <w:kern w:val="36"/>
          <w:sz w:val="24"/>
          <w:szCs w:val="24"/>
          <w:u w:val="single"/>
          <w:lang w:eastAsia="ru-RU"/>
        </w:rPr>
        <w:t>Ключевые слова:</w:t>
      </w:r>
    </w:p>
    <w:p w:rsidR="00042196" w:rsidRPr="00042196" w:rsidRDefault="002232D8">
      <w:pPr>
        <w:jc w:val="both"/>
        <w:rPr>
          <w:rFonts w:ascii="Book Antiqua" w:eastAsia="Times New Roman" w:hAnsi="Book Antiqua" w:cs="Times New Roman"/>
          <w:bCs/>
          <w:i/>
          <w:color w:val="000000"/>
          <w:kern w:val="36"/>
          <w:sz w:val="24"/>
          <w:szCs w:val="24"/>
          <w:lang w:eastAsia="ru-RU"/>
        </w:rPr>
      </w:pPr>
      <w:r w:rsidRPr="002232D8">
        <w:rPr>
          <w:rFonts w:ascii="Book Antiqua" w:eastAsia="Times New Roman" w:hAnsi="Book Antiqua" w:cs="Times New Roman"/>
          <w:bCs/>
          <w:i/>
          <w:color w:val="000000"/>
          <w:kern w:val="36"/>
          <w:sz w:val="24"/>
          <w:szCs w:val="24"/>
          <w:lang w:eastAsia="ru-RU"/>
        </w:rPr>
        <w:t>Российская Федерация, Франция, бизнес-омбудсмен, посредник, права предпринимателей, бизнес и власть, GR</w:t>
      </w:r>
      <w:r w:rsidR="00042196" w:rsidRPr="00042196">
        <w:rPr>
          <w:rFonts w:ascii="Book Antiqua" w:eastAsia="Times New Roman" w:hAnsi="Book Antiqua" w:cs="Times New Roman"/>
          <w:bCs/>
          <w:i/>
          <w:color w:val="000000"/>
          <w:kern w:val="36"/>
          <w:sz w:val="24"/>
          <w:szCs w:val="24"/>
          <w:lang w:eastAsia="ru-RU"/>
        </w:rPr>
        <w:t>.</w:t>
      </w:r>
    </w:p>
    <w:p w:rsidR="00042196" w:rsidRDefault="00042196" w:rsidP="00042196">
      <w:pPr>
        <w:jc w:val="both"/>
        <w:rPr>
          <w:rFonts w:ascii="Book Antiqua" w:eastAsia="Times New Roman" w:hAnsi="Book Antiqua" w:cs="Times New Roman"/>
          <w:bCs/>
          <w:color w:val="000000"/>
          <w:kern w:val="36"/>
          <w:sz w:val="24"/>
          <w:szCs w:val="24"/>
          <w:lang w:eastAsia="ru-RU"/>
        </w:rPr>
      </w:pPr>
    </w:p>
    <w:p w:rsidR="00042196" w:rsidRDefault="00042196" w:rsidP="00042196">
      <w:pPr>
        <w:jc w:val="both"/>
        <w:rPr>
          <w:rFonts w:ascii="Book Antiqua" w:eastAsia="Times New Roman" w:hAnsi="Book Antiqua" w:cs="Times New Roman"/>
          <w:bCs/>
          <w:color w:val="000000"/>
          <w:kern w:val="36"/>
          <w:sz w:val="24"/>
          <w:szCs w:val="24"/>
          <w:lang w:eastAsia="ru-RU"/>
        </w:rPr>
        <w:sectPr w:rsidR="00042196" w:rsidSect="00042196">
          <w:type w:val="continuous"/>
          <w:pgSz w:w="11906" w:h="16838"/>
          <w:pgMar w:top="1134" w:right="707" w:bottom="1134" w:left="709" w:header="0" w:footer="708" w:gutter="0"/>
          <w:cols w:space="284"/>
          <w:titlePg/>
          <w:docGrid w:linePitch="360"/>
        </w:sectPr>
      </w:pPr>
    </w:p>
    <w:p w:rsidR="000C41CF" w:rsidRDefault="00042196" w:rsidP="00042196">
      <w:pPr>
        <w:jc w:val="both"/>
        <w:rPr>
          <w:rFonts w:ascii="Book Antiqua" w:eastAsia="Times New Roman" w:hAnsi="Book Antiqua" w:cs="Times New Roman"/>
          <w:b/>
          <w:bCs/>
          <w:color w:val="000000"/>
          <w:kern w:val="36"/>
          <w:sz w:val="24"/>
          <w:szCs w:val="24"/>
          <w:lang w:eastAsia="ru-RU"/>
        </w:rPr>
      </w:pPr>
      <w:r w:rsidRPr="00042196">
        <w:rPr>
          <w:rFonts w:ascii="Book Antiqua" w:eastAsia="Times New Roman" w:hAnsi="Book Antiqua" w:cs="Times New Roman"/>
          <w:b/>
          <w:bCs/>
          <w:color w:val="000000"/>
          <w:kern w:val="36"/>
          <w:sz w:val="24"/>
          <w:szCs w:val="24"/>
          <w:lang w:eastAsia="ru-RU"/>
        </w:rPr>
        <w:t>ВВЕДЕНИЕ</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В 2018 году современный российский бизнес может смело праздновать тридцатилетний юбилей. Так, в мае 1988 года был принят Закон СССР от 26.05.1988 </w:t>
      </w:r>
      <w:r w:rsidRPr="000C41CF">
        <w:rPr>
          <w:rFonts w:ascii="Book Antiqua" w:eastAsia="Times New Roman" w:hAnsi="Book Antiqua" w:cs="Times New Roman"/>
          <w:bCs/>
          <w:color w:val="000000"/>
          <w:kern w:val="36"/>
          <w:sz w:val="24"/>
          <w:szCs w:val="24"/>
          <w:lang w:val="en-US" w:eastAsia="ru-RU"/>
        </w:rPr>
        <w:t>N</w:t>
      </w:r>
      <w:r w:rsidRPr="000C41CF">
        <w:rPr>
          <w:rFonts w:ascii="Book Antiqua" w:eastAsia="Times New Roman" w:hAnsi="Book Antiqua" w:cs="Times New Roman"/>
          <w:bCs/>
          <w:color w:val="000000"/>
          <w:kern w:val="36"/>
          <w:sz w:val="24"/>
          <w:szCs w:val="24"/>
          <w:lang w:eastAsia="ru-RU"/>
        </w:rPr>
        <w:t xml:space="preserve"> 8998 </w:t>
      </w:r>
      <w:r>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О кооперации в СССР</w:t>
      </w:r>
      <w:r>
        <w:rPr>
          <w:rFonts w:ascii="Book Antiqua" w:eastAsia="Times New Roman" w:hAnsi="Book Antiqua" w:cs="Times New Roman"/>
          <w:bCs/>
          <w:color w:val="000000"/>
          <w:kern w:val="36"/>
          <w:sz w:val="24"/>
          <w:szCs w:val="24"/>
          <w:lang w:eastAsia="ru-RU"/>
        </w:rPr>
        <w:t>»</w:t>
      </w:r>
      <w:r w:rsidR="005E36EF">
        <w:rPr>
          <w:rFonts w:ascii="Book Antiqua" w:eastAsia="Times New Roman" w:hAnsi="Book Antiqua" w:cs="Times New Roman"/>
          <w:bCs/>
          <w:color w:val="000000"/>
          <w:kern w:val="36"/>
          <w:sz w:val="24"/>
          <w:szCs w:val="24"/>
          <w:lang w:eastAsia="ru-RU"/>
        </w:rPr>
        <w:t xml:space="preserve"> </w:t>
      </w:r>
      <w:r w:rsidR="005E36EF" w:rsidRPr="005E36EF">
        <w:rPr>
          <w:rFonts w:ascii="Book Antiqua" w:eastAsia="Times New Roman" w:hAnsi="Book Antiqua" w:cs="Times New Roman"/>
          <w:bCs/>
          <w:color w:val="000000"/>
          <w:kern w:val="36"/>
          <w:sz w:val="24"/>
          <w:szCs w:val="24"/>
          <w:lang w:eastAsia="ru-RU"/>
        </w:rPr>
        <w:t>[</w:t>
      </w:r>
      <w:r w:rsidR="002A0AE2" w:rsidRPr="002A0AE2">
        <w:rPr>
          <w:rFonts w:ascii="Book Antiqua" w:eastAsia="Times New Roman" w:hAnsi="Book Antiqua" w:cs="Times New Roman"/>
          <w:bCs/>
          <w:color w:val="000000"/>
          <w:kern w:val="36"/>
          <w:sz w:val="24"/>
          <w:szCs w:val="24"/>
          <w:lang w:eastAsia="ru-RU"/>
        </w:rPr>
        <w:t>2</w:t>
      </w:r>
      <w:r w:rsidR="005E36EF" w:rsidRPr="005E36EF">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положивший начало возвращению предпринимательства в правовое поле. За прошедшие с тех пор годы государство и бизнес в нашей стране прошли </w:t>
      </w:r>
      <w:r w:rsidRPr="000C41CF">
        <w:rPr>
          <w:rFonts w:ascii="Book Antiqua" w:eastAsia="Times New Roman" w:hAnsi="Book Antiqua" w:cs="Times New Roman"/>
          <w:bCs/>
          <w:color w:val="000000"/>
          <w:kern w:val="36"/>
          <w:sz w:val="24"/>
          <w:szCs w:val="24"/>
          <w:lang w:eastAsia="ru-RU"/>
        </w:rPr>
        <w:t>большой путь формирования эффективных механизмов взаимовыгодного взаимодействия. Путем проб и ошибок были</w:t>
      </w:r>
      <w:r w:rsidR="00630E94">
        <w:rPr>
          <w:rFonts w:ascii="Book Antiqua" w:eastAsia="Times New Roman" w:hAnsi="Book Antiqua" w:cs="Times New Roman"/>
          <w:bCs/>
          <w:color w:val="000000"/>
          <w:kern w:val="36"/>
          <w:sz w:val="24"/>
          <w:szCs w:val="24"/>
          <w:lang w:eastAsia="ru-RU"/>
        </w:rPr>
        <w:t xml:space="preserve"> </w:t>
      </w:r>
      <w:r w:rsidR="009407BF">
        <w:rPr>
          <w:rFonts w:ascii="Book Antiqua" w:eastAsia="Times New Roman" w:hAnsi="Book Antiqua" w:cs="Times New Roman"/>
          <w:bCs/>
          <w:color w:val="000000"/>
          <w:kern w:val="36"/>
          <w:sz w:val="24"/>
          <w:szCs w:val="24"/>
          <w:lang w:eastAsia="ru-RU"/>
        </w:rPr>
        <w:t>сформированы</w:t>
      </w:r>
      <w:r w:rsidR="009407BF"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институты преодоления социальных конфликтов, среди которых особое место занимает широко</w:t>
      </w:r>
      <w:r>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известный</w:t>
      </w:r>
      <w:r>
        <w:rPr>
          <w:rFonts w:ascii="Book Antiqua" w:eastAsia="Times New Roman" w:hAnsi="Book Antiqua" w:cs="Times New Roman"/>
          <w:bCs/>
          <w:color w:val="000000"/>
          <w:kern w:val="36"/>
          <w:sz w:val="24"/>
          <w:szCs w:val="24"/>
          <w:lang w:eastAsia="ru-RU"/>
        </w:rPr>
        <w:t xml:space="preserve"> </w:t>
      </w:r>
      <w:r w:rsidR="009407BF">
        <w:rPr>
          <w:rFonts w:ascii="Book Antiqua" w:eastAsia="Times New Roman" w:hAnsi="Book Antiqua" w:cs="Times New Roman"/>
          <w:bCs/>
          <w:color w:val="000000"/>
          <w:kern w:val="36"/>
          <w:sz w:val="24"/>
          <w:szCs w:val="24"/>
          <w:lang w:eastAsia="ru-RU"/>
        </w:rPr>
        <w:t xml:space="preserve">на Западе </w:t>
      </w:r>
      <w:r w:rsidRPr="000C41CF">
        <w:rPr>
          <w:rFonts w:ascii="Book Antiqua" w:eastAsia="Times New Roman" w:hAnsi="Book Antiqua" w:cs="Times New Roman"/>
          <w:bCs/>
          <w:color w:val="000000"/>
          <w:kern w:val="36"/>
          <w:sz w:val="24"/>
          <w:szCs w:val="24"/>
          <w:lang w:eastAsia="ru-RU"/>
        </w:rPr>
        <w:t>институт омбудсменства, сравнительно недавно внедренный в российскую правовую и экономическую действительность.</w:t>
      </w:r>
      <w:r w:rsidR="009407B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В этой связи, </w:t>
      </w:r>
      <w:r w:rsidRPr="000C41CF">
        <w:rPr>
          <w:rFonts w:ascii="Book Antiqua" w:eastAsia="Times New Roman" w:hAnsi="Book Antiqua" w:cs="Times New Roman"/>
          <w:bCs/>
          <w:color w:val="000000"/>
          <w:kern w:val="36"/>
          <w:sz w:val="24"/>
          <w:szCs w:val="24"/>
          <w:lang w:eastAsia="ru-RU"/>
        </w:rPr>
        <w:lastRenderedPageBreak/>
        <w:t xml:space="preserve">возникает вопрос о дальнейшем развитии данного института и адаптации его к российским бизнес-реалиям. Одним из перспективных способов такого развития является изучение зарубежного опыта и его последующий анализ с использованием инструментария прикладной компаративистики. Целью </w:t>
      </w:r>
      <w:r w:rsidR="009407BF">
        <w:rPr>
          <w:rFonts w:ascii="Book Antiqua" w:eastAsia="Times New Roman" w:hAnsi="Book Antiqua" w:cs="Times New Roman"/>
          <w:bCs/>
          <w:color w:val="000000"/>
          <w:kern w:val="36"/>
          <w:sz w:val="24"/>
          <w:szCs w:val="24"/>
          <w:lang w:eastAsia="ru-RU"/>
        </w:rPr>
        <w:t>исследования</w:t>
      </w:r>
      <w:r w:rsidRPr="000C41CF">
        <w:rPr>
          <w:rFonts w:ascii="Book Antiqua" w:eastAsia="Times New Roman" w:hAnsi="Book Antiqua" w:cs="Times New Roman"/>
          <w:bCs/>
          <w:color w:val="000000"/>
          <w:kern w:val="36"/>
          <w:sz w:val="24"/>
          <w:szCs w:val="24"/>
          <w:lang w:eastAsia="ru-RU"/>
        </w:rPr>
        <w:t xml:space="preserve"> является выявление наиболее эффективных </w:t>
      </w:r>
      <w:r w:rsidR="009407BF">
        <w:rPr>
          <w:rFonts w:ascii="Book Antiqua" w:eastAsia="Times New Roman" w:hAnsi="Book Antiqua" w:cs="Times New Roman"/>
          <w:bCs/>
          <w:color w:val="000000"/>
          <w:kern w:val="36"/>
          <w:sz w:val="24"/>
          <w:szCs w:val="24"/>
          <w:lang w:eastAsia="ru-RU"/>
        </w:rPr>
        <w:t xml:space="preserve">и </w:t>
      </w:r>
      <w:r w:rsidRPr="000C41CF">
        <w:rPr>
          <w:rFonts w:ascii="Book Antiqua" w:eastAsia="Times New Roman" w:hAnsi="Book Antiqua" w:cs="Times New Roman"/>
          <w:bCs/>
          <w:color w:val="000000"/>
          <w:kern w:val="36"/>
          <w:sz w:val="24"/>
          <w:szCs w:val="24"/>
          <w:lang w:eastAsia="ru-RU"/>
        </w:rPr>
        <w:t>проверенных зарубежным опытом бизнес-практик для последующей их имплементации в России.</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 </w:t>
      </w:r>
    </w:p>
    <w:p w:rsidR="000C41CF" w:rsidRPr="000C41CF" w:rsidRDefault="000C41CF" w:rsidP="00E64D30">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Данная </w:t>
      </w:r>
      <w:r w:rsidR="009407BF">
        <w:rPr>
          <w:rFonts w:ascii="Book Antiqua" w:eastAsia="Times New Roman" w:hAnsi="Book Antiqua" w:cs="Times New Roman"/>
          <w:bCs/>
          <w:color w:val="000000"/>
          <w:kern w:val="36"/>
          <w:sz w:val="24"/>
          <w:szCs w:val="24"/>
          <w:lang w:eastAsia="ru-RU"/>
        </w:rPr>
        <w:t>статья</w:t>
      </w:r>
      <w:r w:rsidR="009407BF"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посвящена проблематике взаимодействия бизнеса и власти на примере института Уполномоченного при Президенте РФ по защите прав предпринимателей («бизнес-омбудсмена»), а также его французского аналога — института Посредника Французской Республики (</w:t>
      </w:r>
      <w:r w:rsidRPr="000C41CF">
        <w:rPr>
          <w:rFonts w:ascii="Book Antiqua" w:eastAsia="Times New Roman" w:hAnsi="Book Antiqua" w:cs="Times New Roman"/>
          <w:bCs/>
          <w:color w:val="000000"/>
          <w:kern w:val="36"/>
          <w:sz w:val="24"/>
          <w:szCs w:val="24"/>
          <w:lang w:val="en-US" w:eastAsia="ru-RU"/>
        </w:rPr>
        <w:t>Mediateur</w:t>
      </w:r>
      <w:r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val="en-US" w:eastAsia="ru-RU"/>
        </w:rPr>
        <w:t>de</w:t>
      </w:r>
      <w:r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val="en-US" w:eastAsia="ru-RU"/>
        </w:rPr>
        <w:t>la</w:t>
      </w:r>
      <w:r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val="en-US" w:eastAsia="ru-RU"/>
        </w:rPr>
        <w:t>r</w:t>
      </w:r>
      <w:r w:rsidRPr="000C41CF">
        <w:rPr>
          <w:rFonts w:ascii="Book Antiqua" w:eastAsia="Times New Roman" w:hAnsi="Book Antiqua" w:cs="Times New Roman"/>
          <w:bCs/>
          <w:color w:val="000000"/>
          <w:kern w:val="36"/>
          <w:sz w:val="24"/>
          <w:szCs w:val="24"/>
          <w:lang w:eastAsia="ru-RU"/>
        </w:rPr>
        <w:t>é</w:t>
      </w:r>
      <w:r w:rsidRPr="000C41CF">
        <w:rPr>
          <w:rFonts w:ascii="Book Antiqua" w:eastAsia="Times New Roman" w:hAnsi="Book Antiqua" w:cs="Times New Roman"/>
          <w:bCs/>
          <w:color w:val="000000"/>
          <w:kern w:val="36"/>
          <w:sz w:val="24"/>
          <w:szCs w:val="24"/>
          <w:lang w:val="en-US" w:eastAsia="ru-RU"/>
        </w:rPr>
        <w:t>publique</w:t>
      </w:r>
      <w:r w:rsidRPr="000C41CF">
        <w:rPr>
          <w:rFonts w:ascii="Book Antiqua" w:eastAsia="Times New Roman" w:hAnsi="Book Antiqua" w:cs="Times New Roman"/>
          <w:bCs/>
          <w:color w:val="000000"/>
          <w:kern w:val="36"/>
          <w:sz w:val="24"/>
          <w:szCs w:val="24"/>
          <w:lang w:eastAsia="ru-RU"/>
        </w:rPr>
        <w:t>). Интерес к французскому опыту как объекту сравнительного исследования не</w:t>
      </w:r>
      <w:r w:rsidR="00C4352D">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случаен. В </w:t>
      </w:r>
      <w:r w:rsidR="00C4352D">
        <w:rPr>
          <w:rFonts w:ascii="Book Antiqua" w:eastAsia="Times New Roman" w:hAnsi="Book Antiqua" w:cs="Times New Roman"/>
          <w:bCs/>
          <w:color w:val="000000"/>
          <w:kern w:val="36"/>
          <w:sz w:val="24"/>
          <w:szCs w:val="24"/>
          <w:lang w:eastAsia="ru-RU"/>
        </w:rPr>
        <w:t>основах</w:t>
      </w:r>
      <w:r w:rsidR="00C4352D"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государственного устройства Россия и Франция близки</w:t>
      </w:r>
      <w:r w:rsidR="00C4352D">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как с исторической, так и с политической точ</w:t>
      </w:r>
      <w:r w:rsidR="00C4352D">
        <w:rPr>
          <w:rFonts w:ascii="Book Antiqua" w:eastAsia="Times New Roman" w:hAnsi="Book Antiqua" w:cs="Times New Roman"/>
          <w:bCs/>
          <w:color w:val="000000"/>
          <w:kern w:val="36"/>
          <w:sz w:val="24"/>
          <w:szCs w:val="24"/>
          <w:lang w:eastAsia="ru-RU"/>
        </w:rPr>
        <w:t>ки</w:t>
      </w:r>
      <w:r w:rsidRPr="000C41CF">
        <w:rPr>
          <w:rFonts w:ascii="Book Antiqua" w:eastAsia="Times New Roman" w:hAnsi="Book Antiqua" w:cs="Times New Roman"/>
          <w:bCs/>
          <w:color w:val="000000"/>
          <w:kern w:val="36"/>
          <w:sz w:val="24"/>
          <w:szCs w:val="24"/>
          <w:lang w:eastAsia="ru-RU"/>
        </w:rPr>
        <w:t xml:space="preserve"> зрения. </w:t>
      </w:r>
      <w:r w:rsidR="00C4352D">
        <w:rPr>
          <w:rFonts w:ascii="Book Antiqua" w:eastAsia="Times New Roman" w:hAnsi="Book Antiqua" w:cs="Times New Roman"/>
          <w:bCs/>
          <w:color w:val="000000"/>
          <w:kern w:val="36"/>
          <w:sz w:val="24"/>
          <w:szCs w:val="24"/>
          <w:lang w:eastAsia="ru-RU"/>
        </w:rPr>
        <w:t>В</w:t>
      </w:r>
      <w:r w:rsidRPr="000C41CF">
        <w:rPr>
          <w:rFonts w:ascii="Book Antiqua" w:eastAsia="Times New Roman" w:hAnsi="Book Antiqua" w:cs="Times New Roman"/>
          <w:bCs/>
          <w:color w:val="000000"/>
          <w:kern w:val="36"/>
          <w:sz w:val="24"/>
          <w:szCs w:val="24"/>
          <w:lang w:eastAsia="ru-RU"/>
        </w:rPr>
        <w:t xml:space="preserve"> силу принадлежности обеих стран к континентальной правовой семье, основные закономерности их государственного и правового развития во многом схожи. Так, фактически именно французская модель государственного устройства была реципирована при формировании текста ныне действующей российской Конституции. Следовательно, есть все предпосылки к тому, что опыт успешного</w:t>
      </w:r>
      <w:r w:rsidR="00E64D30">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функционирования института бизнес-омбудсмена во Франции может быть эффективно применен в Российских реалиях, а не отторгнут как нечто чуждое в силу сложившихся различий в правосознании и историческом развитии.</w:t>
      </w:r>
    </w:p>
    <w:p w:rsidR="000C41CF" w:rsidRPr="00E64D30" w:rsidRDefault="00E64D30" w:rsidP="00E64D30">
      <w:pPr>
        <w:jc w:val="both"/>
        <w:rPr>
          <w:rFonts w:ascii="Book Antiqua" w:eastAsia="Times New Roman" w:hAnsi="Book Antiqua" w:cs="Times New Roman"/>
          <w:b/>
          <w:bCs/>
          <w:color w:val="000000"/>
          <w:kern w:val="36"/>
          <w:sz w:val="24"/>
          <w:szCs w:val="24"/>
          <w:lang w:eastAsia="ru-RU"/>
        </w:rPr>
      </w:pPr>
      <w:r w:rsidRPr="00E64D30">
        <w:rPr>
          <w:rFonts w:ascii="Book Antiqua" w:eastAsia="Times New Roman" w:hAnsi="Book Antiqua" w:cs="Times New Roman"/>
          <w:b/>
          <w:bCs/>
          <w:color w:val="000000"/>
          <w:kern w:val="36"/>
          <w:sz w:val="24"/>
          <w:szCs w:val="24"/>
          <w:lang w:eastAsia="ru-RU"/>
        </w:rPr>
        <w:t>ПЯТАЯ РЕСПУБЛИКА: ПОТРЕБНОСТЬ В ПОСРЕДНИКЕ</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Как справедливо отмечается в научной литературе, необходимость в институте омбудсмена возникает в условиях </w:t>
      </w:r>
      <w:r w:rsidRPr="000C41CF">
        <w:rPr>
          <w:rFonts w:ascii="Book Antiqua" w:eastAsia="Times New Roman" w:hAnsi="Book Antiqua" w:cs="Times New Roman"/>
          <w:bCs/>
          <w:color w:val="000000"/>
          <w:kern w:val="36"/>
          <w:sz w:val="24"/>
          <w:szCs w:val="24"/>
          <w:lang w:eastAsia="ru-RU"/>
        </w:rPr>
        <w:t>недостаточности существующих каналов коммуникации между властью и обществом для решения всей совокупности поставленных перед ними задач и наличии объективных предпосылок к дополнительной защите прав граждан против административного произвола</w:t>
      </w:r>
      <w:r w:rsidR="005E36EF" w:rsidRPr="005E36EF">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17</w:t>
      </w:r>
      <w:r w:rsidR="005E36EF" w:rsidRPr="005E36EF">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Осознание необходимости появления подобной институции привело во Франции к появлению и развитию </w:t>
      </w:r>
      <w:r w:rsidR="001D23DE">
        <w:rPr>
          <w:rFonts w:ascii="Book Antiqua" w:eastAsia="Times New Roman" w:hAnsi="Book Antiqua" w:cs="Times New Roman"/>
          <w:bCs/>
          <w:color w:val="000000"/>
          <w:kern w:val="36"/>
          <w:sz w:val="24"/>
          <w:szCs w:val="24"/>
          <w:lang w:eastAsia="ru-RU"/>
        </w:rPr>
        <w:t xml:space="preserve">института </w:t>
      </w:r>
      <w:r w:rsidRPr="000C41CF">
        <w:rPr>
          <w:rFonts w:ascii="Book Antiqua" w:eastAsia="Times New Roman" w:hAnsi="Book Antiqua" w:cs="Times New Roman"/>
          <w:bCs/>
          <w:color w:val="000000"/>
          <w:kern w:val="36"/>
          <w:sz w:val="24"/>
          <w:szCs w:val="24"/>
          <w:lang w:eastAsia="ru-RU"/>
        </w:rPr>
        <w:t>«посредников» или «медиаторов», которы</w:t>
      </w:r>
      <w:r w:rsidR="001D23DE">
        <w:rPr>
          <w:rFonts w:ascii="Book Antiqua" w:eastAsia="Times New Roman" w:hAnsi="Book Antiqua" w:cs="Times New Roman"/>
          <w:bCs/>
          <w:color w:val="000000"/>
          <w:kern w:val="36"/>
          <w:sz w:val="24"/>
          <w:szCs w:val="24"/>
          <w:lang w:eastAsia="ru-RU"/>
        </w:rPr>
        <w:t>й</w:t>
      </w:r>
      <w:r w:rsidRPr="000C41CF">
        <w:rPr>
          <w:rFonts w:ascii="Book Antiqua" w:eastAsia="Times New Roman" w:hAnsi="Book Antiqua" w:cs="Times New Roman"/>
          <w:bCs/>
          <w:color w:val="000000"/>
          <w:kern w:val="36"/>
          <w:sz w:val="24"/>
          <w:szCs w:val="24"/>
          <w:lang w:eastAsia="ru-RU"/>
        </w:rPr>
        <w:t xml:space="preserve"> «пронизывает» всю французскую систему государственного управления.</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Правовой базой для множества социальных, политических и правовых преобразований для Франции </w:t>
      </w:r>
      <w:r w:rsidR="001D23DE" w:rsidRPr="000C41CF">
        <w:rPr>
          <w:rFonts w:ascii="Book Antiqua" w:eastAsia="Times New Roman" w:hAnsi="Book Antiqua" w:cs="Times New Roman"/>
          <w:bCs/>
          <w:color w:val="000000"/>
          <w:kern w:val="36"/>
          <w:sz w:val="24"/>
          <w:szCs w:val="24"/>
          <w:lang w:eastAsia="ru-RU"/>
        </w:rPr>
        <w:t xml:space="preserve">стала </w:t>
      </w:r>
      <w:r w:rsidRPr="000C41CF">
        <w:rPr>
          <w:rFonts w:ascii="Book Antiqua" w:eastAsia="Times New Roman" w:hAnsi="Book Antiqua" w:cs="Times New Roman"/>
          <w:bCs/>
          <w:color w:val="000000"/>
          <w:kern w:val="36"/>
          <w:sz w:val="24"/>
          <w:szCs w:val="24"/>
          <w:lang w:eastAsia="ru-RU"/>
        </w:rPr>
        <w:t>Конституция 1946 года</w:t>
      </w:r>
      <w:r w:rsidR="005E36EF" w:rsidRPr="005E36EF">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10</w:t>
      </w:r>
      <w:r w:rsidR="005E36EF" w:rsidRPr="005E36EF">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Базовые принципы общественного устройства, изложенные в ней</w:t>
      </w:r>
      <w:r w:rsidR="001D23DE">
        <w:rPr>
          <w:rFonts w:ascii="Book Antiqua" w:eastAsia="Times New Roman" w:hAnsi="Book Antiqua" w:cs="Times New Roman"/>
          <w:bCs/>
          <w:color w:val="000000"/>
          <w:kern w:val="36"/>
          <w:sz w:val="24"/>
          <w:szCs w:val="24"/>
          <w:lang w:eastAsia="ru-RU"/>
        </w:rPr>
        <w:t xml:space="preserve"> и</w:t>
      </w:r>
      <w:r w:rsidRPr="000C41CF">
        <w:rPr>
          <w:rFonts w:ascii="Book Antiqua" w:eastAsia="Times New Roman" w:hAnsi="Book Antiqua" w:cs="Times New Roman"/>
          <w:bCs/>
          <w:color w:val="000000"/>
          <w:kern w:val="36"/>
          <w:sz w:val="24"/>
          <w:szCs w:val="24"/>
          <w:lang w:eastAsia="ru-RU"/>
        </w:rPr>
        <w:t xml:space="preserve"> оправдав</w:t>
      </w:r>
      <w:r w:rsidR="001D23DE">
        <w:rPr>
          <w:rFonts w:ascii="Book Antiqua" w:eastAsia="Times New Roman" w:hAnsi="Book Antiqua" w:cs="Times New Roman"/>
          <w:bCs/>
          <w:color w:val="000000"/>
          <w:kern w:val="36"/>
          <w:sz w:val="24"/>
          <w:szCs w:val="24"/>
          <w:lang w:eastAsia="ru-RU"/>
        </w:rPr>
        <w:t>шие</w:t>
      </w:r>
      <w:r w:rsidRPr="000C41CF">
        <w:rPr>
          <w:rFonts w:ascii="Book Antiqua" w:eastAsia="Times New Roman" w:hAnsi="Book Antiqua" w:cs="Times New Roman"/>
          <w:bCs/>
          <w:color w:val="000000"/>
          <w:kern w:val="36"/>
          <w:sz w:val="24"/>
          <w:szCs w:val="24"/>
          <w:lang w:eastAsia="ru-RU"/>
        </w:rPr>
        <w:t xml:space="preserve"> свою эффективность, получили свое закономерное развитие в тексте Конституции 1958 года</w:t>
      </w:r>
      <w:r w:rsidR="005E36EF" w:rsidRPr="005E36EF">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26</w:t>
      </w:r>
      <w:r w:rsidR="005E36EF" w:rsidRPr="005E36EF">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Однако Конституция Пятой республики внесла существенные изменения в правовую реальность Франции в части внедрения правовых гарантий реализации прав, свобод и законных интересов населения, лишь декларированных предыдущей Конституцией.</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Предпосылк</w:t>
      </w:r>
      <w:r w:rsidR="001D23DE">
        <w:rPr>
          <w:rFonts w:ascii="Book Antiqua" w:eastAsia="Times New Roman" w:hAnsi="Book Antiqua" w:cs="Times New Roman"/>
          <w:bCs/>
          <w:color w:val="000000"/>
          <w:kern w:val="36"/>
          <w:sz w:val="24"/>
          <w:szCs w:val="24"/>
          <w:lang w:eastAsia="ru-RU"/>
        </w:rPr>
        <w:t>ами</w:t>
      </w:r>
      <w:r w:rsidRPr="000C41CF">
        <w:rPr>
          <w:rFonts w:ascii="Book Antiqua" w:eastAsia="Times New Roman" w:hAnsi="Book Antiqua" w:cs="Times New Roman"/>
          <w:bCs/>
          <w:color w:val="000000"/>
          <w:kern w:val="36"/>
          <w:sz w:val="24"/>
          <w:szCs w:val="24"/>
          <w:lang w:eastAsia="ru-RU"/>
        </w:rPr>
        <w:t xml:space="preserve"> к такого рода изменениям стали события, предшествовавшие принятию Конституции Пятой республики. В частности, можно упомянуть мятежи на</w:t>
      </w:r>
      <w:r w:rsidR="00E64D30">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территории французских колоний и студенческие</w:t>
      </w:r>
      <w:r w:rsidR="00E64D30">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волнения в метрополии. Кризис существующих механизмов правовой защиты социально незащищенных субъектов был очевиден</w:t>
      </w:r>
      <w:r w:rsidR="001D23DE">
        <w:rPr>
          <w:rFonts w:ascii="Book Antiqua" w:eastAsia="Times New Roman" w:hAnsi="Book Antiqua" w:cs="Times New Roman"/>
          <w:bCs/>
          <w:color w:val="000000"/>
          <w:kern w:val="36"/>
          <w:sz w:val="24"/>
          <w:szCs w:val="24"/>
          <w:lang w:eastAsia="ru-RU"/>
        </w:rPr>
        <w:t>. С</w:t>
      </w:r>
      <w:r w:rsidRPr="000C41CF">
        <w:rPr>
          <w:rFonts w:ascii="Book Antiqua" w:eastAsia="Times New Roman" w:hAnsi="Book Antiqua" w:cs="Times New Roman"/>
          <w:bCs/>
          <w:color w:val="000000"/>
          <w:kern w:val="36"/>
          <w:sz w:val="24"/>
          <w:szCs w:val="24"/>
          <w:lang w:eastAsia="ru-RU"/>
        </w:rPr>
        <w:t xml:space="preserve">итуация требовала принятия мер по предотвращению дальнейшего нагнетания социальной напряженности и перерастания существовавшего социального конфликта в наиболее тяжкую его форму. Для таких изменений стране нужен был инициативный харизматический лидер, истинный реформатор, которым стал генерал Шарль де Голль (1890-1970), возглавлявший французское </w:t>
      </w:r>
      <w:r w:rsidRPr="000C41CF">
        <w:rPr>
          <w:rFonts w:ascii="Book Antiqua" w:eastAsia="Times New Roman" w:hAnsi="Book Antiqua" w:cs="Times New Roman"/>
          <w:bCs/>
          <w:color w:val="000000"/>
          <w:kern w:val="36"/>
          <w:sz w:val="24"/>
          <w:szCs w:val="24"/>
          <w:lang w:eastAsia="ru-RU"/>
        </w:rPr>
        <w:lastRenderedPageBreak/>
        <w:t xml:space="preserve">Движение Сопротивления в годы Второй Мировой Войны. Упомянутые выше проблемы стали серьезным испытанием для системы французских органов власти, заставив законодателя пойти на </w:t>
      </w:r>
      <w:r w:rsidR="001D23DE">
        <w:rPr>
          <w:rFonts w:ascii="Book Antiqua" w:eastAsia="Times New Roman" w:hAnsi="Book Antiqua" w:cs="Times New Roman"/>
          <w:bCs/>
          <w:color w:val="000000"/>
          <w:kern w:val="36"/>
          <w:sz w:val="24"/>
          <w:szCs w:val="24"/>
          <w:lang w:eastAsia="ru-RU"/>
        </w:rPr>
        <w:t>создание</w:t>
      </w:r>
      <w:r w:rsidR="001D23DE"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в 1973 году Службы Посредника Республики, уполномоченной заниматься защитой </w:t>
      </w:r>
      <w:r w:rsidR="001D23DE">
        <w:rPr>
          <w:rFonts w:ascii="Book Antiqua" w:eastAsia="Times New Roman" w:hAnsi="Book Antiqua" w:cs="Times New Roman"/>
          <w:bCs/>
          <w:color w:val="000000"/>
          <w:kern w:val="36"/>
          <w:sz w:val="24"/>
          <w:szCs w:val="24"/>
          <w:lang w:eastAsia="ru-RU"/>
        </w:rPr>
        <w:t xml:space="preserve">в </w:t>
      </w:r>
      <w:r w:rsidRPr="000C41CF">
        <w:rPr>
          <w:rFonts w:ascii="Book Antiqua" w:eastAsia="Times New Roman" w:hAnsi="Book Antiqua" w:cs="Times New Roman"/>
          <w:bCs/>
          <w:color w:val="000000"/>
          <w:kern w:val="36"/>
          <w:sz w:val="24"/>
          <w:szCs w:val="24"/>
          <w:lang w:eastAsia="ru-RU"/>
        </w:rPr>
        <w:t xml:space="preserve">т.ч. </w:t>
      </w:r>
      <w:r w:rsidR="001D23DE">
        <w:rPr>
          <w:rFonts w:ascii="Book Antiqua" w:eastAsia="Times New Roman" w:hAnsi="Book Antiqua" w:cs="Times New Roman"/>
          <w:bCs/>
          <w:color w:val="000000"/>
          <w:kern w:val="36"/>
          <w:sz w:val="24"/>
          <w:szCs w:val="24"/>
          <w:lang w:eastAsia="ru-RU"/>
        </w:rPr>
        <w:t xml:space="preserve">и </w:t>
      </w:r>
      <w:r w:rsidRPr="000C41CF">
        <w:rPr>
          <w:rFonts w:ascii="Book Antiqua" w:eastAsia="Times New Roman" w:hAnsi="Book Antiqua" w:cs="Times New Roman"/>
          <w:bCs/>
          <w:color w:val="000000"/>
          <w:kern w:val="36"/>
          <w:sz w:val="24"/>
          <w:szCs w:val="24"/>
          <w:lang w:eastAsia="ru-RU"/>
        </w:rPr>
        <w:t xml:space="preserve">прав предпринимателей.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Первоначально инициатива по формированию данного института в системе органов публичной власти была воспринята французским юридическим сообществом негативно. Появление Службы Посредника полагали следствием избыточного регулирования общественных отношений со стороны государства, а от ее работы не ожидали ничего, помимо увеличения бюрократического давления на предпринимательство. Однако, законодатель, находясь под впечатлением событий 1968 года, поддержал инициативу внедрения этого института. Свое решение он мотивировал тем, что на тот момент во Франции существовала нереализованная потребность в появлении института, защищающего гражданские свободы, способствующего контролю органами публичной власти эффективности мер по защите прав частных лиц при их взаимодействии с государственным аппаратом.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Существенное значение сыграли и перегруженность судебной системы, вследствие которой зачастую допускалась неоправданная волокита (дела в среднем рассматривались в течение 5-6 лет). Посредством изменения законодательства власти Франции стремились также разгрузить и административные суды. Посредник, при этом, не заменяет судебную власть, а представляет собой своеобразную альтернативу</w:t>
      </w:r>
      <w:r w:rsidR="001D23DE">
        <w:rPr>
          <w:rFonts w:ascii="Book Antiqua" w:eastAsia="Times New Roman" w:hAnsi="Book Antiqua" w:cs="Times New Roman"/>
          <w:bCs/>
          <w:color w:val="000000"/>
          <w:kern w:val="36"/>
          <w:sz w:val="24"/>
          <w:szCs w:val="24"/>
          <w:lang w:eastAsia="ru-RU"/>
        </w:rPr>
        <w:t xml:space="preserve"> ей</w:t>
      </w:r>
      <w:r w:rsidRPr="000C41CF">
        <w:rPr>
          <w:rFonts w:ascii="Book Antiqua" w:eastAsia="Times New Roman" w:hAnsi="Book Antiqua" w:cs="Times New Roman"/>
          <w:bCs/>
          <w:color w:val="000000"/>
          <w:kern w:val="36"/>
          <w:sz w:val="24"/>
          <w:szCs w:val="24"/>
          <w:lang w:eastAsia="ru-RU"/>
        </w:rPr>
        <w:t xml:space="preserve">, имея в то же время возможность инициативно участвовать в рассмотрении дела на любом этапе. Кроме того, в случае, если по делу уже было </w:t>
      </w:r>
      <w:r w:rsidRPr="000C41CF">
        <w:rPr>
          <w:rFonts w:ascii="Book Antiqua" w:eastAsia="Times New Roman" w:hAnsi="Book Antiqua" w:cs="Times New Roman"/>
          <w:bCs/>
          <w:color w:val="000000"/>
          <w:kern w:val="36"/>
          <w:sz w:val="24"/>
          <w:szCs w:val="24"/>
          <w:lang w:eastAsia="ru-RU"/>
        </w:rPr>
        <w:t>принято судебное решение, посредник может добиться пересмотра дела.</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Правовую основу функционирования данного института составили соответствующая статья Конституции Пятой республики (ст. 9), а также «Закон о посреднике». Омбудсмен во Франции существует для того, чтобы урегулировать конфликты и снижать социальную напряженность. Такой философский подход к правовой природе медиатора позволяет </w:t>
      </w:r>
      <w:r w:rsidR="00AC0BCE">
        <w:rPr>
          <w:rFonts w:ascii="Book Antiqua" w:eastAsia="Times New Roman" w:hAnsi="Book Antiqua" w:cs="Times New Roman"/>
          <w:bCs/>
          <w:color w:val="000000"/>
          <w:kern w:val="36"/>
          <w:sz w:val="24"/>
          <w:szCs w:val="24"/>
          <w:lang w:eastAsia="ru-RU"/>
        </w:rPr>
        <w:t>определить</w:t>
      </w:r>
      <w:r w:rsidR="00AC0BCE"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его сущность как связующего звена между бизнес-сообществом и властными акторами. С точки зрения конфликтологии, в условиях социального конфликта любого типа и в обстановке социальной напряженности, участникам конфликта для конструктивного управления </w:t>
      </w:r>
      <w:r w:rsidR="00AC0BCE">
        <w:rPr>
          <w:rFonts w:ascii="Book Antiqua" w:eastAsia="Times New Roman" w:hAnsi="Book Antiqua" w:cs="Times New Roman"/>
          <w:bCs/>
          <w:color w:val="000000"/>
          <w:kern w:val="36"/>
          <w:sz w:val="24"/>
          <w:szCs w:val="24"/>
          <w:lang w:eastAsia="ru-RU"/>
        </w:rPr>
        <w:t xml:space="preserve">им </w:t>
      </w:r>
      <w:r w:rsidRPr="000C41CF">
        <w:rPr>
          <w:rFonts w:ascii="Book Antiqua" w:eastAsia="Times New Roman" w:hAnsi="Book Antiqua" w:cs="Times New Roman"/>
          <w:bCs/>
          <w:color w:val="000000"/>
          <w:kern w:val="36"/>
          <w:sz w:val="24"/>
          <w:szCs w:val="24"/>
          <w:lang w:eastAsia="ru-RU"/>
        </w:rPr>
        <w:t xml:space="preserve">требуется достойное всеобщего доверия независимое третье лицо, которое было бы вправе осуществлять контроль за ситуацией, не отпускать конфликт «на самотек» </w:t>
      </w:r>
      <w:r w:rsidR="00AC0BCE">
        <w:rPr>
          <w:rFonts w:ascii="Book Antiqua" w:eastAsia="Times New Roman" w:hAnsi="Book Antiqua" w:cs="Times New Roman"/>
          <w:bCs/>
          <w:color w:val="000000"/>
          <w:kern w:val="36"/>
          <w:sz w:val="24"/>
          <w:szCs w:val="24"/>
          <w:lang w:eastAsia="ru-RU"/>
        </w:rPr>
        <w:t>для</w:t>
      </w:r>
      <w:r w:rsidRPr="000C41CF">
        <w:rPr>
          <w:rFonts w:ascii="Book Antiqua" w:eastAsia="Times New Roman" w:hAnsi="Book Antiqua" w:cs="Times New Roman"/>
          <w:bCs/>
          <w:color w:val="000000"/>
          <w:kern w:val="36"/>
          <w:sz w:val="24"/>
          <w:szCs w:val="24"/>
          <w:lang w:eastAsia="ru-RU"/>
        </w:rPr>
        <w:t xml:space="preserve"> предотвра</w:t>
      </w:r>
      <w:r w:rsidR="00AC0BCE">
        <w:rPr>
          <w:rFonts w:ascii="Book Antiqua" w:eastAsia="Times New Roman" w:hAnsi="Book Antiqua" w:cs="Times New Roman"/>
          <w:bCs/>
          <w:color w:val="000000"/>
          <w:kern w:val="36"/>
          <w:sz w:val="24"/>
          <w:szCs w:val="24"/>
          <w:lang w:eastAsia="ru-RU"/>
        </w:rPr>
        <w:t>щения</w:t>
      </w:r>
      <w:r w:rsidR="00630E94">
        <w:rPr>
          <w:rFonts w:ascii="Book Antiqua" w:eastAsia="Times New Roman" w:hAnsi="Book Antiqua" w:cs="Times New Roman"/>
          <w:bCs/>
          <w:color w:val="000000"/>
          <w:kern w:val="36"/>
          <w:sz w:val="24"/>
          <w:szCs w:val="24"/>
          <w:lang w:eastAsia="ru-RU"/>
        </w:rPr>
        <w:t xml:space="preserve"> </w:t>
      </w:r>
      <w:r w:rsidR="00AC0BCE">
        <w:rPr>
          <w:rFonts w:ascii="Book Antiqua" w:eastAsia="Times New Roman" w:hAnsi="Book Antiqua" w:cs="Times New Roman"/>
          <w:bCs/>
          <w:color w:val="000000"/>
          <w:kern w:val="36"/>
          <w:sz w:val="24"/>
          <w:szCs w:val="24"/>
          <w:lang w:eastAsia="ru-RU"/>
        </w:rPr>
        <w:t>его</w:t>
      </w:r>
      <w:r w:rsidRPr="000C41CF">
        <w:rPr>
          <w:rFonts w:ascii="Book Antiqua" w:eastAsia="Times New Roman" w:hAnsi="Book Antiqua" w:cs="Times New Roman"/>
          <w:bCs/>
          <w:color w:val="000000"/>
          <w:kern w:val="36"/>
          <w:sz w:val="24"/>
          <w:szCs w:val="24"/>
          <w:lang w:eastAsia="ru-RU"/>
        </w:rPr>
        <w:t xml:space="preserve"> переход</w:t>
      </w:r>
      <w:r w:rsidR="00AC0BCE">
        <w:rPr>
          <w:rFonts w:ascii="Book Antiqua" w:eastAsia="Times New Roman" w:hAnsi="Book Antiqua" w:cs="Times New Roman"/>
          <w:bCs/>
          <w:color w:val="000000"/>
          <w:kern w:val="36"/>
          <w:sz w:val="24"/>
          <w:szCs w:val="24"/>
          <w:lang w:eastAsia="ru-RU"/>
        </w:rPr>
        <w:t>а</w:t>
      </w:r>
      <w:r w:rsidRPr="000C41CF">
        <w:rPr>
          <w:rFonts w:ascii="Book Antiqua" w:eastAsia="Times New Roman" w:hAnsi="Book Antiqua" w:cs="Times New Roman"/>
          <w:bCs/>
          <w:color w:val="000000"/>
          <w:kern w:val="36"/>
          <w:sz w:val="24"/>
          <w:szCs w:val="24"/>
          <w:lang w:eastAsia="ru-RU"/>
        </w:rPr>
        <w:t xml:space="preserve"> в крайнюю форму</w:t>
      </w:r>
      <w:r w:rsidR="00AC0BCE">
        <w:rPr>
          <w:rFonts w:ascii="Book Antiqua" w:eastAsia="Times New Roman" w:hAnsi="Book Antiqua" w:cs="Times New Roman"/>
          <w:bCs/>
          <w:color w:val="000000"/>
          <w:kern w:val="36"/>
          <w:sz w:val="24"/>
          <w:szCs w:val="24"/>
          <w:lang w:eastAsia="ru-RU"/>
        </w:rPr>
        <w:t>. При этом</w:t>
      </w:r>
      <w:r w:rsidRPr="000C41CF">
        <w:rPr>
          <w:rFonts w:ascii="Book Antiqua" w:eastAsia="Times New Roman" w:hAnsi="Book Antiqua" w:cs="Times New Roman"/>
          <w:bCs/>
          <w:color w:val="000000"/>
          <w:kern w:val="36"/>
          <w:sz w:val="24"/>
          <w:szCs w:val="24"/>
          <w:lang w:eastAsia="ru-RU"/>
        </w:rPr>
        <w:t xml:space="preserve">, </w:t>
      </w:r>
      <w:r w:rsidR="00AC0BCE">
        <w:rPr>
          <w:rFonts w:ascii="Book Antiqua" w:eastAsia="Times New Roman" w:hAnsi="Book Antiqua" w:cs="Times New Roman"/>
          <w:bCs/>
          <w:color w:val="000000"/>
          <w:kern w:val="36"/>
          <w:sz w:val="24"/>
          <w:szCs w:val="24"/>
          <w:lang w:eastAsia="ru-RU"/>
        </w:rPr>
        <w:t xml:space="preserve">это третье лицо </w:t>
      </w:r>
      <w:r w:rsidRPr="000C41CF">
        <w:rPr>
          <w:rFonts w:ascii="Book Antiqua" w:eastAsia="Times New Roman" w:hAnsi="Book Antiqua" w:cs="Times New Roman"/>
          <w:bCs/>
          <w:color w:val="000000"/>
          <w:kern w:val="36"/>
          <w:sz w:val="24"/>
          <w:szCs w:val="24"/>
          <w:lang w:eastAsia="ru-RU"/>
        </w:rPr>
        <w:t>не надел</w:t>
      </w:r>
      <w:r w:rsidR="00AC0BCE">
        <w:rPr>
          <w:rFonts w:ascii="Book Antiqua" w:eastAsia="Times New Roman" w:hAnsi="Book Antiqua" w:cs="Times New Roman"/>
          <w:bCs/>
          <w:color w:val="000000"/>
          <w:kern w:val="36"/>
          <w:sz w:val="24"/>
          <w:szCs w:val="24"/>
          <w:lang w:eastAsia="ru-RU"/>
        </w:rPr>
        <w:t>ено</w:t>
      </w:r>
      <w:r w:rsidRPr="000C41CF">
        <w:rPr>
          <w:rFonts w:ascii="Book Antiqua" w:eastAsia="Times New Roman" w:hAnsi="Book Antiqua" w:cs="Times New Roman"/>
          <w:bCs/>
          <w:color w:val="000000"/>
          <w:kern w:val="36"/>
          <w:sz w:val="24"/>
          <w:szCs w:val="24"/>
          <w:lang w:eastAsia="ru-RU"/>
        </w:rPr>
        <w:t xml:space="preserve"> в отношении участников конфликта распорядительными полномочиями во избежание навязывания им «правильного» подхода, а не выработки оптимального для всех сторон решения. </w:t>
      </w:r>
    </w:p>
    <w:p w:rsidR="000C41CF" w:rsidRPr="000C41CF" w:rsidRDefault="00AC0BCE" w:rsidP="000C41CF">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Именно э</w:t>
      </w:r>
      <w:r w:rsidR="000C41CF" w:rsidRPr="000C41CF">
        <w:rPr>
          <w:rFonts w:ascii="Book Antiqua" w:eastAsia="Times New Roman" w:hAnsi="Book Antiqua" w:cs="Times New Roman"/>
          <w:bCs/>
          <w:color w:val="000000"/>
          <w:kern w:val="36"/>
          <w:sz w:val="24"/>
          <w:szCs w:val="24"/>
          <w:lang w:eastAsia="ru-RU"/>
        </w:rPr>
        <w:t xml:space="preserve">тим целям служит законодательное закрепление института медиатора во Франции. Полномочия, структура его аппарата и иные организационные детали содержатся в органических законах. С точки зрения местоположения института посредника в системе сдержек и противовесов </w:t>
      </w:r>
      <w:r>
        <w:rPr>
          <w:rFonts w:ascii="Book Antiqua" w:eastAsia="Times New Roman" w:hAnsi="Book Antiqua" w:cs="Times New Roman"/>
          <w:bCs/>
          <w:color w:val="000000"/>
          <w:kern w:val="36"/>
          <w:sz w:val="24"/>
          <w:szCs w:val="24"/>
          <w:lang w:eastAsia="ru-RU"/>
        </w:rPr>
        <w:t>страны</w:t>
      </w:r>
      <w:r w:rsidR="000C41CF" w:rsidRPr="000C41CF">
        <w:rPr>
          <w:rFonts w:ascii="Book Antiqua" w:eastAsia="Times New Roman" w:hAnsi="Book Antiqua" w:cs="Times New Roman"/>
          <w:bCs/>
          <w:color w:val="000000"/>
          <w:kern w:val="36"/>
          <w:sz w:val="24"/>
          <w:szCs w:val="24"/>
          <w:lang w:eastAsia="ru-RU"/>
        </w:rPr>
        <w:t xml:space="preserve">, компетенцию Посредника можно охарактеризовать как принадлежащую к сфере административной юстиции. Медиатор рассматривает споры между публичной администрацией и невластными субъектами. При этом в некоторых случаях отдельный сотрудник публичной администрации также может быть </w:t>
      </w:r>
      <w:r w:rsidR="00367D39">
        <w:rPr>
          <w:rFonts w:ascii="Book Antiqua" w:eastAsia="Times New Roman" w:hAnsi="Book Antiqua" w:cs="Times New Roman"/>
          <w:bCs/>
          <w:color w:val="000000"/>
          <w:kern w:val="36"/>
          <w:sz w:val="24"/>
          <w:szCs w:val="24"/>
          <w:lang w:eastAsia="ru-RU"/>
        </w:rPr>
        <w:t>П</w:t>
      </w:r>
      <w:r w:rsidR="000C41CF" w:rsidRPr="000C41CF">
        <w:rPr>
          <w:rFonts w:ascii="Book Antiqua" w:eastAsia="Times New Roman" w:hAnsi="Book Antiqua" w:cs="Times New Roman"/>
          <w:bCs/>
          <w:color w:val="000000"/>
          <w:kern w:val="36"/>
          <w:sz w:val="24"/>
          <w:szCs w:val="24"/>
          <w:lang w:eastAsia="ru-RU"/>
        </w:rPr>
        <w:t xml:space="preserve">осредником.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lastRenderedPageBreak/>
        <w:t>Во Франции, таким образом, создана целая система Посредников, ответственных за деятельность на той или иной территории, не находящихся в иерархическом соподчинении. На практике обычно рекомендуется обратиться вначале к Посреднику местного департамента.</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Ключевым назначением Посредника во Франции является медиативная роль во взаимоотношении между государством и обществом</w:t>
      </w:r>
      <w:r w:rsidR="00367D39">
        <w:rPr>
          <w:rFonts w:ascii="Book Antiqua" w:eastAsia="Times New Roman" w:hAnsi="Book Antiqua" w:cs="Times New Roman"/>
          <w:bCs/>
          <w:color w:val="000000"/>
          <w:kern w:val="36"/>
          <w:sz w:val="24"/>
          <w:szCs w:val="24"/>
          <w:lang w:eastAsia="ru-RU"/>
        </w:rPr>
        <w:t>. В</w:t>
      </w:r>
      <w:r w:rsidRPr="000C41CF">
        <w:rPr>
          <w:rFonts w:ascii="Book Antiqua" w:eastAsia="Times New Roman" w:hAnsi="Book Antiqua" w:cs="Times New Roman"/>
          <w:bCs/>
          <w:color w:val="000000"/>
          <w:kern w:val="36"/>
          <w:sz w:val="24"/>
          <w:szCs w:val="24"/>
          <w:lang w:eastAsia="ru-RU"/>
        </w:rPr>
        <w:t xml:space="preserve">ажную роль играет и его право законодательной инициативы. При этом распорядительными полномочиями он не обладает, имея лишь возможность убеждать и разъяснять. Особой частью компетенции </w:t>
      </w:r>
      <w:r w:rsidR="00367D39">
        <w:rPr>
          <w:rFonts w:ascii="Book Antiqua" w:eastAsia="Times New Roman" w:hAnsi="Book Antiqua" w:cs="Times New Roman"/>
          <w:bCs/>
          <w:color w:val="000000"/>
          <w:kern w:val="36"/>
          <w:sz w:val="24"/>
          <w:szCs w:val="24"/>
          <w:lang w:eastAsia="ru-RU"/>
        </w:rPr>
        <w:t>П</w:t>
      </w:r>
      <w:r w:rsidRPr="000C41CF">
        <w:rPr>
          <w:rFonts w:ascii="Book Antiqua" w:eastAsia="Times New Roman" w:hAnsi="Book Antiqua" w:cs="Times New Roman"/>
          <w:bCs/>
          <w:color w:val="000000"/>
          <w:kern w:val="36"/>
          <w:sz w:val="24"/>
          <w:szCs w:val="24"/>
          <w:lang w:eastAsia="ru-RU"/>
        </w:rPr>
        <w:t>осредника являются полномочия по проведению расследований, подразумевающие корреспондирующую обязанность всех органов публичной власти по предоставлению соответствующей информации. Ежегодно Посредник отчитывается о своей деятельности перед Президентом Французской республики</w:t>
      </w:r>
      <w:r w:rsidR="00367D39">
        <w:rPr>
          <w:rFonts w:ascii="Book Antiqua" w:eastAsia="Times New Roman" w:hAnsi="Book Antiqua" w:cs="Times New Roman"/>
          <w:bCs/>
          <w:color w:val="000000"/>
          <w:kern w:val="36"/>
          <w:sz w:val="24"/>
          <w:szCs w:val="24"/>
          <w:lang w:eastAsia="ru-RU"/>
        </w:rPr>
        <w:t>. М</w:t>
      </w:r>
      <w:r w:rsidRPr="000C41CF">
        <w:rPr>
          <w:rFonts w:ascii="Book Antiqua" w:eastAsia="Times New Roman" w:hAnsi="Book Antiqua" w:cs="Times New Roman"/>
          <w:bCs/>
          <w:color w:val="000000"/>
          <w:kern w:val="36"/>
          <w:sz w:val="24"/>
          <w:szCs w:val="24"/>
          <w:lang w:eastAsia="ru-RU"/>
        </w:rPr>
        <w:t>атериалы отчета публикуются в прессе и вызывают в обществе большое доверие.</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Несмотря на то, что Посредник назначается Советом министров, институту присуща большая независимость по отношению к органам исполнительной власти. Основой его независимости выступают</w:t>
      </w:r>
      <w:r w:rsidR="00367D39">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продолжительный срок полномочий (6 лет), несменяемость, возможность занимать должность в течение одного срока, запрет на участие в политической жизни, иммунитет во взаимоотношениях с правоохранительными органами.</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Постоянного аппарата с</w:t>
      </w:r>
      <w:r w:rsidR="00367D39">
        <w:rPr>
          <w:rFonts w:ascii="Book Antiqua" w:eastAsia="Times New Roman" w:hAnsi="Book Antiqua" w:cs="Times New Roman"/>
          <w:bCs/>
          <w:color w:val="000000"/>
          <w:kern w:val="36"/>
          <w:sz w:val="24"/>
          <w:szCs w:val="24"/>
          <w:lang w:eastAsia="ru-RU"/>
        </w:rPr>
        <w:t>о</w:t>
      </w:r>
      <w:r w:rsidRPr="000C41CF">
        <w:rPr>
          <w:rFonts w:ascii="Book Antiqua" w:eastAsia="Times New Roman" w:hAnsi="Book Antiqua" w:cs="Times New Roman"/>
          <w:bCs/>
          <w:color w:val="000000"/>
          <w:kern w:val="36"/>
          <w:sz w:val="24"/>
          <w:szCs w:val="24"/>
          <w:lang w:eastAsia="ru-RU"/>
        </w:rPr>
        <w:t xml:space="preserve"> специальным публично-правовым статусом, содействующего Посреднику в осуществлении его функций, нет. Совет министров назначает только самого </w:t>
      </w:r>
      <w:r w:rsidR="00367D39">
        <w:rPr>
          <w:rFonts w:ascii="Book Antiqua" w:eastAsia="Times New Roman" w:hAnsi="Book Antiqua" w:cs="Times New Roman"/>
          <w:bCs/>
          <w:color w:val="000000"/>
          <w:kern w:val="36"/>
          <w:sz w:val="24"/>
          <w:szCs w:val="24"/>
          <w:lang w:eastAsia="ru-RU"/>
        </w:rPr>
        <w:t>П</w:t>
      </w:r>
      <w:r w:rsidRPr="000C41CF">
        <w:rPr>
          <w:rFonts w:ascii="Book Antiqua" w:eastAsia="Times New Roman" w:hAnsi="Book Antiqua" w:cs="Times New Roman"/>
          <w:bCs/>
          <w:color w:val="000000"/>
          <w:kern w:val="36"/>
          <w:sz w:val="24"/>
          <w:szCs w:val="24"/>
          <w:lang w:eastAsia="ru-RU"/>
        </w:rPr>
        <w:t>осредника, а он уже</w:t>
      </w:r>
      <w:r w:rsidR="00367D39">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в свою очередь</w:t>
      </w:r>
      <w:r w:rsidR="00367D39">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приглашает на работу необходимый штат сотрудников. При этом сложилась </w:t>
      </w:r>
      <w:r w:rsidRPr="000C41CF">
        <w:rPr>
          <w:rFonts w:ascii="Book Antiqua" w:eastAsia="Times New Roman" w:hAnsi="Book Antiqua" w:cs="Times New Roman"/>
          <w:bCs/>
          <w:color w:val="000000"/>
          <w:kern w:val="36"/>
          <w:sz w:val="24"/>
          <w:szCs w:val="24"/>
          <w:lang w:eastAsia="ru-RU"/>
        </w:rPr>
        <w:t>практика направления служащих органов исполнительной власти для реализации определенных проектов. На практике существует преемственность: сотрудники аппарата командируются из администраций для работы над определенными проблемами. Как правило, это чиновники, вышедшие на пенсию. Численность аппарата составляет примерно 90 человек (от секретарей до чиновников)</w:t>
      </w:r>
      <w:r w:rsidR="00367D39">
        <w:rPr>
          <w:rFonts w:ascii="Book Antiqua" w:eastAsia="Times New Roman" w:hAnsi="Book Antiqua" w:cs="Times New Roman"/>
          <w:bCs/>
          <w:color w:val="000000"/>
          <w:kern w:val="36"/>
          <w:sz w:val="24"/>
          <w:szCs w:val="24"/>
          <w:lang w:eastAsia="ru-RU"/>
        </w:rPr>
        <w:t>. Из</w:t>
      </w:r>
      <w:r w:rsidRPr="000C41CF">
        <w:rPr>
          <w:rFonts w:ascii="Book Antiqua" w:eastAsia="Times New Roman" w:hAnsi="Book Antiqua" w:cs="Times New Roman"/>
          <w:bCs/>
          <w:color w:val="000000"/>
          <w:kern w:val="36"/>
          <w:sz w:val="24"/>
          <w:szCs w:val="24"/>
          <w:lang w:eastAsia="ru-RU"/>
        </w:rPr>
        <w:t xml:space="preserve"> них 10 чел. прин</w:t>
      </w:r>
      <w:r w:rsidR="00367D39">
        <w:rPr>
          <w:rFonts w:ascii="Book Antiqua" w:eastAsia="Times New Roman" w:hAnsi="Book Antiqua" w:cs="Times New Roman"/>
          <w:bCs/>
          <w:color w:val="000000"/>
          <w:kern w:val="36"/>
          <w:sz w:val="24"/>
          <w:szCs w:val="24"/>
          <w:lang w:eastAsia="ru-RU"/>
        </w:rPr>
        <w:t xml:space="preserve">имаются </w:t>
      </w:r>
      <w:r w:rsidRPr="000C41CF">
        <w:rPr>
          <w:rFonts w:ascii="Book Antiqua" w:eastAsia="Times New Roman" w:hAnsi="Book Antiqua" w:cs="Times New Roman"/>
          <w:bCs/>
          <w:color w:val="000000"/>
          <w:kern w:val="36"/>
          <w:sz w:val="24"/>
          <w:szCs w:val="24"/>
          <w:lang w:eastAsia="ru-RU"/>
        </w:rPr>
        <w:t xml:space="preserve">по контракту, </w:t>
      </w:r>
      <w:r w:rsidR="00367D39">
        <w:rPr>
          <w:rFonts w:ascii="Book Antiqua" w:eastAsia="Times New Roman" w:hAnsi="Book Antiqua" w:cs="Times New Roman"/>
          <w:bCs/>
          <w:color w:val="000000"/>
          <w:kern w:val="36"/>
          <w:sz w:val="24"/>
          <w:szCs w:val="24"/>
          <w:lang w:eastAsia="ru-RU"/>
        </w:rPr>
        <w:t xml:space="preserve">а </w:t>
      </w:r>
      <w:r w:rsidRPr="000C41CF">
        <w:rPr>
          <w:rFonts w:ascii="Book Antiqua" w:eastAsia="Times New Roman" w:hAnsi="Book Antiqua" w:cs="Times New Roman"/>
          <w:bCs/>
          <w:color w:val="000000"/>
          <w:kern w:val="36"/>
          <w:sz w:val="24"/>
          <w:szCs w:val="24"/>
          <w:lang w:eastAsia="ru-RU"/>
        </w:rPr>
        <w:t>остальные командир</w:t>
      </w:r>
      <w:r w:rsidR="00367D39">
        <w:rPr>
          <w:rFonts w:ascii="Book Antiqua" w:eastAsia="Times New Roman" w:hAnsi="Book Antiqua" w:cs="Times New Roman"/>
          <w:bCs/>
          <w:color w:val="000000"/>
          <w:kern w:val="36"/>
          <w:sz w:val="24"/>
          <w:szCs w:val="24"/>
          <w:lang w:eastAsia="ru-RU"/>
        </w:rPr>
        <w:t>уются</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из органов исполнительной власти.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В год </w:t>
      </w:r>
      <w:r w:rsidR="00367D39">
        <w:rPr>
          <w:rFonts w:ascii="Book Antiqua" w:eastAsia="Times New Roman" w:hAnsi="Book Antiqua" w:cs="Times New Roman"/>
          <w:bCs/>
          <w:color w:val="000000"/>
          <w:kern w:val="36"/>
          <w:sz w:val="24"/>
          <w:szCs w:val="24"/>
          <w:lang w:eastAsia="ru-RU"/>
        </w:rPr>
        <w:t>П</w:t>
      </w:r>
      <w:r w:rsidRPr="000C41CF">
        <w:rPr>
          <w:rFonts w:ascii="Book Antiqua" w:eastAsia="Times New Roman" w:hAnsi="Book Antiqua" w:cs="Times New Roman"/>
          <w:bCs/>
          <w:color w:val="000000"/>
          <w:kern w:val="36"/>
          <w:sz w:val="24"/>
          <w:szCs w:val="24"/>
          <w:lang w:eastAsia="ru-RU"/>
        </w:rPr>
        <w:t>осредник рассматривает от 40 до 45 тыс. дел, большинство из которых посвящено рассмотрению жалоб из регионов. Максимальный срок рассмотрения дела - 3 месяца. Показательно, что в 85% случаях Посреднику удается договорит</w:t>
      </w:r>
      <w:r w:rsidR="00367D39">
        <w:rPr>
          <w:rFonts w:ascii="Book Antiqua" w:eastAsia="Times New Roman" w:hAnsi="Book Antiqua" w:cs="Times New Roman"/>
          <w:bCs/>
          <w:color w:val="000000"/>
          <w:kern w:val="36"/>
          <w:sz w:val="24"/>
          <w:szCs w:val="24"/>
          <w:lang w:eastAsia="ru-RU"/>
        </w:rPr>
        <w:t>ь</w:t>
      </w:r>
      <w:r w:rsidRPr="000C41CF">
        <w:rPr>
          <w:rFonts w:ascii="Book Antiqua" w:eastAsia="Times New Roman" w:hAnsi="Book Antiqua" w:cs="Times New Roman"/>
          <w:bCs/>
          <w:color w:val="000000"/>
          <w:kern w:val="36"/>
          <w:sz w:val="24"/>
          <w:szCs w:val="24"/>
          <w:lang w:eastAsia="ru-RU"/>
        </w:rPr>
        <w:t xml:space="preserve">ся с администрацией. С точки зрения коммуникативистики показательно, что одной из функций Посредника становится разъяснение ситуации, в которую попало лицо, направляющее жалобу обыденным языком, что подчас и становится решением, разрешающим проблему.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Посредник во Франции действует в соответствии с принципом «общественной службы», имея право расширительно толковать вопрос об относимости той или иной проблемы к его компетенции на основе своего внутреннего убеждения. </w:t>
      </w:r>
      <w:r w:rsidR="00367D39">
        <w:rPr>
          <w:rFonts w:ascii="Book Antiqua" w:eastAsia="Times New Roman" w:hAnsi="Book Antiqua" w:cs="Times New Roman"/>
          <w:bCs/>
          <w:color w:val="000000"/>
          <w:kern w:val="36"/>
          <w:sz w:val="24"/>
          <w:szCs w:val="24"/>
          <w:lang w:eastAsia="ru-RU"/>
        </w:rPr>
        <w:t>Он</w:t>
      </w:r>
      <w:r w:rsidR="00367D39" w:rsidRPr="000C41CF">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обладает широким кругом дискреционных полномочий: правом критики</w:t>
      </w:r>
      <w:r w:rsidR="00367D39">
        <w:rPr>
          <w:rFonts w:ascii="Book Antiqua" w:eastAsia="Times New Roman" w:hAnsi="Book Antiqua" w:cs="Times New Roman"/>
          <w:bCs/>
          <w:color w:val="000000"/>
          <w:kern w:val="36"/>
          <w:sz w:val="24"/>
          <w:szCs w:val="24"/>
          <w:lang w:eastAsia="ru-RU"/>
        </w:rPr>
        <w:t xml:space="preserve"> и</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совета, правом на гласность,</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рекомендации и предложения. Его компетенция распространяется на</w:t>
      </w:r>
      <w:r w:rsidR="00367D39">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всех участников конфликта. В ежегодных докладах участники конфликтов, разрешенных при помощи </w:t>
      </w:r>
      <w:r w:rsidR="00367D39">
        <w:rPr>
          <w:rFonts w:ascii="Book Antiqua" w:eastAsia="Times New Roman" w:hAnsi="Book Antiqua" w:cs="Times New Roman"/>
          <w:bCs/>
          <w:color w:val="000000"/>
          <w:kern w:val="36"/>
          <w:sz w:val="24"/>
          <w:szCs w:val="24"/>
          <w:lang w:eastAsia="ru-RU"/>
        </w:rPr>
        <w:t>П</w:t>
      </w:r>
      <w:r w:rsidRPr="000C41CF">
        <w:rPr>
          <w:rFonts w:ascii="Book Antiqua" w:eastAsia="Times New Roman" w:hAnsi="Book Antiqua" w:cs="Times New Roman"/>
          <w:bCs/>
          <w:color w:val="000000"/>
          <w:kern w:val="36"/>
          <w:sz w:val="24"/>
          <w:szCs w:val="24"/>
          <w:lang w:eastAsia="ru-RU"/>
        </w:rPr>
        <w:t xml:space="preserve">осредника, обезличены, что свидетельствует об обращенности его деятельности ко всему обществу и предупреждению состояния социальной напряженности. Можно сказать, что основа его деятельности – заслушивание мнения заинтересованных </w:t>
      </w:r>
      <w:r w:rsidRPr="000C41CF">
        <w:rPr>
          <w:rFonts w:ascii="Book Antiqua" w:eastAsia="Times New Roman" w:hAnsi="Book Antiqua" w:cs="Times New Roman"/>
          <w:bCs/>
          <w:color w:val="000000"/>
          <w:kern w:val="36"/>
          <w:sz w:val="24"/>
          <w:szCs w:val="24"/>
          <w:lang w:eastAsia="ru-RU"/>
        </w:rPr>
        <w:lastRenderedPageBreak/>
        <w:t>сторон и предложение мер, которые могут гуманизировать отношения между гражданами (в том числе</w:t>
      </w:r>
      <w:r w:rsidR="00367D39">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занятыми в предпринимательстве) и администрацией. </w:t>
      </w:r>
    </w:p>
    <w:p w:rsidR="000C41CF" w:rsidRPr="00E64D30" w:rsidRDefault="00E64D30" w:rsidP="00E64D30">
      <w:pPr>
        <w:jc w:val="both"/>
        <w:rPr>
          <w:rFonts w:ascii="Book Antiqua" w:eastAsia="Times New Roman" w:hAnsi="Book Antiqua" w:cs="Times New Roman"/>
          <w:b/>
          <w:bCs/>
          <w:color w:val="000000"/>
          <w:kern w:val="36"/>
          <w:sz w:val="24"/>
          <w:szCs w:val="24"/>
          <w:lang w:eastAsia="ru-RU"/>
        </w:rPr>
      </w:pPr>
      <w:r w:rsidRPr="00E64D30">
        <w:rPr>
          <w:rFonts w:ascii="Book Antiqua" w:eastAsia="Times New Roman" w:hAnsi="Book Antiqua" w:cs="Times New Roman"/>
          <w:b/>
          <w:bCs/>
          <w:color w:val="000000"/>
          <w:kern w:val="36"/>
          <w:sz w:val="24"/>
          <w:szCs w:val="24"/>
          <w:lang w:eastAsia="ru-RU"/>
        </w:rPr>
        <w:t>РОССИЯ: БИЗНЕС-ОМБУДСМЕН КАК ИНСТРУМЕНТ СОСУЩЕСТВОВАНИЯ БИЗНЕСА И ВЛАСТИ</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Для российской системы государственного управления и коммуникации между властью и обществом традиционной является тенденция динамики реформ «сверху».</w:t>
      </w:r>
      <w:r w:rsidR="00E64D30">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Несмотря на это, </w:t>
      </w:r>
      <w:r w:rsidRPr="000C41CF">
        <w:rPr>
          <w:rFonts w:ascii="Book Antiqua" w:eastAsia="Times New Roman" w:hAnsi="Book Antiqua" w:cs="Times New Roman"/>
          <w:bCs/>
          <w:color w:val="000000"/>
          <w:kern w:val="36"/>
          <w:sz w:val="24"/>
          <w:szCs w:val="24"/>
          <w:lang w:val="en-US" w:eastAsia="ru-RU"/>
        </w:rPr>
        <w:t>de</w:t>
      </w:r>
      <w:r w:rsidR="00C75572" w:rsidRPr="00B444C7">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val="en-US" w:eastAsia="ru-RU"/>
        </w:rPr>
        <w:t>facto</w:t>
      </w:r>
      <w:r w:rsidRPr="000C41CF">
        <w:rPr>
          <w:rFonts w:ascii="Book Antiqua" w:eastAsia="Times New Roman" w:hAnsi="Book Antiqua" w:cs="Times New Roman"/>
          <w:bCs/>
          <w:color w:val="000000"/>
          <w:kern w:val="36"/>
          <w:sz w:val="24"/>
          <w:szCs w:val="24"/>
          <w:lang w:eastAsia="ru-RU"/>
        </w:rPr>
        <w:t xml:space="preserve"> инициатором появления института Уполномоченного по защите прав предпринимателей в России стало предпринимательское объединение ОПОРА России — Общероссийская общественная организация малого и среднего предпринимательства, целью деятельности которой является содействие консолидации предпринимателей и иных граждан в формировании благоприятных политических, экономических, правовых и иных условий развития предпринимательской деятельности в Российской Федерации</w:t>
      </w:r>
      <w:r w:rsidR="005E36EF">
        <w:rPr>
          <w:rFonts w:ascii="Book Antiqua" w:eastAsia="Times New Roman" w:hAnsi="Book Antiqua" w:cs="Times New Roman"/>
          <w:bCs/>
          <w:color w:val="000000"/>
          <w:kern w:val="36"/>
          <w:sz w:val="24"/>
          <w:szCs w:val="24"/>
          <w:lang w:eastAsia="ru-RU"/>
        </w:rPr>
        <w:t xml:space="preserve"> </w:t>
      </w:r>
      <w:r w:rsidR="005E36EF" w:rsidRPr="005E36EF">
        <w:rPr>
          <w:rFonts w:ascii="Book Antiqua" w:eastAsia="Times New Roman" w:hAnsi="Book Antiqua" w:cs="Times New Roman"/>
          <w:bCs/>
          <w:color w:val="000000"/>
          <w:kern w:val="36"/>
          <w:sz w:val="24"/>
          <w:szCs w:val="24"/>
          <w:lang w:eastAsia="ru-RU"/>
        </w:rPr>
        <w:t>[</w:t>
      </w:r>
      <w:r w:rsidR="002A0AE2" w:rsidRPr="002A0AE2">
        <w:rPr>
          <w:rFonts w:ascii="Book Antiqua" w:eastAsia="Times New Roman" w:hAnsi="Book Antiqua" w:cs="Times New Roman"/>
          <w:bCs/>
          <w:color w:val="000000"/>
          <w:kern w:val="36"/>
          <w:sz w:val="24"/>
          <w:szCs w:val="24"/>
          <w:lang w:eastAsia="ru-RU"/>
        </w:rPr>
        <w:t>12</w:t>
      </w:r>
      <w:r w:rsidR="005E36EF" w:rsidRPr="005E36EF">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Данная инициатива была поддержана Президентом России В.В. Путиным, и впервые в публичном пространстве о ней было заявлено на состоявшемся в начале февраля 2012 г. форуме </w:t>
      </w:r>
      <w:r w:rsidR="00E64D30">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Россия-2012</w:t>
      </w:r>
      <w:r w:rsidR="00E64D30">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w:t>
      </w:r>
      <w:r w:rsidR="00E64D30">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Национальный</w:t>
      </w:r>
      <w:r w:rsidR="00E64D30">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лидер среди инициатив по улучшению экономической ситуации в стране, инвестиционного климата, мер поддержки предпринимателей назвал необходимость внедрения в правовое поле такого дополнительного канала коммуникации бизнеса и власти, как институт бизнес-омбудсмена. </w:t>
      </w:r>
      <w:r w:rsidR="00C471B5">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В России появится уполномоченный по защите прав всех предпринимателей, а не только иностранных инвесторов. Он получит особый процессуальный статус</w:t>
      </w:r>
      <w:r w:rsidR="00C471B5">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w:t>
      </w:r>
      <w:r w:rsidR="00C75572" w:rsidRPr="00B444C7">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выступил Президент</w:t>
      </w:r>
      <w:r w:rsidR="005E36EF" w:rsidRPr="0064376B">
        <w:rPr>
          <w:rFonts w:ascii="Book Antiqua" w:eastAsia="Times New Roman" w:hAnsi="Book Antiqua" w:cs="Times New Roman"/>
          <w:bCs/>
          <w:color w:val="000000"/>
          <w:kern w:val="36"/>
          <w:sz w:val="24"/>
          <w:szCs w:val="24"/>
          <w:lang w:eastAsia="ru-RU"/>
        </w:rPr>
        <w:t xml:space="preserve"> [</w:t>
      </w:r>
      <w:r w:rsidR="002A0AE2" w:rsidRPr="0064376B">
        <w:rPr>
          <w:rFonts w:ascii="Book Antiqua" w:eastAsia="Times New Roman" w:hAnsi="Book Antiqua" w:cs="Times New Roman"/>
          <w:bCs/>
          <w:color w:val="000000"/>
          <w:kern w:val="36"/>
          <w:sz w:val="24"/>
          <w:szCs w:val="24"/>
          <w:lang w:eastAsia="ru-RU"/>
        </w:rPr>
        <w:t>15</w:t>
      </w:r>
      <w:r w:rsidR="005E36EF" w:rsidRPr="0064376B">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Выступая на 16-м Петербургском международном экономическом форуме 21 июня 2012</w:t>
      </w:r>
      <w:r w:rsidR="00C75572" w:rsidRPr="00B444C7">
        <w:rPr>
          <w:rFonts w:ascii="Book Antiqua" w:eastAsia="Times New Roman" w:hAnsi="Book Antiqua" w:cs="Times New Roman"/>
          <w:bCs/>
          <w:color w:val="000000"/>
          <w:kern w:val="36"/>
          <w:sz w:val="24"/>
          <w:szCs w:val="24"/>
          <w:lang w:eastAsia="ru-RU"/>
        </w:rPr>
        <w:t xml:space="preserve"> </w:t>
      </w:r>
      <w:r w:rsidR="0006734A">
        <w:rPr>
          <w:rFonts w:ascii="Book Antiqua" w:eastAsia="Times New Roman" w:hAnsi="Book Antiqua" w:cs="Times New Roman"/>
          <w:bCs/>
          <w:color w:val="000000"/>
          <w:kern w:val="36"/>
          <w:sz w:val="24"/>
          <w:szCs w:val="24"/>
          <w:lang w:eastAsia="ru-RU"/>
        </w:rPr>
        <w:t>г.</w:t>
      </w:r>
      <w:r w:rsidRPr="000C41CF">
        <w:rPr>
          <w:rFonts w:ascii="Book Antiqua" w:eastAsia="Times New Roman" w:hAnsi="Book Antiqua" w:cs="Times New Roman"/>
          <w:bCs/>
          <w:color w:val="000000"/>
          <w:kern w:val="36"/>
          <w:sz w:val="24"/>
          <w:szCs w:val="24"/>
          <w:lang w:eastAsia="ru-RU"/>
        </w:rPr>
        <w:t>, В.В. Путин разъяснил мотивы, послужившие толчком к появлению данного института: «Для формирования совершенной системы государственных услуг для бизнеса необходимо время. А текущие проблемы, когда предприниматель сталкивается с нарушением своих прав, бюрократическим давлением, коррупцией, административными барьерами, — нужно решать уже сегодня все эти проблемы</w:t>
      </w:r>
      <w:r w:rsidR="0070368F" w:rsidRPr="0070368F">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4</w:t>
      </w:r>
      <w:r w:rsidR="0070368F" w:rsidRPr="0070368F">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Реализацию подобной инициативы можно рассматривать, прежде всего, как положительный ответ главы государства на предложение предпринимательского сообщества о дальнейшей институционализации диалога между бизнесом и властью, а также в качестве</w:t>
      </w:r>
      <w:r w:rsidR="00367D39">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предложения к осуществлению такого диалога.</w:t>
      </w:r>
      <w:r w:rsidR="00367D39">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Появился и соответствующий законопроект, принятый в последствии.</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Напрямую Конституция РФ должности специализированных уполномоченных по защите прав различных субъектов не закрепляет. Правовое регулирование статуса омбудсменов происходит посредством принятия нормативных актов на федеральном</w:t>
      </w:r>
      <w:r w:rsidR="0006734A">
        <w:rPr>
          <w:rFonts w:ascii="Book Antiqua" w:eastAsia="Times New Roman" w:hAnsi="Book Antiqua" w:cs="Times New Roman"/>
          <w:bCs/>
          <w:color w:val="000000"/>
          <w:kern w:val="36"/>
          <w:sz w:val="24"/>
          <w:szCs w:val="24"/>
          <w:lang w:eastAsia="ru-RU"/>
        </w:rPr>
        <w:t xml:space="preserve"> и </w:t>
      </w:r>
      <w:r w:rsidRPr="000C41CF">
        <w:rPr>
          <w:rFonts w:ascii="Book Antiqua" w:eastAsia="Times New Roman" w:hAnsi="Book Antiqua" w:cs="Times New Roman"/>
          <w:bCs/>
          <w:color w:val="000000"/>
          <w:kern w:val="36"/>
          <w:sz w:val="24"/>
          <w:szCs w:val="24"/>
          <w:lang w:eastAsia="ru-RU"/>
        </w:rPr>
        <w:t>региональном уровнях. Так, в 2013 году была учреждена государственная должность Уполномоченного при Президенте РФ по защите прав предпринимателей. В основу правовой модели института Уполномоченного по защите прав предпринимателей был положен зарубежный опыт. Рабочей группой был тщательно изучен опыт США, отдельных европейских стран</w:t>
      </w:r>
      <w:r w:rsidR="0006734A">
        <w:rPr>
          <w:rFonts w:ascii="Book Antiqua" w:eastAsia="Times New Roman" w:hAnsi="Book Antiqua" w:cs="Times New Roman"/>
          <w:bCs/>
          <w:color w:val="000000"/>
          <w:kern w:val="36"/>
          <w:sz w:val="24"/>
          <w:szCs w:val="24"/>
          <w:lang w:eastAsia="ru-RU"/>
        </w:rPr>
        <w:t xml:space="preserve"> и</w:t>
      </w:r>
      <w:r w:rsidRPr="000C41CF">
        <w:rPr>
          <w:rFonts w:ascii="Book Antiqua" w:eastAsia="Times New Roman" w:hAnsi="Book Antiqua" w:cs="Times New Roman"/>
          <w:bCs/>
          <w:color w:val="000000"/>
          <w:kern w:val="36"/>
          <w:sz w:val="24"/>
          <w:szCs w:val="24"/>
          <w:lang w:eastAsia="ru-RU"/>
        </w:rPr>
        <w:t xml:space="preserve"> стран ближнего зарубежья. Та модель, которая на данный момент существует в РФ, представляет собой сочетание нескольких зарубежных образцов</w:t>
      </w:r>
      <w:r w:rsidR="0006734A">
        <w:rPr>
          <w:rFonts w:ascii="Book Antiqua" w:eastAsia="Times New Roman" w:hAnsi="Book Antiqua" w:cs="Times New Roman"/>
          <w:bCs/>
          <w:color w:val="000000"/>
          <w:kern w:val="36"/>
          <w:sz w:val="24"/>
          <w:szCs w:val="24"/>
          <w:lang w:eastAsia="ru-RU"/>
        </w:rPr>
        <w:t>. О</w:t>
      </w:r>
      <w:r w:rsidRPr="000C41CF">
        <w:rPr>
          <w:rFonts w:ascii="Book Antiqua" w:eastAsia="Times New Roman" w:hAnsi="Book Antiqua" w:cs="Times New Roman"/>
          <w:bCs/>
          <w:color w:val="000000"/>
          <w:kern w:val="36"/>
          <w:sz w:val="24"/>
          <w:szCs w:val="24"/>
          <w:lang w:eastAsia="ru-RU"/>
        </w:rPr>
        <w:t>днако внедренная в национальную правовую систему</w:t>
      </w:r>
      <w:r w:rsidR="0006734A">
        <w:rPr>
          <w:rFonts w:ascii="Book Antiqua" w:eastAsia="Times New Roman" w:hAnsi="Book Antiqua" w:cs="Times New Roman"/>
          <w:bCs/>
          <w:color w:val="000000"/>
          <w:kern w:val="36"/>
          <w:sz w:val="24"/>
          <w:szCs w:val="24"/>
          <w:lang w:eastAsia="ru-RU"/>
        </w:rPr>
        <w:t>, она</w:t>
      </w:r>
      <w:r w:rsidRPr="000C41CF">
        <w:rPr>
          <w:rFonts w:ascii="Book Antiqua" w:eastAsia="Times New Roman" w:hAnsi="Book Antiqua" w:cs="Times New Roman"/>
          <w:bCs/>
          <w:color w:val="000000"/>
          <w:kern w:val="36"/>
          <w:sz w:val="24"/>
          <w:szCs w:val="24"/>
          <w:lang w:eastAsia="ru-RU"/>
        </w:rPr>
        <w:t xml:space="preserve"> не может функционировать тождественным образом с теми моделями </w:t>
      </w:r>
      <w:r w:rsidRPr="000C41CF">
        <w:rPr>
          <w:rFonts w:ascii="Book Antiqua" w:eastAsia="Times New Roman" w:hAnsi="Book Antiqua" w:cs="Times New Roman"/>
          <w:bCs/>
          <w:color w:val="000000"/>
          <w:kern w:val="36"/>
          <w:sz w:val="24"/>
          <w:szCs w:val="24"/>
          <w:lang w:eastAsia="ru-RU"/>
        </w:rPr>
        <w:lastRenderedPageBreak/>
        <w:t xml:space="preserve">коммуникации, на которые был взят ориентир.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Как правило, исследователи, говоря о необходимости тех или иных законоположений, ссылаются на позитивный зарубежный опыт</w:t>
      </w:r>
      <w:r w:rsidR="0070368F">
        <w:rPr>
          <w:rFonts w:ascii="Book Antiqua" w:eastAsia="Times New Roman" w:hAnsi="Book Antiqua" w:cs="Times New Roman"/>
          <w:bCs/>
          <w:color w:val="000000"/>
          <w:kern w:val="36"/>
          <w:sz w:val="24"/>
          <w:szCs w:val="24"/>
          <w:lang w:eastAsia="ru-RU"/>
        </w:rPr>
        <w:t xml:space="preserve"> </w:t>
      </w:r>
      <w:r w:rsidR="0070368F" w:rsidRPr="001C1F4D">
        <w:rPr>
          <w:rFonts w:ascii="Book Antiqua" w:eastAsia="Times New Roman" w:hAnsi="Book Antiqua" w:cs="Times New Roman"/>
          <w:bCs/>
          <w:color w:val="000000"/>
          <w:kern w:val="36"/>
          <w:sz w:val="24"/>
          <w:szCs w:val="24"/>
          <w:lang w:eastAsia="ru-RU"/>
        </w:rPr>
        <w:t>[</w:t>
      </w:r>
      <w:r w:rsidR="002A0AE2" w:rsidRPr="002A0AE2">
        <w:rPr>
          <w:rFonts w:ascii="Book Antiqua" w:eastAsia="Times New Roman" w:hAnsi="Book Antiqua" w:cs="Times New Roman"/>
          <w:bCs/>
          <w:color w:val="000000"/>
          <w:kern w:val="36"/>
          <w:sz w:val="24"/>
          <w:szCs w:val="24"/>
          <w:lang w:eastAsia="ru-RU"/>
        </w:rPr>
        <w:t>9</w:t>
      </w:r>
      <w:r w:rsidR="0070368F" w:rsidRPr="001C1F4D">
        <w:rPr>
          <w:rFonts w:ascii="Book Antiqua" w:eastAsia="Times New Roman" w:hAnsi="Book Antiqua" w:cs="Times New Roman"/>
          <w:bCs/>
          <w:color w:val="000000"/>
          <w:kern w:val="36"/>
          <w:sz w:val="24"/>
          <w:szCs w:val="24"/>
          <w:lang w:eastAsia="ru-RU"/>
        </w:rPr>
        <w:t>]</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Критикуя российскую модель института омбудсмена, исследователи говорят о чересчур общей компетенции Уполномоченного по правам человека</w:t>
      </w:r>
      <w:r w:rsidR="0006734A">
        <w:rPr>
          <w:rFonts w:ascii="Book Antiqua" w:eastAsia="Times New Roman" w:hAnsi="Book Antiqua" w:cs="Times New Roman"/>
          <w:bCs/>
          <w:color w:val="000000"/>
          <w:kern w:val="36"/>
          <w:sz w:val="24"/>
          <w:szCs w:val="24"/>
          <w:lang w:eastAsia="ru-RU"/>
        </w:rPr>
        <w:t xml:space="preserve"> и</w:t>
      </w:r>
      <w:r w:rsidRPr="000C41CF">
        <w:rPr>
          <w:rFonts w:ascii="Book Antiqua" w:eastAsia="Times New Roman" w:hAnsi="Book Antiqua" w:cs="Times New Roman"/>
          <w:bCs/>
          <w:color w:val="000000"/>
          <w:kern w:val="36"/>
          <w:sz w:val="24"/>
          <w:szCs w:val="24"/>
          <w:lang w:eastAsia="ru-RU"/>
        </w:rPr>
        <w:t xml:space="preserve"> невысоком уровне защищенности прав отдельных категорий населения. Например, В.П. Лукин отдельно констатирует отсутствие должной защищенности прав отдельных категорий граждан в РФ, опасаясь при этом возможного дублирования прав и обязанностей специализированных омбудсменов и Уполномоченного по правам человека РФ</w:t>
      </w:r>
      <w:r w:rsidR="001C1F4D" w:rsidRPr="001C1F4D">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11</w:t>
      </w:r>
      <w:r w:rsidR="001C1F4D" w:rsidRPr="001C1F4D">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При этом исследователи отмечают и позитивную роль подобных институтов, способствующих «разгрузке» судебной системы путем разрешения конфликтов на досудебной стадии</w:t>
      </w:r>
      <w:r w:rsidR="001C1F4D" w:rsidRPr="001C1F4D">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22</w:t>
      </w:r>
      <w:r w:rsidR="001C1F4D" w:rsidRPr="001C1F4D">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Однако формирование специализированных институтов коммуникации</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бизнеса и власти закономерно:</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в условиях недостаточной эффективности правоохранительных</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органов</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«ставится под сомнение универсализм некоторых устоявшихся институтов защиты прав граждан»</w:t>
      </w:r>
      <w:r w:rsidR="00AC509E">
        <w:rPr>
          <w:rFonts w:ascii="Book Antiqua" w:eastAsia="Times New Roman" w:hAnsi="Book Antiqua" w:cs="Times New Roman"/>
          <w:bCs/>
          <w:color w:val="000000"/>
          <w:kern w:val="36"/>
          <w:sz w:val="24"/>
          <w:szCs w:val="24"/>
          <w:lang w:eastAsia="ru-RU"/>
        </w:rPr>
        <w:t xml:space="preserve"> </w:t>
      </w:r>
      <w:r w:rsidR="00AC509E" w:rsidRPr="00AC509E">
        <w:rPr>
          <w:rFonts w:ascii="Book Antiqua" w:eastAsia="Times New Roman" w:hAnsi="Book Antiqua" w:cs="Times New Roman"/>
          <w:bCs/>
          <w:color w:val="000000"/>
          <w:kern w:val="36"/>
          <w:sz w:val="24"/>
          <w:szCs w:val="24"/>
          <w:lang w:eastAsia="ru-RU"/>
        </w:rPr>
        <w:t>[</w:t>
      </w:r>
      <w:r w:rsidR="002A0AE2" w:rsidRPr="002A0AE2">
        <w:rPr>
          <w:rFonts w:ascii="Book Antiqua" w:eastAsia="Times New Roman" w:hAnsi="Book Antiqua" w:cs="Times New Roman"/>
          <w:bCs/>
          <w:color w:val="000000"/>
          <w:kern w:val="36"/>
          <w:sz w:val="24"/>
          <w:szCs w:val="24"/>
          <w:lang w:eastAsia="ru-RU"/>
        </w:rPr>
        <w:t>7</w:t>
      </w:r>
      <w:r w:rsidR="00AC509E" w:rsidRPr="00AC509E">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Защита прав, в свою очередь, невозможна без информации о правилах игры и нуждах каждой из сторон диалога. Для этого бизнес и власть должны выстроить стабильную коммуникационную сеть, эффективные каналы взаимодействия и сотрудничества.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Создание института бизнес-омбудсмена мотивировано необходимостью преодоления характерных для российской правовой и бизнес-действительности мощных административных барьеров, давления государственного аппарата на предпринимателей</w:t>
      </w:r>
      <w:r w:rsidR="0006734A">
        <w:rPr>
          <w:rFonts w:ascii="Book Antiqua" w:eastAsia="Times New Roman" w:hAnsi="Book Antiqua" w:cs="Times New Roman"/>
          <w:bCs/>
          <w:color w:val="000000"/>
          <w:kern w:val="36"/>
          <w:sz w:val="24"/>
          <w:szCs w:val="24"/>
          <w:lang w:eastAsia="ru-RU"/>
        </w:rPr>
        <w:t xml:space="preserve"> и</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колоссальной коррупционной составляющей. Это «неизбежное зло»</w:t>
      </w:r>
      <w:r w:rsidR="0006734A">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навязыва</w:t>
      </w:r>
      <w:r w:rsidR="0006734A">
        <w:rPr>
          <w:rFonts w:ascii="Book Antiqua" w:eastAsia="Times New Roman" w:hAnsi="Book Antiqua" w:cs="Times New Roman"/>
          <w:bCs/>
          <w:color w:val="000000"/>
          <w:kern w:val="36"/>
          <w:sz w:val="24"/>
          <w:szCs w:val="24"/>
          <w:lang w:eastAsia="ru-RU"/>
        </w:rPr>
        <w:t>е</w:t>
      </w:r>
      <w:r w:rsidRPr="000C41CF">
        <w:rPr>
          <w:rFonts w:ascii="Book Antiqua" w:eastAsia="Times New Roman" w:hAnsi="Book Antiqua" w:cs="Times New Roman"/>
          <w:bCs/>
          <w:color w:val="000000"/>
          <w:kern w:val="36"/>
          <w:sz w:val="24"/>
          <w:szCs w:val="24"/>
          <w:lang w:eastAsia="ru-RU"/>
        </w:rPr>
        <w:t>т модель ведения бизнеса, связанную с не</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совсем чистой конкуренцией, коррупционными преступлениями и иными деяниями, несовместимыми с развитой рыночной экономикой постиндустриального периода. Однако, отвергая саму возможность коммуникации</w:t>
      </w:r>
      <w:r w:rsidR="0006734A">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ввиду навязанного образа чиновника, к которому бизнесмен идет «на поклон», бизнес лишь терпит колоссальные транзакционные издержки. Бизнес-омбудсмен не только дополняет</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систему правовых гарантий защиты законных интересов предпринимательства, но и помогает хозяйствующим субъектам вступить в двухсторонний диалог с властными акторами, нивелировать возникшие и будущие конфликты и посредством этого добиться единой цели – функционирования в «здоровом» экономическом пространстве, приносящего прибыль.</w:t>
      </w:r>
    </w:p>
    <w:p w:rsidR="000109FB" w:rsidRDefault="000C41CF" w:rsidP="000109FB">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По итогам консультаций с бизнес-сообществом</w:t>
      </w:r>
      <w:r w:rsidR="0006734A">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Указом Президента РФ от 22 июня 2012 г. № 879</w:t>
      </w:r>
      <w:r w:rsidR="00AC509E" w:rsidRPr="00AC509E">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16</w:t>
      </w:r>
      <w:r w:rsidR="00AC509E" w:rsidRPr="00AC509E">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Уполномоченным при Президенте РФ по защите прав предпринимателей был назначен Борис Титов (на тот момент Председатель общероссийской общественной организации "Деловая Россия"). Правовое положение, основные задачи и компетенция Уполномоченного при Президенте РФ по защите прав предпринимателей, а также уполномоченных по защите прав предпринимателей в субъектах РФ определены Федеральным законом от 7 мая 2013 г. </w:t>
      </w:r>
      <w:r w:rsidRPr="000C41CF">
        <w:rPr>
          <w:rFonts w:ascii="Book Antiqua" w:eastAsia="Times New Roman" w:hAnsi="Book Antiqua" w:cs="Times New Roman"/>
          <w:bCs/>
          <w:color w:val="000000"/>
          <w:kern w:val="36"/>
          <w:sz w:val="24"/>
          <w:szCs w:val="24"/>
          <w:lang w:val="en-US" w:eastAsia="ru-RU"/>
        </w:rPr>
        <w:t>N</w:t>
      </w:r>
      <w:r w:rsidRPr="000C41CF">
        <w:rPr>
          <w:rFonts w:ascii="Book Antiqua" w:eastAsia="Times New Roman" w:hAnsi="Book Antiqua" w:cs="Times New Roman"/>
          <w:bCs/>
          <w:color w:val="000000"/>
          <w:kern w:val="36"/>
          <w:sz w:val="24"/>
          <w:szCs w:val="24"/>
          <w:lang w:eastAsia="ru-RU"/>
        </w:rPr>
        <w:t xml:space="preserve"> 78-ФЗ "Об уполномоченных по защите прав предпринимателей в Российской Федерации". Целью учреждения этого института является содействие улучшению условий предпринимательской деятельности в Российской Федерации</w:t>
      </w:r>
      <w:r w:rsidR="00AC509E" w:rsidRPr="00AC509E">
        <w:rPr>
          <w:rFonts w:ascii="Book Antiqua" w:eastAsia="Times New Roman" w:hAnsi="Book Antiqua" w:cs="Times New Roman"/>
          <w:bCs/>
          <w:color w:val="000000"/>
          <w:kern w:val="36"/>
          <w:sz w:val="24"/>
          <w:szCs w:val="24"/>
          <w:lang w:eastAsia="ru-RU"/>
        </w:rPr>
        <w:t xml:space="preserve"> [</w:t>
      </w:r>
      <w:r w:rsidR="002A0AE2" w:rsidRPr="002A0AE2">
        <w:rPr>
          <w:rFonts w:ascii="Book Antiqua" w:eastAsia="Times New Roman" w:hAnsi="Book Antiqua" w:cs="Times New Roman"/>
          <w:bCs/>
          <w:color w:val="000000"/>
          <w:kern w:val="36"/>
          <w:sz w:val="24"/>
          <w:szCs w:val="24"/>
          <w:lang w:eastAsia="ru-RU"/>
        </w:rPr>
        <w:t>5</w:t>
      </w:r>
      <w:r w:rsidR="00AC509E" w:rsidRPr="00AC509E">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Основой правового статуса бизнес-омбудсмена является комплекс прав и обязанностей, связанных с рассмотрением поступающих обращений</w:t>
      </w:r>
      <w:r w:rsidR="00C72534">
        <w:rPr>
          <w:rFonts w:ascii="Book Antiqua" w:eastAsia="Times New Roman" w:hAnsi="Book Antiqua" w:cs="Times New Roman"/>
          <w:bCs/>
          <w:color w:val="000000"/>
          <w:kern w:val="36"/>
          <w:sz w:val="24"/>
          <w:szCs w:val="24"/>
          <w:lang w:eastAsia="ru-RU"/>
        </w:rPr>
        <w:t xml:space="preserve"> и</w:t>
      </w:r>
      <w:r w:rsidRPr="000C41CF">
        <w:rPr>
          <w:rFonts w:ascii="Book Antiqua" w:eastAsia="Times New Roman" w:hAnsi="Book Antiqua" w:cs="Times New Roman"/>
          <w:bCs/>
          <w:color w:val="000000"/>
          <w:kern w:val="36"/>
          <w:sz w:val="24"/>
          <w:szCs w:val="24"/>
          <w:lang w:eastAsia="ru-RU"/>
        </w:rPr>
        <w:t xml:space="preserve"> проведением по ним соответствующей работы.</w:t>
      </w:r>
    </w:p>
    <w:p w:rsidR="000C41CF" w:rsidRPr="000C41CF" w:rsidRDefault="000C41CF" w:rsidP="000109FB">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В современной России Уполномоченный при Президенте Российской Федерации </w:t>
      </w:r>
      <w:r w:rsidRPr="000C41CF">
        <w:rPr>
          <w:rFonts w:ascii="Book Antiqua" w:eastAsia="Times New Roman" w:hAnsi="Book Antiqua" w:cs="Times New Roman"/>
          <w:bCs/>
          <w:color w:val="000000"/>
          <w:kern w:val="36"/>
          <w:sz w:val="24"/>
          <w:szCs w:val="24"/>
          <w:lang w:eastAsia="ru-RU"/>
        </w:rPr>
        <w:lastRenderedPageBreak/>
        <w:t>по</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защите прав предпринимателей и его рабочий</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аппарат являются государственным органом с правом юридического лица, парадоксально</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являясь при этом</w:t>
      </w:r>
      <w:r w:rsidR="00C72534">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частью гражданского общества. Назначается Уполномоченным гражданин РФ, достигший тридцатилетнего возраста, имеющий высшее образование, не являющийся членом представительных органов власти сроком на 5 лет. На данную должность не</w:t>
      </w:r>
      <w:r w:rsidR="00F70C98">
        <w:rPr>
          <w:rFonts w:ascii="Book Antiqua" w:eastAsia="Times New Roman" w:hAnsi="Book Antiqua" w:cs="Times New Roman"/>
          <w:bCs/>
          <w:color w:val="000000"/>
          <w:kern w:val="36"/>
          <w:sz w:val="24"/>
          <w:szCs w:val="24"/>
          <w:lang w:eastAsia="ru-RU"/>
        </w:rPr>
        <w:t>льзя</w:t>
      </w:r>
      <w:r w:rsidRPr="000C41CF">
        <w:rPr>
          <w:rFonts w:ascii="Book Antiqua" w:eastAsia="Times New Roman" w:hAnsi="Book Antiqua" w:cs="Times New Roman"/>
          <w:bCs/>
          <w:color w:val="000000"/>
          <w:kern w:val="36"/>
          <w:sz w:val="24"/>
          <w:szCs w:val="24"/>
          <w:lang w:eastAsia="ru-RU"/>
        </w:rPr>
        <w:t xml:space="preserve"> быть назначен</w:t>
      </w:r>
      <w:r w:rsidR="00F70C98">
        <w:rPr>
          <w:rFonts w:ascii="Book Antiqua" w:eastAsia="Times New Roman" w:hAnsi="Book Antiqua" w:cs="Times New Roman"/>
          <w:bCs/>
          <w:color w:val="000000"/>
          <w:kern w:val="36"/>
          <w:sz w:val="24"/>
          <w:szCs w:val="24"/>
          <w:lang w:eastAsia="ru-RU"/>
        </w:rPr>
        <w:t>ным</w:t>
      </w:r>
      <w:r w:rsidRPr="000C41CF">
        <w:rPr>
          <w:rFonts w:ascii="Book Antiqua" w:eastAsia="Times New Roman" w:hAnsi="Book Antiqua" w:cs="Times New Roman"/>
          <w:bCs/>
          <w:color w:val="000000"/>
          <w:kern w:val="36"/>
          <w:sz w:val="24"/>
          <w:szCs w:val="24"/>
          <w:lang w:eastAsia="ru-RU"/>
        </w:rPr>
        <w:t xml:space="preserve"> более чем</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на два срока подряд.</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Полномочия</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Уполномоченного могут быть досрочно прекращены</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по решению Президента Российской Федерации.</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Согласно ст. 2 ФЗ от 07.05.2013 </w:t>
      </w:r>
      <w:r w:rsidRPr="000C41CF">
        <w:rPr>
          <w:rFonts w:ascii="Book Antiqua" w:eastAsia="Times New Roman" w:hAnsi="Book Antiqua" w:cs="Times New Roman"/>
          <w:bCs/>
          <w:color w:val="000000"/>
          <w:kern w:val="36"/>
          <w:sz w:val="24"/>
          <w:szCs w:val="24"/>
          <w:lang w:val="en-US" w:eastAsia="ru-RU"/>
        </w:rPr>
        <w:t>N</w:t>
      </w:r>
      <w:r w:rsidRPr="000C41CF">
        <w:rPr>
          <w:rFonts w:ascii="Book Antiqua" w:eastAsia="Times New Roman" w:hAnsi="Book Antiqua" w:cs="Times New Roman"/>
          <w:bCs/>
          <w:color w:val="000000"/>
          <w:kern w:val="36"/>
          <w:sz w:val="24"/>
          <w:szCs w:val="24"/>
          <w:lang w:eastAsia="ru-RU"/>
        </w:rPr>
        <w:t xml:space="preserve"> 78-ФЗ </w:t>
      </w:r>
      <w:r w:rsidR="000109FB">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Об уполномоченных по защите прав предпринимателей в Российской Федерации</w:t>
      </w:r>
      <w:r w:rsidR="000109FB">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основными задачами Уполномоченного являются:</w:t>
      </w:r>
    </w:p>
    <w:p w:rsidR="000C41CF" w:rsidRPr="000C41CF" w:rsidRDefault="000C41CF" w:rsidP="000109FB">
      <w:pPr>
        <w:ind w:firstLine="426"/>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1) защита прав и законных интересов российских и иностранных субъектов предпринимательской деятельности на территории Российской Федерации и российских субъектов предпринимательской деятельности на территориях иностранных государств в соответствии с законодательством Российской Федерации, международными договорами Российской Федерации, договоренностями на взаимной основе федеральных органов государственной власти с государственными органами иностранных государств, международными и иностранными организациями;</w:t>
      </w:r>
    </w:p>
    <w:p w:rsidR="000C41CF" w:rsidRPr="000C41CF" w:rsidRDefault="000C41CF" w:rsidP="000109FB">
      <w:pPr>
        <w:ind w:firstLine="426"/>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2) осуществление контроля за соблюдением прав и законных интересов субъектов предпринимательской деятельности федеральными органами исполнительной власти, органами исполнительной власти субъектов Российской Федерации, органами местного самоуправления;</w:t>
      </w:r>
    </w:p>
    <w:p w:rsidR="000C41CF" w:rsidRPr="000C41CF" w:rsidRDefault="000C41CF" w:rsidP="000109FB">
      <w:pPr>
        <w:ind w:firstLine="426"/>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3) содействие развитию общественных институтов, ориентированных на защиту </w:t>
      </w:r>
      <w:r w:rsidRPr="000C41CF">
        <w:rPr>
          <w:rFonts w:ascii="Book Antiqua" w:eastAsia="Times New Roman" w:hAnsi="Book Antiqua" w:cs="Times New Roman"/>
          <w:bCs/>
          <w:color w:val="000000"/>
          <w:kern w:val="36"/>
          <w:sz w:val="24"/>
          <w:szCs w:val="24"/>
          <w:lang w:eastAsia="ru-RU"/>
        </w:rPr>
        <w:t>прав и законных интересов субъектов предпринимательской деятельности;</w:t>
      </w:r>
    </w:p>
    <w:p w:rsidR="000C41CF" w:rsidRPr="000C41CF" w:rsidRDefault="000C41CF" w:rsidP="000109FB">
      <w:pPr>
        <w:ind w:firstLine="426"/>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4) взаимодействие с предпринимательским сообществом;</w:t>
      </w:r>
    </w:p>
    <w:p w:rsidR="000C41CF" w:rsidRPr="000C41CF" w:rsidRDefault="000C41CF" w:rsidP="000109FB">
      <w:pPr>
        <w:ind w:firstLine="426"/>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5) участие 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предпринимательской деятельности.</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Как и во Франции</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ежегодно Уполномоченный направляет органу, которому он подотчётен, доклад о результатах своей деятельности. Доклад содержит</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в том числе</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оценку условий осуществления предпринимательской деятельности в Российской Федерации, а также предложения о совершенствовании правового положения субъектов предпринимательской деятельности в части, относящейся к компетенции Уполномоченного, </w:t>
      </w:r>
      <w:r w:rsidR="00F70C98">
        <w:rPr>
          <w:rFonts w:ascii="Book Antiqua" w:eastAsia="Times New Roman" w:hAnsi="Book Antiqua" w:cs="Times New Roman"/>
          <w:bCs/>
          <w:color w:val="000000"/>
          <w:kern w:val="36"/>
          <w:sz w:val="24"/>
          <w:szCs w:val="24"/>
          <w:lang w:eastAsia="ru-RU"/>
        </w:rPr>
        <w:t xml:space="preserve">и </w:t>
      </w:r>
      <w:r w:rsidRPr="000C41CF">
        <w:rPr>
          <w:rFonts w:ascii="Book Antiqua" w:eastAsia="Times New Roman" w:hAnsi="Book Antiqua" w:cs="Times New Roman"/>
          <w:bCs/>
          <w:color w:val="000000"/>
          <w:kern w:val="36"/>
          <w:sz w:val="24"/>
          <w:szCs w:val="24"/>
          <w:lang w:eastAsia="ru-RU"/>
        </w:rPr>
        <w:t>публикуется в открытом доступе.</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Основным видом деятельности уполномоченных по защите прав предпринимателей</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безусловно</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является рассмотрение ж</w:t>
      </w:r>
      <w:r w:rsidR="00F70C98">
        <w:rPr>
          <w:rFonts w:ascii="Book Antiqua" w:eastAsia="Times New Roman" w:hAnsi="Book Antiqua" w:cs="Times New Roman"/>
          <w:bCs/>
          <w:color w:val="000000"/>
          <w:kern w:val="36"/>
          <w:sz w:val="24"/>
          <w:szCs w:val="24"/>
          <w:lang w:eastAsia="ru-RU"/>
        </w:rPr>
        <w:t>а</w:t>
      </w:r>
      <w:r w:rsidRPr="000C41CF">
        <w:rPr>
          <w:rFonts w:ascii="Book Antiqua" w:eastAsia="Times New Roman" w:hAnsi="Book Antiqua" w:cs="Times New Roman"/>
          <w:bCs/>
          <w:color w:val="000000"/>
          <w:kern w:val="36"/>
          <w:sz w:val="24"/>
          <w:szCs w:val="24"/>
          <w:lang w:eastAsia="ru-RU"/>
        </w:rPr>
        <w:t>лоб предпринимателей в установленном российским законодательством порядке</w:t>
      </w:r>
      <w:r w:rsidR="00F70C98">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 (п. 3 ст. 4 ФЗ от 07.05.2013 </w:t>
      </w:r>
      <w:r w:rsidRPr="000C41CF">
        <w:rPr>
          <w:rFonts w:ascii="Book Antiqua" w:eastAsia="Times New Roman" w:hAnsi="Book Antiqua" w:cs="Times New Roman"/>
          <w:bCs/>
          <w:color w:val="000000"/>
          <w:kern w:val="36"/>
          <w:sz w:val="24"/>
          <w:szCs w:val="24"/>
          <w:lang w:val="en-US" w:eastAsia="ru-RU"/>
        </w:rPr>
        <w:t>N</w:t>
      </w:r>
      <w:r w:rsidRPr="000C41CF">
        <w:rPr>
          <w:rFonts w:ascii="Book Antiqua" w:eastAsia="Times New Roman" w:hAnsi="Book Antiqua" w:cs="Times New Roman"/>
          <w:bCs/>
          <w:color w:val="000000"/>
          <w:kern w:val="36"/>
          <w:sz w:val="24"/>
          <w:szCs w:val="24"/>
          <w:lang w:eastAsia="ru-RU"/>
        </w:rPr>
        <w:t xml:space="preserve"> 78-ФЗ). При рассмотрении жалоб Уполномоченный вправе привлекать экспертов, способных оказать содействие в их полном, всестороннем и объективном рассмотрении, что часто и осуществляется.</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Кроме того, Уполномоченный </w:t>
      </w:r>
      <w:r w:rsidR="00F70C98">
        <w:rPr>
          <w:rFonts w:ascii="Book Antiqua" w:eastAsia="Times New Roman" w:hAnsi="Book Antiqua" w:cs="Times New Roman"/>
          <w:bCs/>
          <w:color w:val="000000"/>
          <w:kern w:val="36"/>
          <w:sz w:val="24"/>
          <w:szCs w:val="24"/>
          <w:lang w:eastAsia="ru-RU"/>
        </w:rPr>
        <w:t xml:space="preserve">имеет право </w:t>
      </w:r>
      <w:r w:rsidRPr="000C41CF">
        <w:rPr>
          <w:rFonts w:ascii="Book Antiqua" w:eastAsia="Times New Roman" w:hAnsi="Book Antiqua" w:cs="Times New Roman"/>
          <w:bCs/>
          <w:color w:val="000000"/>
          <w:kern w:val="36"/>
          <w:sz w:val="24"/>
          <w:szCs w:val="24"/>
          <w:lang w:eastAsia="ru-RU"/>
        </w:rPr>
        <w:t>в ходе рассмотрения жалобы запрашивать у органов публичной части</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необходимые сведения, документы и материалы, беспрепятственно посещать места содержания под стражей подозреваемых в совершении преступлений в сфере экономической деятельности и учреждения, исполняющие уголовные наказания в виде лишения свободы, принимать с письменного согласия заявителя участие в выездной проверке, </w:t>
      </w:r>
      <w:r w:rsidRPr="000C41CF">
        <w:rPr>
          <w:rFonts w:ascii="Book Antiqua" w:eastAsia="Times New Roman" w:hAnsi="Book Antiqua" w:cs="Times New Roman"/>
          <w:bCs/>
          <w:color w:val="000000"/>
          <w:kern w:val="36"/>
          <w:sz w:val="24"/>
          <w:szCs w:val="24"/>
          <w:lang w:eastAsia="ru-RU"/>
        </w:rPr>
        <w:lastRenderedPageBreak/>
        <w:t>проводимой в отношении заявителя в рамках контрольно-надзорной деятельности органов публичной власти, государственного контроля (надзора) или муниципального контроля. Показательно, что с 2013 года Уполномоченные также вправе</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одновременно с обжалованием в судебном порядке индивидуальных актов местных органов власти, нарушающих права и законные интересы субъектов предпринимательской деятельности, выносить подлежащие немедленному исполнению предписания о приостановлении их действия до вступления в законную силу судебного акта, вынесенного по результатам рассмотрения заявления Уполномоченного.</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Должностные лица органов публичной власти обязаны предоставить бизнес-омбудсмену запрашиваемые им материалы в течение 15 дней. Важно отметить, что за воспрепятствование законной деятельности бизнес-омбудсмена в КоАПе предусмотрены административные штрафы</w:t>
      </w:r>
      <w:r w:rsidR="00AC509E">
        <w:rPr>
          <w:rFonts w:ascii="Book Antiqua" w:eastAsia="Times New Roman" w:hAnsi="Book Antiqua" w:cs="Times New Roman"/>
          <w:bCs/>
          <w:color w:val="000000"/>
          <w:kern w:val="36"/>
          <w:sz w:val="24"/>
          <w:szCs w:val="24"/>
          <w:lang w:eastAsia="ru-RU"/>
        </w:rPr>
        <w:t xml:space="preserve"> </w:t>
      </w:r>
      <w:r w:rsidR="00AC509E" w:rsidRPr="00AC509E">
        <w:rPr>
          <w:rFonts w:ascii="Book Antiqua" w:eastAsia="Times New Roman" w:hAnsi="Book Antiqua" w:cs="Times New Roman"/>
          <w:bCs/>
          <w:color w:val="000000"/>
          <w:kern w:val="36"/>
          <w:sz w:val="24"/>
          <w:szCs w:val="24"/>
          <w:lang w:eastAsia="ru-RU"/>
        </w:rPr>
        <w:t>[</w:t>
      </w:r>
      <w:r w:rsidR="002A0AE2" w:rsidRPr="004D3C8E">
        <w:rPr>
          <w:rFonts w:ascii="Book Antiqua" w:eastAsia="Times New Roman" w:hAnsi="Book Antiqua" w:cs="Times New Roman"/>
          <w:bCs/>
          <w:color w:val="000000"/>
          <w:kern w:val="36"/>
          <w:sz w:val="24"/>
          <w:szCs w:val="24"/>
          <w:lang w:eastAsia="ru-RU"/>
        </w:rPr>
        <w:t>8</w:t>
      </w:r>
      <w:r w:rsidR="00AC509E" w:rsidRPr="00AC509E">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что свидетельствует о желании законодателя обеспечить гарантии независимости.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Кроме того, нельзя не упомянуть, что в настоящее время сформировалась целая система уполномоченных по защите прав предпринимателей, действующих в регионах. Так, законом субъекта Российской Федерации может учреждаться должность уполномоченного по защите прав предпринимателей в субъекте Российской Федерации</w:t>
      </w:r>
      <w:r w:rsidR="00F70C98">
        <w:rPr>
          <w:rFonts w:ascii="Book Antiqua" w:eastAsia="Times New Roman" w:hAnsi="Book Antiqua" w:cs="Times New Roman"/>
          <w:bCs/>
          <w:color w:val="000000"/>
          <w:kern w:val="36"/>
          <w:sz w:val="24"/>
          <w:szCs w:val="24"/>
          <w:lang w:eastAsia="ru-RU"/>
        </w:rPr>
        <w:t>. И</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за прошедшие годы в каждом субъекте РФ появился свой бизнес-омбудсмен.</w:t>
      </w:r>
    </w:p>
    <w:p w:rsidR="000C41CF" w:rsidRPr="000C41CF" w:rsidRDefault="000C41CF" w:rsidP="000109FB">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Статистика деятельности федерального бизнес-омбудсмена за 2011 год позволяет выявить, что</w:t>
      </w:r>
      <w:r w:rsidR="00F70C98">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более половины жалоб, поступивших в адрес данного государственного органа, посвящено конфликтам между предпринимателями, а не между органами публичной власти и предпринимателями. Субъектам предпринимательской деятельности </w:t>
      </w:r>
      <w:r w:rsidRPr="000C41CF">
        <w:rPr>
          <w:rFonts w:ascii="Book Antiqua" w:eastAsia="Times New Roman" w:hAnsi="Book Antiqua" w:cs="Times New Roman"/>
          <w:bCs/>
          <w:color w:val="000000"/>
          <w:kern w:val="36"/>
          <w:sz w:val="24"/>
          <w:szCs w:val="24"/>
          <w:lang w:eastAsia="ru-RU"/>
        </w:rPr>
        <w:t>необходимо внесудебное разрешение возникающих конфликтов, так как судебная форма защиты для динамично развивающегося бизнес-сообщества слишком растянута во времени. Более того, судебное разбирательство часто бывает «не по карману» представителям малого бизнеса. Помимо прочего, медиативные процедуры в нашей стране до сих пор являются некоторого рода «экзотикой»</w:t>
      </w:r>
      <w:r w:rsidR="00F70C98">
        <w:rPr>
          <w:rFonts w:ascii="Book Antiqua" w:eastAsia="Times New Roman" w:hAnsi="Book Antiqua" w:cs="Times New Roman"/>
          <w:bCs/>
          <w:color w:val="000000"/>
          <w:kern w:val="36"/>
          <w:sz w:val="24"/>
          <w:szCs w:val="24"/>
          <w:lang w:eastAsia="ru-RU"/>
        </w:rPr>
        <w:t>. С</w:t>
      </w:r>
      <w:r w:rsidRPr="000C41CF">
        <w:rPr>
          <w:rFonts w:ascii="Book Antiqua" w:eastAsia="Times New Roman" w:hAnsi="Book Antiqua" w:cs="Times New Roman"/>
          <w:bCs/>
          <w:color w:val="000000"/>
          <w:kern w:val="36"/>
          <w:sz w:val="24"/>
          <w:szCs w:val="24"/>
          <w:lang w:eastAsia="ru-RU"/>
        </w:rPr>
        <w:t xml:space="preserve"> ними не привыкли и не умеют работать те, чей бизнес имеет корни в 90-х годах ХХ века. Все сказанное выше является предпосылкой к мультипликации институтов разрешения конфликтов в социуме. Таким институтом становится постепенно и институт Уполномоченного по защите прав предпринимателей, который трансформируется, приближаясь к французской модели «бизнес-омбудсмен – медиатор».</w:t>
      </w:r>
    </w:p>
    <w:p w:rsidR="000C41CF" w:rsidRPr="000109FB" w:rsidRDefault="000109FB" w:rsidP="000109FB">
      <w:pPr>
        <w:jc w:val="both"/>
        <w:rPr>
          <w:rFonts w:ascii="Book Antiqua" w:eastAsia="Times New Roman" w:hAnsi="Book Antiqua" w:cs="Times New Roman"/>
          <w:b/>
          <w:bCs/>
          <w:color w:val="000000"/>
          <w:kern w:val="36"/>
          <w:sz w:val="24"/>
          <w:szCs w:val="24"/>
          <w:lang w:eastAsia="ru-RU"/>
        </w:rPr>
      </w:pPr>
      <w:r w:rsidRPr="000109FB">
        <w:rPr>
          <w:rFonts w:ascii="Book Antiqua" w:eastAsia="Times New Roman" w:hAnsi="Book Antiqua" w:cs="Times New Roman"/>
          <w:b/>
          <w:bCs/>
          <w:color w:val="000000"/>
          <w:kern w:val="36"/>
          <w:sz w:val="24"/>
          <w:szCs w:val="24"/>
          <w:lang w:eastAsia="ru-RU"/>
        </w:rPr>
        <w:t>ВЫВОДЫ ПО РЕЗУЛЬТАТАМ СРАВНИТЕЛЬНОГО АНАЛИЗА</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Из различий в исторической обусловленности генезиса сходных каналов взаимодействия бизнеса и власти – институтов Уполномоченного по защите прав предпринимателей в России и Посредника во Франции, проистекает существенная разница в их функционале, роли в обществе и правовом закреплении. Во Франции бизнес-омбудсмен – посредник, медиатор, в то время как в России данный институт способствует, прежде всего, улучшению условий предпринимательской деятельности, защите предпринимателей от недобросовестных действий в их адрес вне зависимости от того, кто вторая сторона конфликта – публичный актор или частное лицо. Сейчас намечаются тенденции к сближению двух этих моделей.</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 xml:space="preserve">Таким образом, построение эффективного взаимодействия бизнеса и власти возможно только в условиях жестко выстроенных каналов связи, объективированных в устойчивых институциях, разнообразие </w:t>
      </w:r>
      <w:r w:rsidRPr="000C41CF">
        <w:rPr>
          <w:rFonts w:ascii="Book Antiqua" w:eastAsia="Times New Roman" w:hAnsi="Book Antiqua" w:cs="Times New Roman"/>
          <w:bCs/>
          <w:color w:val="000000"/>
          <w:kern w:val="36"/>
          <w:sz w:val="24"/>
          <w:szCs w:val="24"/>
          <w:lang w:eastAsia="ru-RU"/>
        </w:rPr>
        <w:lastRenderedPageBreak/>
        <w:t>которых активно содействует достижению баланса интересов в обществе. Закрепление института омбудсменов</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на уровне федерального законодательства способствует легитимации статуса проводника такой взаимосвязи</w:t>
      </w:r>
      <w:r w:rsidR="00F70C98">
        <w:rPr>
          <w:rFonts w:ascii="Book Antiqua" w:eastAsia="Times New Roman" w:hAnsi="Book Antiqua" w:cs="Times New Roman"/>
          <w:bCs/>
          <w:color w:val="000000"/>
          <w:kern w:val="36"/>
          <w:sz w:val="24"/>
          <w:szCs w:val="24"/>
          <w:lang w:eastAsia="ru-RU"/>
        </w:rPr>
        <w:t>,</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как одной из конституционных гарантий защиты прав, свобод и законных интересов, в том числе</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и бизнес-сообщества.</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Очевидны</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предпосылки к трансформации института Уполномоченного по защите прав предпринимателей в Российской Федерации в медиативно-разрешительную институцию. Такая форма существования наиболее отвечает правовой природе этого канала взаимодействия бизнеса и власти и</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способна функционировать максимально эффективно. </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В России функционирование института бизнес-омбудсмена, или Уполномоченного при Президенте РФ по защите прав предпринимателей,</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на данный момент направлено не столько на установление коммуникации между субъектами государственной власти и бизнес-сообществом, сколько на «защиту» бизнеса. Известна позиция о принадлежности института омбудсмена к системе институтов гражданского общества, однако представляется, что такое мнение ошибочно. Институт гражданского общества, чья цель – защита прав субъектов, чьи свободы и законные интересы нарушаются или могут быть нарушены, это – адвокатура. Институт бизнес-омбудсмена по своей правовой природе есть канал взаимодействия, средство эффективной двухсторонней коммуникации. Оставаясь «квази</w:t>
      </w:r>
      <w:r w:rsidR="000109FB">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институтом» гражданского общества, он не может служить целям, которыми было обусловлено его появление. </w:t>
      </w:r>
    </w:p>
    <w:p w:rsidR="000C41CF" w:rsidRPr="000C41CF" w:rsidRDefault="00F70C98" w:rsidP="000C41CF">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М</w:t>
      </w:r>
      <w:r w:rsidR="000C41CF" w:rsidRPr="000C41CF">
        <w:rPr>
          <w:rFonts w:ascii="Book Antiqua" w:eastAsia="Times New Roman" w:hAnsi="Book Antiqua" w:cs="Times New Roman"/>
          <w:bCs/>
          <w:color w:val="000000"/>
          <w:kern w:val="36"/>
          <w:sz w:val="24"/>
          <w:szCs w:val="24"/>
          <w:lang w:eastAsia="ru-RU"/>
        </w:rPr>
        <w:t xml:space="preserve">ожно добавить и то, что институт бизнес-омбудсмена в России значительно моложе института Медиатора (Посредника) во Франции. Появившись сравнительно недавно, институт Уполномоченного по </w:t>
      </w:r>
      <w:r w:rsidR="000C41CF" w:rsidRPr="000C41CF">
        <w:rPr>
          <w:rFonts w:ascii="Book Antiqua" w:eastAsia="Times New Roman" w:hAnsi="Book Antiqua" w:cs="Times New Roman"/>
          <w:bCs/>
          <w:color w:val="000000"/>
          <w:kern w:val="36"/>
          <w:sz w:val="24"/>
          <w:szCs w:val="24"/>
          <w:lang w:eastAsia="ru-RU"/>
        </w:rPr>
        <w:t>защите прав предпринимателей (как на федеральном, так и на региональном уровне) пока не может сформировать репрезентативную</w:t>
      </w:r>
      <w:r w:rsidR="000109FB">
        <w:rPr>
          <w:rFonts w:ascii="Book Antiqua" w:eastAsia="Times New Roman" w:hAnsi="Book Antiqua" w:cs="Times New Roman"/>
          <w:bCs/>
          <w:color w:val="000000"/>
          <w:kern w:val="36"/>
          <w:sz w:val="24"/>
          <w:szCs w:val="24"/>
          <w:lang w:eastAsia="ru-RU"/>
        </w:rPr>
        <w:t xml:space="preserve"> </w:t>
      </w:r>
      <w:r w:rsidR="000C41CF" w:rsidRPr="000C41CF">
        <w:rPr>
          <w:rFonts w:ascii="Book Antiqua" w:eastAsia="Times New Roman" w:hAnsi="Book Antiqua" w:cs="Times New Roman"/>
          <w:bCs/>
          <w:color w:val="000000"/>
          <w:kern w:val="36"/>
          <w:sz w:val="24"/>
          <w:szCs w:val="24"/>
          <w:lang w:eastAsia="ru-RU"/>
        </w:rPr>
        <w:t>статистику деятельности, на основе которой можно будет прийти к достоверным и отвечающим нуждам социума выводам об эффективности его работы.</w:t>
      </w:r>
    </w:p>
    <w:p w:rsidR="000C41CF" w:rsidRPr="000C41CF"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Вопрос о рецепции отдельных черт французского института медиатора в российскую правовую реальность остается открытым и дискуссионным. Притом нельзя допустить насильственного «перетягивания» правовой модели из одной системы национального права в другую. Франция имеет гораздо более высокий уровень развития экономической сферы общества и частного сектора экономики. Это объективный результат исторического развития. Россия на данный момент находится на ранних этапах становления экономики и предпринимательства в сравнении со многими странами Запада, в том числе</w:t>
      </w:r>
      <w:r w:rsidR="00F70C98">
        <w:rPr>
          <w:rFonts w:ascii="Book Antiqua" w:eastAsia="Times New Roman" w:hAnsi="Book Antiqua" w:cs="Times New Roman"/>
          <w:bCs/>
          <w:color w:val="000000"/>
          <w:kern w:val="36"/>
          <w:sz w:val="24"/>
          <w:szCs w:val="24"/>
          <w:lang w:eastAsia="ru-RU"/>
        </w:rPr>
        <w:t>,</w:t>
      </w:r>
      <w:r w:rsidRPr="000C41CF">
        <w:rPr>
          <w:rFonts w:ascii="Book Antiqua" w:eastAsia="Times New Roman" w:hAnsi="Book Antiqua" w:cs="Times New Roman"/>
          <w:bCs/>
          <w:color w:val="000000"/>
          <w:kern w:val="36"/>
          <w:sz w:val="24"/>
          <w:szCs w:val="24"/>
          <w:lang w:eastAsia="ru-RU"/>
        </w:rPr>
        <w:t xml:space="preserve"> и с Францией. Однако параллельно закономерному развитию бизнеса и экономической сферы в целом, институт бизнес-омбудсмена имеет все шансы трансформироваться в механизм, отвечающий целям своей легитимации.</w:t>
      </w:r>
    </w:p>
    <w:p w:rsidR="00042196" w:rsidRDefault="000C41CF" w:rsidP="000C41CF">
      <w:pPr>
        <w:ind w:firstLine="709"/>
        <w:jc w:val="both"/>
        <w:rPr>
          <w:rFonts w:ascii="Book Antiqua" w:eastAsia="Times New Roman" w:hAnsi="Book Antiqua" w:cs="Times New Roman"/>
          <w:bCs/>
          <w:color w:val="000000"/>
          <w:kern w:val="36"/>
          <w:sz w:val="24"/>
          <w:szCs w:val="24"/>
          <w:lang w:eastAsia="ru-RU"/>
        </w:rPr>
      </w:pPr>
      <w:r w:rsidRPr="000C41CF">
        <w:rPr>
          <w:rFonts w:ascii="Book Antiqua" w:eastAsia="Times New Roman" w:hAnsi="Book Antiqua" w:cs="Times New Roman"/>
          <w:bCs/>
          <w:color w:val="000000"/>
          <w:kern w:val="36"/>
          <w:sz w:val="24"/>
          <w:szCs w:val="24"/>
          <w:lang w:eastAsia="ru-RU"/>
        </w:rPr>
        <w:t>Историческое толкование и методы компаративистики в совокупности с основами конфликтологии и философского подхода к пониманию права подсказывают вывод:</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институт медиатора во Франции</w:t>
      </w:r>
      <w:r w:rsidR="000109FB">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 xml:space="preserve">отвечает своему наименованию, несмотря на </w:t>
      </w:r>
      <w:r w:rsidR="00F70C98">
        <w:rPr>
          <w:rFonts w:ascii="Book Antiqua" w:eastAsia="Times New Roman" w:hAnsi="Book Antiqua" w:cs="Times New Roman"/>
          <w:bCs/>
          <w:color w:val="000000"/>
          <w:kern w:val="36"/>
          <w:sz w:val="24"/>
          <w:szCs w:val="24"/>
          <w:lang w:eastAsia="ru-RU"/>
        </w:rPr>
        <w:t xml:space="preserve">его </w:t>
      </w:r>
      <w:r w:rsidRPr="000C41CF">
        <w:rPr>
          <w:rFonts w:ascii="Book Antiqua" w:eastAsia="Times New Roman" w:hAnsi="Book Antiqua" w:cs="Times New Roman"/>
          <w:bCs/>
          <w:color w:val="000000"/>
          <w:kern w:val="36"/>
          <w:sz w:val="24"/>
          <w:szCs w:val="24"/>
          <w:lang w:eastAsia="ru-RU"/>
        </w:rPr>
        <w:t>объективацию как органа административной юстиции. Российская</w:t>
      </w:r>
      <w:r w:rsidR="00630E94">
        <w:rPr>
          <w:rFonts w:ascii="Book Antiqua" w:eastAsia="Times New Roman" w:hAnsi="Book Antiqua" w:cs="Times New Roman"/>
          <w:bCs/>
          <w:color w:val="000000"/>
          <w:kern w:val="36"/>
          <w:sz w:val="24"/>
          <w:szCs w:val="24"/>
          <w:lang w:eastAsia="ru-RU"/>
        </w:rPr>
        <w:t xml:space="preserve"> </w:t>
      </w:r>
      <w:r w:rsidRPr="000C41CF">
        <w:rPr>
          <w:rFonts w:ascii="Book Antiqua" w:eastAsia="Times New Roman" w:hAnsi="Book Antiqua" w:cs="Times New Roman"/>
          <w:bCs/>
          <w:color w:val="000000"/>
          <w:kern w:val="36"/>
          <w:sz w:val="24"/>
          <w:szCs w:val="24"/>
          <w:lang w:eastAsia="ru-RU"/>
        </w:rPr>
        <w:t>модель бизнес-омбудсмена на практике приближается к французскому подходу.</w:t>
      </w:r>
    </w:p>
    <w:p w:rsidR="000109FB" w:rsidRPr="000109FB" w:rsidRDefault="000109FB" w:rsidP="000109FB">
      <w:pPr>
        <w:jc w:val="both"/>
        <w:rPr>
          <w:rFonts w:ascii="Book Antiqua" w:eastAsia="Times New Roman" w:hAnsi="Book Antiqua" w:cs="Times New Roman"/>
          <w:b/>
          <w:bCs/>
          <w:color w:val="000000"/>
          <w:kern w:val="36"/>
          <w:sz w:val="24"/>
          <w:szCs w:val="24"/>
          <w:lang w:eastAsia="ru-RU"/>
        </w:rPr>
      </w:pPr>
      <w:r w:rsidRPr="000109FB">
        <w:rPr>
          <w:rFonts w:ascii="Book Antiqua" w:eastAsia="Times New Roman" w:hAnsi="Book Antiqua" w:cs="Times New Roman"/>
          <w:b/>
          <w:bCs/>
          <w:color w:val="000000"/>
          <w:kern w:val="36"/>
          <w:sz w:val="24"/>
          <w:szCs w:val="24"/>
          <w:lang w:eastAsia="ru-RU"/>
        </w:rPr>
        <w:t>СПИСОК ЛИТЕРАТУРЫ</w:t>
      </w:r>
    </w:p>
    <w:p w:rsid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Бойцова В. В. Формирование института омбудсмена в России // Правоведение. 1994. № 5—6. С. 67—80.</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8C68B6">
        <w:rPr>
          <w:rFonts w:ascii="Book Antiqua" w:eastAsia="Times New Roman" w:hAnsi="Book Antiqua" w:cs="Times New Roman"/>
          <w:bCs/>
          <w:color w:val="000000"/>
          <w:kern w:val="36"/>
          <w:sz w:val="24"/>
          <w:szCs w:val="24"/>
          <w:lang w:eastAsia="ru-RU"/>
        </w:rPr>
        <w:t>Ведомости ВС СССР</w:t>
      </w:r>
      <w:r>
        <w:rPr>
          <w:rFonts w:ascii="Book Antiqua" w:eastAsia="Times New Roman" w:hAnsi="Book Antiqua" w:cs="Times New Roman"/>
          <w:bCs/>
          <w:color w:val="000000"/>
          <w:kern w:val="36"/>
          <w:sz w:val="24"/>
          <w:szCs w:val="24"/>
          <w:lang w:eastAsia="ru-RU"/>
        </w:rPr>
        <w:t>.</w:t>
      </w:r>
      <w:r w:rsidRPr="008C68B6">
        <w:rPr>
          <w:rFonts w:ascii="Book Antiqua" w:eastAsia="Times New Roman" w:hAnsi="Book Antiqua" w:cs="Times New Roman"/>
          <w:bCs/>
          <w:color w:val="000000"/>
          <w:kern w:val="36"/>
          <w:sz w:val="24"/>
          <w:szCs w:val="24"/>
          <w:lang w:eastAsia="ru-RU"/>
        </w:rPr>
        <w:t xml:space="preserve"> 1988, N 22, ст. 355.</w:t>
      </w:r>
    </w:p>
    <w:p w:rsid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lastRenderedPageBreak/>
        <w:t>Дифференциация и интеграция мировоззрений: художественный и эстетический опыт / Гл. ред. Л.М. Морева. - СПб.: Эйдос, 2004. - 310 с. –</w:t>
      </w:r>
      <w:r>
        <w:rPr>
          <w:rFonts w:ascii="Book Antiqua" w:eastAsia="Times New Roman" w:hAnsi="Book Antiqua" w:cs="Times New Roman"/>
          <w:bCs/>
          <w:color w:val="000000"/>
          <w:kern w:val="36"/>
          <w:sz w:val="24"/>
          <w:szCs w:val="24"/>
          <w:lang w:eastAsia="ru-RU"/>
        </w:rPr>
        <w:t xml:space="preserve"> </w:t>
      </w:r>
      <w:r w:rsidRPr="000109FB">
        <w:rPr>
          <w:rFonts w:ascii="Book Antiqua" w:eastAsia="Times New Roman" w:hAnsi="Book Antiqua" w:cs="Times New Roman"/>
          <w:bCs/>
          <w:color w:val="000000"/>
          <w:kern w:val="36"/>
          <w:sz w:val="24"/>
          <w:szCs w:val="24"/>
          <w:lang w:eastAsia="ru-RU"/>
        </w:rPr>
        <w:t>(Междунар. чтения по теории, истории и философии культуры; N 19).</w:t>
      </w:r>
    </w:p>
    <w:p w:rsidR="005E36EF" w:rsidRPr="005E36EF" w:rsidRDefault="005E36EF" w:rsidP="005E36EF">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5E36EF">
        <w:rPr>
          <w:rFonts w:ascii="Book Antiqua" w:eastAsia="Times New Roman" w:hAnsi="Book Antiqua" w:cs="Times New Roman"/>
          <w:bCs/>
          <w:color w:val="000000"/>
          <w:kern w:val="36"/>
          <w:sz w:val="24"/>
          <w:szCs w:val="24"/>
          <w:lang w:eastAsia="ru-RU"/>
        </w:rPr>
        <w:t>Задачи. Уполномоченный по защите прав предпринимателей в Оренбургской области [Электронный ресурс] URL: http://omb56.ru/?page_id=69 (</w:t>
      </w:r>
      <w:r w:rsidR="00AF7689">
        <w:rPr>
          <w:rFonts w:ascii="Book Antiqua" w:eastAsia="Times New Roman" w:hAnsi="Book Antiqua" w:cs="Times New Roman"/>
          <w:bCs/>
          <w:color w:val="000000"/>
          <w:kern w:val="36"/>
          <w:sz w:val="24"/>
          <w:szCs w:val="24"/>
          <w:lang w:eastAsia="ru-RU"/>
        </w:rPr>
        <w:t>Дата обращения:</w:t>
      </w:r>
      <w:r w:rsidRPr="005E36EF">
        <w:rPr>
          <w:rFonts w:ascii="Book Antiqua" w:eastAsia="Times New Roman" w:hAnsi="Book Antiqua" w:cs="Times New Roman"/>
          <w:bCs/>
          <w:color w:val="000000"/>
          <w:kern w:val="36"/>
          <w:sz w:val="24"/>
          <w:szCs w:val="24"/>
          <w:lang w:eastAsia="ru-RU"/>
        </w:rPr>
        <w:t xml:space="preserve"> 20.02.2018)</w:t>
      </w:r>
      <w:r>
        <w:rPr>
          <w:rFonts w:ascii="Book Antiqua" w:eastAsia="Times New Roman" w:hAnsi="Book Antiqua" w:cs="Times New Roman"/>
          <w:bCs/>
          <w:color w:val="000000"/>
          <w:kern w:val="36"/>
          <w:sz w:val="24"/>
          <w:szCs w:val="24"/>
          <w:lang w:eastAsia="ru-RU"/>
        </w:rPr>
        <w:t>.</w:t>
      </w:r>
    </w:p>
    <w:p w:rsidR="005E36EF" w:rsidRDefault="000109FB" w:rsidP="005E36EF">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Заключение Комитета по экономической политике Совета Федерации Федерального Собрания Российской Федерации [Электр</w:t>
      </w:r>
      <w:r w:rsidR="008C68B6">
        <w:rPr>
          <w:rFonts w:ascii="Book Antiqua" w:eastAsia="Times New Roman" w:hAnsi="Book Antiqua" w:cs="Times New Roman"/>
          <w:bCs/>
          <w:color w:val="000000"/>
          <w:kern w:val="36"/>
          <w:sz w:val="24"/>
          <w:szCs w:val="24"/>
          <w:lang w:eastAsia="ru-RU"/>
        </w:rPr>
        <w:t>онный</w:t>
      </w:r>
      <w:r w:rsidRPr="000109FB">
        <w:rPr>
          <w:rFonts w:ascii="Book Antiqua" w:eastAsia="Times New Roman" w:hAnsi="Book Antiqua" w:cs="Times New Roman"/>
          <w:bCs/>
          <w:color w:val="000000"/>
          <w:kern w:val="36"/>
          <w:sz w:val="24"/>
          <w:szCs w:val="24"/>
          <w:lang w:eastAsia="ru-RU"/>
        </w:rPr>
        <w:t xml:space="preserve"> ресурс]</w:t>
      </w:r>
      <w:r w:rsidR="008C68B6">
        <w:rPr>
          <w:rFonts w:ascii="Book Antiqua" w:eastAsia="Times New Roman" w:hAnsi="Book Antiqua" w:cs="Times New Roman"/>
          <w:bCs/>
          <w:color w:val="000000"/>
          <w:kern w:val="36"/>
          <w:sz w:val="24"/>
          <w:szCs w:val="24"/>
          <w:lang w:eastAsia="ru-RU"/>
        </w:rPr>
        <w:t xml:space="preserve"> </w:t>
      </w:r>
      <w:r w:rsidRPr="000109FB">
        <w:rPr>
          <w:rFonts w:ascii="Book Antiqua" w:eastAsia="Times New Roman" w:hAnsi="Book Antiqua" w:cs="Times New Roman"/>
          <w:bCs/>
          <w:color w:val="000000"/>
          <w:kern w:val="36"/>
          <w:sz w:val="24"/>
          <w:szCs w:val="24"/>
          <w:lang w:eastAsia="ru-RU"/>
        </w:rPr>
        <w:t xml:space="preserve">URL: </w:t>
      </w:r>
      <w:hyperlink r:id="rId45" w:history="1">
        <w:r w:rsidR="008C68B6" w:rsidRPr="008C68B6">
          <w:rPr>
            <w:rStyle w:val="aff6"/>
            <w:rFonts w:ascii="Book Antiqua" w:eastAsia="Times New Roman" w:hAnsi="Book Antiqua" w:cs="Times New Roman"/>
            <w:bCs/>
            <w:color w:val="auto"/>
            <w:kern w:val="36"/>
            <w:sz w:val="24"/>
            <w:szCs w:val="24"/>
            <w:u w:val="none"/>
            <w:lang w:eastAsia="ru-RU"/>
          </w:rPr>
          <w:t>http://asozd.duma.gov.ru/</w:t>
        </w:r>
      </w:hyperlink>
      <w:r w:rsidR="008C68B6">
        <w:rPr>
          <w:rFonts w:ascii="Book Antiqua" w:eastAsia="Times New Roman" w:hAnsi="Book Antiqua" w:cs="Times New Roman"/>
          <w:bCs/>
          <w:color w:val="000000"/>
          <w:kern w:val="36"/>
          <w:sz w:val="24"/>
          <w:szCs w:val="24"/>
          <w:lang w:eastAsia="ru-RU"/>
        </w:rPr>
        <w:t xml:space="preserve"> (</w:t>
      </w:r>
      <w:r w:rsidR="00AF7689">
        <w:rPr>
          <w:rFonts w:ascii="Book Antiqua" w:eastAsia="Times New Roman" w:hAnsi="Book Antiqua" w:cs="Times New Roman"/>
          <w:bCs/>
          <w:color w:val="000000"/>
          <w:kern w:val="36"/>
          <w:sz w:val="24"/>
          <w:szCs w:val="24"/>
          <w:lang w:eastAsia="ru-RU"/>
        </w:rPr>
        <w:t>Дата обращения:</w:t>
      </w:r>
      <w:r w:rsidR="008C68B6">
        <w:rPr>
          <w:rFonts w:ascii="Book Antiqua" w:eastAsia="Times New Roman" w:hAnsi="Book Antiqua" w:cs="Times New Roman"/>
          <w:bCs/>
          <w:color w:val="000000"/>
          <w:kern w:val="36"/>
          <w:sz w:val="24"/>
          <w:szCs w:val="24"/>
          <w:lang w:eastAsia="ru-RU"/>
        </w:rPr>
        <w:t xml:space="preserve"> 20.02.2018)</w:t>
      </w:r>
      <w:r w:rsidR="005E36EF">
        <w:rPr>
          <w:rFonts w:ascii="Book Antiqua" w:eastAsia="Times New Roman" w:hAnsi="Book Antiqua" w:cs="Times New Roman"/>
          <w:bCs/>
          <w:color w:val="000000"/>
          <w:kern w:val="36"/>
          <w:sz w:val="24"/>
          <w:szCs w:val="24"/>
          <w:lang w:eastAsia="ru-RU"/>
        </w:rPr>
        <w:t>.</w:t>
      </w:r>
    </w:p>
    <w:p w:rsidR="00AC509E" w:rsidRDefault="00AC509E" w:rsidP="00AC509E">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Кириллина В.Н. Глава 12. Особенности управления конфликтами во взаимоотношениях бизнеса и власти // В кн.: Бизнес и власть в России: теория и практика взаимодействия / Науч. ред.: А. Н. Шохин. М.: Издательский дом НИУ ВШЭ, 2011. С. 263-280. – С. 263.</w:t>
      </w:r>
    </w:p>
    <w:p w:rsidR="00AC509E" w:rsidRDefault="00AC509E" w:rsidP="00AC509E">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Кирилловых А.А. Уполномоченный по правам предпринимателей: основы правового статуса в системе правозащитных институтов // Законодательство и экономика. 2013. N 11.</w:t>
      </w:r>
    </w:p>
    <w:p w:rsidR="005E36EF" w:rsidRPr="005E36EF" w:rsidRDefault="005E36EF" w:rsidP="00AC509E">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5E36EF">
        <w:rPr>
          <w:rFonts w:ascii="Book Antiqua" w:eastAsia="Times New Roman" w:hAnsi="Book Antiqua" w:cs="Times New Roman"/>
          <w:bCs/>
          <w:color w:val="000000"/>
          <w:kern w:val="36"/>
          <w:sz w:val="24"/>
          <w:szCs w:val="24"/>
          <w:lang w:eastAsia="ru-RU"/>
        </w:rPr>
        <w:t>Кодекс Российской Федерации об административных правонарушениях от 30.12.2001 N 195-ФЗ (ред. от 05.10.2015) // Собрание законодательства Российской Федерации. №1. 2002. Ст. 1.</w:t>
      </w:r>
    </w:p>
    <w:p w:rsidR="00AC509E" w:rsidRDefault="00AC509E" w:rsidP="00AC509E">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Комарова В.В. Уполномоченный по правам человека в Российской Федерации // Государство и право. 1999. N 9.</w:t>
      </w:r>
    </w:p>
    <w:p w:rsidR="008C68B6" w:rsidRPr="00AC509E" w:rsidRDefault="008C68B6" w:rsidP="00AC509E">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Конституция Франции 1946 года // Хрестоматия по истории государства и права зарубежных стран (Новое и Новейшее время) / Сост. Крашенинникова Н. А. М.: Зерцало, 1999</w:t>
      </w:r>
      <w:r w:rsidR="00AC509E" w:rsidRPr="00AC509E">
        <w:rPr>
          <w:rFonts w:ascii="Book Antiqua" w:eastAsia="Times New Roman" w:hAnsi="Book Antiqua" w:cs="Times New Roman"/>
          <w:bCs/>
          <w:color w:val="000000"/>
          <w:kern w:val="36"/>
          <w:sz w:val="24"/>
          <w:szCs w:val="24"/>
          <w:lang w:eastAsia="ru-RU"/>
        </w:rPr>
        <w:t>.</w:t>
      </w:r>
    </w:p>
    <w:p w:rsid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Лукин В.П. Омбудсмен не может построить коммунизм // Европейский омбудсман. 2010. 19 июля.</w:t>
      </w:r>
    </w:p>
    <w:p w:rsidR="008C68B6" w:rsidRPr="00B444C7"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8C68B6">
        <w:rPr>
          <w:rFonts w:ascii="Book Antiqua" w:eastAsia="Times New Roman" w:hAnsi="Book Antiqua" w:cs="Times New Roman"/>
          <w:bCs/>
          <w:color w:val="000000"/>
          <w:kern w:val="36"/>
          <w:sz w:val="24"/>
          <w:szCs w:val="24"/>
          <w:lang w:eastAsia="ru-RU"/>
        </w:rPr>
        <w:t>Мохов А.А. Институт Уполномоченного по правам предпринимателей в России // Предпринимательское право. Приложение "Бизнес и право в России и за рубежом". 2012. N 4. С</w:t>
      </w:r>
      <w:r w:rsidR="00C75572" w:rsidRPr="00B444C7">
        <w:rPr>
          <w:rFonts w:ascii="Book Antiqua" w:eastAsia="Times New Roman" w:hAnsi="Book Antiqua" w:cs="Times New Roman"/>
          <w:bCs/>
          <w:color w:val="000000"/>
          <w:kern w:val="36"/>
          <w:sz w:val="24"/>
          <w:szCs w:val="24"/>
          <w:lang w:eastAsia="ru-RU"/>
        </w:rPr>
        <w:t>. 12 – 15.</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8C68B6">
        <w:rPr>
          <w:rFonts w:ascii="Book Antiqua" w:eastAsia="Times New Roman" w:hAnsi="Book Antiqua" w:cs="Times New Roman"/>
          <w:bCs/>
          <w:color w:val="000000"/>
          <w:kern w:val="36"/>
          <w:sz w:val="24"/>
          <w:szCs w:val="24"/>
          <w:lang w:eastAsia="ru-RU"/>
        </w:rPr>
        <w:t>Официальный сайт Уполномоченного по защите прав предпринимателей в РФ [Электронный ресурс] URL: http://ombudsmanbiz.ru (</w:t>
      </w:r>
      <w:r w:rsidR="00AF7689">
        <w:rPr>
          <w:rFonts w:ascii="Book Antiqua" w:eastAsia="Times New Roman" w:hAnsi="Book Antiqua" w:cs="Times New Roman"/>
          <w:bCs/>
          <w:color w:val="000000"/>
          <w:kern w:val="36"/>
          <w:sz w:val="24"/>
          <w:szCs w:val="24"/>
          <w:lang w:eastAsia="ru-RU"/>
        </w:rPr>
        <w:t>Дата обращения:</w:t>
      </w:r>
      <w:r w:rsidRPr="008C68B6">
        <w:rPr>
          <w:rFonts w:ascii="Book Antiqua" w:eastAsia="Times New Roman" w:hAnsi="Book Antiqua" w:cs="Times New Roman"/>
          <w:bCs/>
          <w:color w:val="000000"/>
          <w:kern w:val="36"/>
          <w:sz w:val="24"/>
          <w:szCs w:val="24"/>
          <w:lang w:eastAsia="ru-RU"/>
        </w:rPr>
        <w:t xml:space="preserve"> 23.02.2018)</w:t>
      </w:r>
      <w:r w:rsidR="005E36EF">
        <w:rPr>
          <w:rFonts w:ascii="Book Antiqua" w:eastAsia="Times New Roman" w:hAnsi="Book Antiqua" w:cs="Times New Roman"/>
          <w:bCs/>
          <w:color w:val="000000"/>
          <w:kern w:val="36"/>
          <w:sz w:val="24"/>
          <w:szCs w:val="24"/>
          <w:lang w:eastAsia="ru-RU"/>
        </w:rPr>
        <w:t>.</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8C68B6">
        <w:rPr>
          <w:rFonts w:ascii="Book Antiqua" w:eastAsia="Times New Roman" w:hAnsi="Book Antiqua" w:cs="Times New Roman"/>
          <w:bCs/>
          <w:color w:val="000000"/>
          <w:kern w:val="36"/>
          <w:sz w:val="24"/>
          <w:szCs w:val="24"/>
          <w:lang w:eastAsia="ru-RU"/>
        </w:rPr>
        <w:t>Послание Президента РФ Федеральному Собранию РФ 01.12.2016 г. [Электронный ресурс]</w:t>
      </w:r>
      <w:r>
        <w:rPr>
          <w:rFonts w:ascii="Book Antiqua" w:eastAsia="Times New Roman" w:hAnsi="Book Antiqua" w:cs="Times New Roman"/>
          <w:bCs/>
          <w:color w:val="000000"/>
          <w:kern w:val="36"/>
          <w:sz w:val="24"/>
          <w:szCs w:val="24"/>
          <w:lang w:eastAsia="ru-RU"/>
        </w:rPr>
        <w:t xml:space="preserve"> </w:t>
      </w:r>
      <w:r w:rsidRPr="008C68B6">
        <w:rPr>
          <w:rFonts w:ascii="Book Antiqua" w:eastAsia="Times New Roman" w:hAnsi="Book Antiqua" w:cs="Times New Roman"/>
          <w:bCs/>
          <w:color w:val="000000"/>
          <w:kern w:val="36"/>
          <w:sz w:val="24"/>
          <w:szCs w:val="24"/>
          <w:lang w:val="en-US" w:eastAsia="ru-RU"/>
        </w:rPr>
        <w:t>URL</w:t>
      </w:r>
      <w:r w:rsidRPr="008C68B6">
        <w:rPr>
          <w:rFonts w:ascii="Book Antiqua" w:eastAsia="Times New Roman" w:hAnsi="Book Antiqua" w:cs="Times New Roman"/>
          <w:bCs/>
          <w:color w:val="000000"/>
          <w:kern w:val="36"/>
          <w:sz w:val="24"/>
          <w:szCs w:val="24"/>
          <w:lang w:eastAsia="ru-RU"/>
        </w:rPr>
        <w:t xml:space="preserve">: </w:t>
      </w:r>
      <w:hyperlink r:id="rId46" w:history="1">
        <w:r w:rsidRPr="008C68B6">
          <w:rPr>
            <w:rStyle w:val="aff6"/>
            <w:rFonts w:ascii="Book Antiqua" w:eastAsia="Times New Roman" w:hAnsi="Book Antiqua" w:cs="Times New Roman"/>
            <w:bCs/>
            <w:color w:val="auto"/>
            <w:kern w:val="36"/>
            <w:sz w:val="24"/>
            <w:szCs w:val="24"/>
            <w:u w:val="none"/>
            <w:lang w:val="en-US" w:eastAsia="ru-RU"/>
          </w:rPr>
          <w:t>http</w:t>
        </w:r>
        <w:r w:rsidRPr="008C68B6">
          <w:rPr>
            <w:rStyle w:val="aff6"/>
            <w:rFonts w:ascii="Book Antiqua" w:eastAsia="Times New Roman" w:hAnsi="Book Antiqua" w:cs="Times New Roman"/>
            <w:bCs/>
            <w:color w:val="auto"/>
            <w:kern w:val="36"/>
            <w:sz w:val="24"/>
            <w:szCs w:val="24"/>
            <w:u w:val="none"/>
            <w:lang w:eastAsia="ru-RU"/>
          </w:rPr>
          <w:t>://</w:t>
        </w:r>
        <w:r w:rsidRPr="008C68B6">
          <w:rPr>
            <w:rStyle w:val="aff6"/>
            <w:rFonts w:ascii="Book Antiqua" w:eastAsia="Times New Roman" w:hAnsi="Book Antiqua" w:cs="Times New Roman"/>
            <w:bCs/>
            <w:color w:val="auto"/>
            <w:kern w:val="36"/>
            <w:sz w:val="24"/>
            <w:szCs w:val="24"/>
            <w:u w:val="none"/>
            <w:lang w:val="en-US" w:eastAsia="ru-RU"/>
          </w:rPr>
          <w:t>kremlin</w:t>
        </w:r>
        <w:r w:rsidRPr="008C68B6">
          <w:rPr>
            <w:rStyle w:val="aff6"/>
            <w:rFonts w:ascii="Book Antiqua" w:eastAsia="Times New Roman" w:hAnsi="Book Antiqua" w:cs="Times New Roman"/>
            <w:bCs/>
            <w:color w:val="auto"/>
            <w:kern w:val="36"/>
            <w:sz w:val="24"/>
            <w:szCs w:val="24"/>
            <w:u w:val="none"/>
            <w:lang w:eastAsia="ru-RU"/>
          </w:rPr>
          <w:t>.</w:t>
        </w:r>
        <w:r w:rsidRPr="008C68B6">
          <w:rPr>
            <w:rStyle w:val="aff6"/>
            <w:rFonts w:ascii="Book Antiqua" w:eastAsia="Times New Roman" w:hAnsi="Book Antiqua" w:cs="Times New Roman"/>
            <w:bCs/>
            <w:color w:val="auto"/>
            <w:kern w:val="36"/>
            <w:sz w:val="24"/>
            <w:szCs w:val="24"/>
            <w:u w:val="none"/>
            <w:lang w:val="en-US" w:eastAsia="ru-RU"/>
          </w:rPr>
          <w:t>ru</w:t>
        </w:r>
        <w:r w:rsidRPr="008C68B6">
          <w:rPr>
            <w:rStyle w:val="aff6"/>
            <w:rFonts w:ascii="Book Antiqua" w:eastAsia="Times New Roman" w:hAnsi="Book Antiqua" w:cs="Times New Roman"/>
            <w:bCs/>
            <w:color w:val="auto"/>
            <w:kern w:val="36"/>
            <w:sz w:val="24"/>
            <w:szCs w:val="24"/>
            <w:u w:val="none"/>
            <w:lang w:eastAsia="ru-RU"/>
          </w:rPr>
          <w:t>/</w:t>
        </w:r>
        <w:r w:rsidRPr="008C68B6">
          <w:rPr>
            <w:rStyle w:val="aff6"/>
            <w:rFonts w:ascii="Book Antiqua" w:eastAsia="Times New Roman" w:hAnsi="Book Antiqua" w:cs="Times New Roman"/>
            <w:bCs/>
            <w:color w:val="auto"/>
            <w:kern w:val="36"/>
            <w:sz w:val="24"/>
            <w:szCs w:val="24"/>
            <w:u w:val="none"/>
            <w:lang w:val="en-US" w:eastAsia="ru-RU"/>
          </w:rPr>
          <w:t>events</w:t>
        </w:r>
        <w:r w:rsidRPr="008C68B6">
          <w:rPr>
            <w:rStyle w:val="aff6"/>
            <w:rFonts w:ascii="Book Antiqua" w:eastAsia="Times New Roman" w:hAnsi="Book Antiqua" w:cs="Times New Roman"/>
            <w:bCs/>
            <w:color w:val="auto"/>
            <w:kern w:val="36"/>
            <w:sz w:val="24"/>
            <w:szCs w:val="24"/>
            <w:u w:val="none"/>
            <w:lang w:eastAsia="ru-RU"/>
          </w:rPr>
          <w:t>/</w:t>
        </w:r>
        <w:r w:rsidRPr="008C68B6">
          <w:rPr>
            <w:rStyle w:val="aff6"/>
            <w:rFonts w:ascii="Book Antiqua" w:eastAsia="Times New Roman" w:hAnsi="Book Antiqua" w:cs="Times New Roman"/>
            <w:bCs/>
            <w:color w:val="auto"/>
            <w:kern w:val="36"/>
            <w:sz w:val="24"/>
            <w:szCs w:val="24"/>
            <w:u w:val="none"/>
            <w:lang w:val="en-US" w:eastAsia="ru-RU"/>
          </w:rPr>
          <w:t>president</w:t>
        </w:r>
        <w:r w:rsidRPr="008C68B6">
          <w:rPr>
            <w:rStyle w:val="aff6"/>
            <w:rFonts w:ascii="Book Antiqua" w:eastAsia="Times New Roman" w:hAnsi="Book Antiqua" w:cs="Times New Roman"/>
            <w:bCs/>
            <w:color w:val="auto"/>
            <w:kern w:val="36"/>
            <w:sz w:val="24"/>
            <w:szCs w:val="24"/>
            <w:u w:val="none"/>
            <w:lang w:eastAsia="ru-RU"/>
          </w:rPr>
          <w:t>/</w:t>
        </w:r>
        <w:r w:rsidRPr="008C68B6">
          <w:rPr>
            <w:rStyle w:val="aff6"/>
            <w:rFonts w:ascii="Book Antiqua" w:eastAsia="Times New Roman" w:hAnsi="Book Antiqua" w:cs="Times New Roman"/>
            <w:bCs/>
            <w:color w:val="auto"/>
            <w:kern w:val="36"/>
            <w:sz w:val="24"/>
            <w:szCs w:val="24"/>
            <w:u w:val="none"/>
            <w:lang w:val="en-US" w:eastAsia="ru-RU"/>
          </w:rPr>
          <w:t>news</w:t>
        </w:r>
        <w:r w:rsidRPr="008C68B6">
          <w:rPr>
            <w:rStyle w:val="aff6"/>
            <w:rFonts w:ascii="Book Antiqua" w:eastAsia="Times New Roman" w:hAnsi="Book Antiqua" w:cs="Times New Roman"/>
            <w:bCs/>
            <w:color w:val="auto"/>
            <w:kern w:val="36"/>
            <w:sz w:val="24"/>
            <w:szCs w:val="24"/>
            <w:u w:val="none"/>
            <w:lang w:eastAsia="ru-RU"/>
          </w:rPr>
          <w:t>/53379</w:t>
        </w:r>
      </w:hyperlink>
      <w:r w:rsidRPr="008C68B6">
        <w:rPr>
          <w:rFonts w:ascii="Book Antiqua" w:eastAsia="Times New Roman" w:hAnsi="Book Antiqua" w:cs="Times New Roman"/>
          <w:bCs/>
          <w:color w:val="000000"/>
          <w:kern w:val="36"/>
          <w:sz w:val="24"/>
          <w:szCs w:val="24"/>
          <w:lang w:eastAsia="ru-RU"/>
        </w:rPr>
        <w:t xml:space="preserve"> (</w:t>
      </w:r>
      <w:r w:rsidR="00AF7689">
        <w:rPr>
          <w:rFonts w:ascii="Book Antiqua" w:eastAsia="Times New Roman" w:hAnsi="Book Antiqua" w:cs="Times New Roman"/>
          <w:bCs/>
          <w:color w:val="000000"/>
          <w:kern w:val="36"/>
          <w:sz w:val="24"/>
          <w:szCs w:val="24"/>
          <w:lang w:eastAsia="ru-RU"/>
        </w:rPr>
        <w:t>Дата обращения:</w:t>
      </w:r>
      <w:r w:rsidRPr="008C68B6">
        <w:rPr>
          <w:rFonts w:ascii="Book Antiqua" w:eastAsia="Times New Roman" w:hAnsi="Book Antiqua" w:cs="Times New Roman"/>
          <w:bCs/>
          <w:color w:val="000000"/>
          <w:kern w:val="36"/>
          <w:sz w:val="24"/>
          <w:szCs w:val="24"/>
          <w:lang w:eastAsia="ru-RU"/>
        </w:rPr>
        <w:t xml:space="preserve"> 20.02.2018)</w:t>
      </w:r>
      <w:r w:rsidR="005E36EF">
        <w:rPr>
          <w:rFonts w:ascii="Book Antiqua" w:eastAsia="Times New Roman" w:hAnsi="Book Antiqua" w:cs="Times New Roman"/>
          <w:bCs/>
          <w:color w:val="000000"/>
          <w:kern w:val="36"/>
          <w:sz w:val="24"/>
          <w:szCs w:val="24"/>
          <w:lang w:eastAsia="ru-RU"/>
        </w:rPr>
        <w:t>.</w:t>
      </w:r>
    </w:p>
    <w:p w:rsidR="005E36EF" w:rsidRDefault="000109FB" w:rsidP="005E36EF">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Путин В.В.: Уполномоченный по защите прав предпринимателей появится в РФ // Информационно-аналитический журнал "Политическое образование". 02.02.2012.</w:t>
      </w:r>
    </w:p>
    <w:p w:rsidR="005E36EF" w:rsidRPr="005E36EF" w:rsidRDefault="005E36EF" w:rsidP="005E36EF">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5E36EF">
        <w:rPr>
          <w:rFonts w:ascii="Book Antiqua" w:eastAsia="Times New Roman" w:hAnsi="Book Antiqua" w:cs="Times New Roman"/>
          <w:bCs/>
          <w:color w:val="000000"/>
          <w:kern w:val="36"/>
          <w:sz w:val="24"/>
          <w:szCs w:val="24"/>
          <w:lang w:eastAsia="ru-RU"/>
        </w:rPr>
        <w:t>Собрание законодательства РФ</w:t>
      </w:r>
      <w:r>
        <w:rPr>
          <w:rFonts w:ascii="Book Antiqua" w:eastAsia="Times New Roman" w:hAnsi="Book Antiqua" w:cs="Times New Roman"/>
          <w:bCs/>
          <w:color w:val="000000"/>
          <w:kern w:val="36"/>
          <w:sz w:val="24"/>
          <w:szCs w:val="24"/>
          <w:lang w:eastAsia="ru-RU"/>
        </w:rPr>
        <w:t>.</w:t>
      </w:r>
      <w:r w:rsidRPr="005E36EF">
        <w:rPr>
          <w:rFonts w:ascii="Book Antiqua" w:eastAsia="Times New Roman" w:hAnsi="Book Antiqua" w:cs="Times New Roman"/>
          <w:bCs/>
          <w:color w:val="000000"/>
          <w:kern w:val="36"/>
          <w:sz w:val="24"/>
          <w:szCs w:val="24"/>
          <w:lang w:eastAsia="ru-RU"/>
        </w:rPr>
        <w:t xml:space="preserve"> 25.06.2012, </w:t>
      </w:r>
      <w:r w:rsidRPr="005E36EF">
        <w:rPr>
          <w:rFonts w:ascii="Book Antiqua" w:eastAsia="Times New Roman" w:hAnsi="Book Antiqua" w:cs="Times New Roman"/>
          <w:bCs/>
          <w:color w:val="000000"/>
          <w:kern w:val="36"/>
          <w:sz w:val="24"/>
          <w:szCs w:val="24"/>
          <w:lang w:val="en-US" w:eastAsia="ru-RU"/>
        </w:rPr>
        <w:t>N</w:t>
      </w:r>
      <w:r w:rsidRPr="005E36EF">
        <w:rPr>
          <w:rFonts w:ascii="Book Antiqua" w:eastAsia="Times New Roman" w:hAnsi="Book Antiqua" w:cs="Times New Roman"/>
          <w:bCs/>
          <w:color w:val="000000"/>
          <w:kern w:val="36"/>
          <w:sz w:val="24"/>
          <w:szCs w:val="24"/>
          <w:lang w:eastAsia="ru-RU"/>
        </w:rPr>
        <w:t xml:space="preserve"> 26, ст. 3509.</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val="en-US" w:eastAsia="ru-RU"/>
        </w:rPr>
      </w:pPr>
      <w:r w:rsidRPr="008C68B6">
        <w:rPr>
          <w:rFonts w:ascii="Book Antiqua" w:eastAsia="Times New Roman" w:hAnsi="Book Antiqua" w:cs="Times New Roman"/>
          <w:bCs/>
          <w:color w:val="000000"/>
          <w:kern w:val="36"/>
          <w:sz w:val="24"/>
          <w:szCs w:val="24"/>
          <w:lang w:eastAsia="ru-RU"/>
        </w:rPr>
        <w:t xml:space="preserve">Сунгуров А.Ю. Сравнительный анализ института омбудсмана. СПб., 1999. </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8C68B6">
        <w:rPr>
          <w:rFonts w:ascii="Book Antiqua" w:eastAsia="Times New Roman" w:hAnsi="Book Antiqua" w:cs="Times New Roman"/>
          <w:bCs/>
          <w:color w:val="000000"/>
          <w:kern w:val="36"/>
          <w:sz w:val="24"/>
          <w:szCs w:val="24"/>
          <w:lang w:eastAsia="ru-RU"/>
        </w:rPr>
        <w:t>Уголовное право. Общая часть: учебник для бакалавров. / Под ред.:</w:t>
      </w:r>
      <w:r>
        <w:rPr>
          <w:rFonts w:ascii="Book Antiqua" w:eastAsia="Times New Roman" w:hAnsi="Book Antiqua" w:cs="Times New Roman"/>
          <w:bCs/>
          <w:color w:val="000000"/>
          <w:kern w:val="36"/>
          <w:sz w:val="24"/>
          <w:szCs w:val="24"/>
          <w:lang w:eastAsia="ru-RU"/>
        </w:rPr>
        <w:t xml:space="preserve"> </w:t>
      </w:r>
      <w:r w:rsidRPr="008C68B6">
        <w:rPr>
          <w:rFonts w:ascii="Book Antiqua" w:eastAsia="Times New Roman" w:hAnsi="Book Antiqua" w:cs="Times New Roman"/>
          <w:bCs/>
          <w:color w:val="000000"/>
          <w:kern w:val="36"/>
          <w:sz w:val="24"/>
          <w:szCs w:val="24"/>
          <w:lang w:eastAsia="ru-RU"/>
        </w:rPr>
        <w:t>А.И. Чучаева. М.: Проспект, 2013.</w:t>
      </w:r>
    </w:p>
    <w:p w:rsidR="005E36EF" w:rsidRDefault="008C68B6" w:rsidP="005E36EF">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 xml:space="preserve">Указ Президента РФ от 22 июня 2012 г. </w:t>
      </w:r>
      <w:r w:rsidRPr="000109FB">
        <w:rPr>
          <w:rFonts w:ascii="Book Antiqua" w:eastAsia="Times New Roman" w:hAnsi="Book Antiqua" w:cs="Times New Roman"/>
          <w:bCs/>
          <w:color w:val="000000"/>
          <w:kern w:val="36"/>
          <w:sz w:val="24"/>
          <w:szCs w:val="24"/>
          <w:lang w:val="en-US" w:eastAsia="ru-RU"/>
        </w:rPr>
        <w:t>N</w:t>
      </w:r>
      <w:r w:rsidRPr="000109FB">
        <w:rPr>
          <w:rFonts w:ascii="Book Antiqua" w:eastAsia="Times New Roman" w:hAnsi="Book Antiqua" w:cs="Times New Roman"/>
          <w:bCs/>
          <w:color w:val="000000"/>
          <w:kern w:val="36"/>
          <w:sz w:val="24"/>
          <w:szCs w:val="24"/>
          <w:lang w:eastAsia="ru-RU"/>
        </w:rPr>
        <w:t xml:space="preserve"> 879 "Об Уполномоченном при Президенте Российской Федерации по защите прав предпринимателей" // "Собрание законодательства РФ", 25.06.2012, </w:t>
      </w:r>
      <w:r w:rsidRPr="000109FB">
        <w:rPr>
          <w:rFonts w:ascii="Book Antiqua" w:eastAsia="Times New Roman" w:hAnsi="Book Antiqua" w:cs="Times New Roman"/>
          <w:bCs/>
          <w:color w:val="000000"/>
          <w:kern w:val="36"/>
          <w:sz w:val="24"/>
          <w:szCs w:val="24"/>
          <w:lang w:val="en-US" w:eastAsia="ru-RU"/>
        </w:rPr>
        <w:t>N</w:t>
      </w:r>
      <w:r w:rsidRPr="000109FB">
        <w:rPr>
          <w:rFonts w:ascii="Book Antiqua" w:eastAsia="Times New Roman" w:hAnsi="Book Antiqua" w:cs="Times New Roman"/>
          <w:bCs/>
          <w:color w:val="000000"/>
          <w:kern w:val="36"/>
          <w:sz w:val="24"/>
          <w:szCs w:val="24"/>
          <w:lang w:eastAsia="ru-RU"/>
        </w:rPr>
        <w:t xml:space="preserve"> 26, ст. 3509</w:t>
      </w:r>
      <w:r w:rsidR="005E36EF">
        <w:rPr>
          <w:rFonts w:ascii="Book Antiqua" w:eastAsia="Times New Roman" w:hAnsi="Book Antiqua" w:cs="Times New Roman"/>
          <w:bCs/>
          <w:color w:val="000000"/>
          <w:kern w:val="36"/>
          <w:sz w:val="24"/>
          <w:szCs w:val="24"/>
          <w:lang w:eastAsia="ru-RU"/>
        </w:rPr>
        <w:t>.</w:t>
      </w:r>
    </w:p>
    <w:p w:rsid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eastAsia="ru-RU"/>
        </w:rPr>
        <w:t xml:space="preserve">Федеральный закон от 7 мая 2013 г. </w:t>
      </w:r>
      <w:r w:rsidRPr="000109FB">
        <w:rPr>
          <w:rFonts w:ascii="Book Antiqua" w:eastAsia="Times New Roman" w:hAnsi="Book Antiqua" w:cs="Times New Roman"/>
          <w:bCs/>
          <w:color w:val="000000"/>
          <w:kern w:val="36"/>
          <w:sz w:val="24"/>
          <w:szCs w:val="24"/>
          <w:lang w:val="en-US" w:eastAsia="ru-RU"/>
        </w:rPr>
        <w:t>N</w:t>
      </w:r>
      <w:r w:rsidRPr="000109FB">
        <w:rPr>
          <w:rFonts w:ascii="Book Antiqua" w:eastAsia="Times New Roman" w:hAnsi="Book Antiqua" w:cs="Times New Roman"/>
          <w:bCs/>
          <w:color w:val="000000"/>
          <w:kern w:val="36"/>
          <w:sz w:val="24"/>
          <w:szCs w:val="24"/>
          <w:lang w:eastAsia="ru-RU"/>
        </w:rPr>
        <w:t xml:space="preserve"> 78-ФЗ "Об уполномоченных по защите прав предпринимателей в Российской Федерации" // СЗ РФ от 13.05.2013, </w:t>
      </w:r>
      <w:r w:rsidRPr="000109FB">
        <w:rPr>
          <w:rFonts w:ascii="Book Antiqua" w:eastAsia="Times New Roman" w:hAnsi="Book Antiqua" w:cs="Times New Roman"/>
          <w:bCs/>
          <w:color w:val="000000"/>
          <w:kern w:val="36"/>
          <w:sz w:val="24"/>
          <w:szCs w:val="24"/>
          <w:lang w:val="en-US" w:eastAsia="ru-RU"/>
        </w:rPr>
        <w:t>N</w:t>
      </w:r>
      <w:r w:rsidRPr="000109FB">
        <w:rPr>
          <w:rFonts w:ascii="Book Antiqua" w:eastAsia="Times New Roman" w:hAnsi="Book Antiqua" w:cs="Times New Roman"/>
          <w:bCs/>
          <w:color w:val="000000"/>
          <w:kern w:val="36"/>
          <w:sz w:val="24"/>
          <w:szCs w:val="24"/>
          <w:lang w:eastAsia="ru-RU"/>
        </w:rPr>
        <w:t xml:space="preserve"> 19, ст. 2305.</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val="en-US" w:eastAsia="ru-RU"/>
        </w:rPr>
      </w:pPr>
      <w:r w:rsidRPr="008C68B6">
        <w:rPr>
          <w:rFonts w:ascii="Book Antiqua" w:eastAsia="Times New Roman" w:hAnsi="Book Antiqua" w:cs="Times New Roman"/>
          <w:bCs/>
          <w:color w:val="000000"/>
          <w:kern w:val="36"/>
          <w:sz w:val="24"/>
          <w:szCs w:val="24"/>
          <w:lang w:eastAsia="ru-RU"/>
        </w:rPr>
        <w:lastRenderedPageBreak/>
        <w:t>Хаманева Н. Ю. Уполномоченный по правам человека – защитник граждан. М., 1998. С. 8.</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val="en-US" w:eastAsia="ru-RU"/>
        </w:rPr>
      </w:pPr>
      <w:r w:rsidRPr="008C68B6">
        <w:rPr>
          <w:rFonts w:ascii="Book Antiqua" w:eastAsia="Times New Roman" w:hAnsi="Book Antiqua" w:cs="Times New Roman"/>
          <w:bCs/>
          <w:color w:val="000000"/>
          <w:kern w:val="36"/>
          <w:sz w:val="24"/>
          <w:szCs w:val="24"/>
          <w:lang w:eastAsia="ru-RU"/>
        </w:rPr>
        <w:t>Шеенков О.А. Зарождение и развитие института Омбудсмена: мировой опыт / под ред. А. Н. Ежова. – М.: Юпитер, 2004. С. 25-28</w:t>
      </w:r>
      <w:r>
        <w:rPr>
          <w:rFonts w:ascii="Book Antiqua" w:eastAsia="Times New Roman" w:hAnsi="Book Antiqua" w:cs="Times New Roman"/>
          <w:bCs/>
          <w:color w:val="000000"/>
          <w:kern w:val="36"/>
          <w:sz w:val="24"/>
          <w:szCs w:val="24"/>
          <w:lang w:eastAsia="ru-RU"/>
        </w:rPr>
        <w:t>.</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val="en-US" w:eastAsia="ru-RU"/>
        </w:rPr>
      </w:pPr>
      <w:r w:rsidRPr="008C68B6">
        <w:rPr>
          <w:rFonts w:ascii="Book Antiqua" w:eastAsia="Times New Roman" w:hAnsi="Book Antiqua" w:cs="Times New Roman"/>
          <w:bCs/>
          <w:color w:val="000000"/>
          <w:kern w:val="36"/>
          <w:sz w:val="24"/>
          <w:szCs w:val="24"/>
          <w:lang w:eastAsia="ru-RU"/>
        </w:rPr>
        <w:t>Шемшученко Ю., Мурашин Г. Институт омбудсмена в современном буржуазном праве // Советское государство и право. 1971. № 1. С. 139.</w:t>
      </w:r>
    </w:p>
    <w:p w:rsidR="008C68B6" w:rsidRP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8C68B6">
        <w:rPr>
          <w:rFonts w:ascii="Book Antiqua" w:eastAsia="Times New Roman" w:hAnsi="Book Antiqua" w:cs="Times New Roman"/>
          <w:bCs/>
          <w:color w:val="000000"/>
          <w:kern w:val="36"/>
          <w:sz w:val="24"/>
          <w:szCs w:val="24"/>
          <w:lang w:eastAsia="ru-RU"/>
        </w:rPr>
        <w:t>Шохин А. Н.Введение // В кн.: Бизнес и власть в России: теория и практика взаимодействия / Науч. ред.: А. Н. Шохин. М.: Издательский дом НИУ ВШЭ, 2011.</w:t>
      </w:r>
    </w:p>
    <w:p w:rsidR="008C68B6" w:rsidRDefault="008C68B6"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val="en-US" w:eastAsia="ru-RU"/>
        </w:rPr>
      </w:pPr>
      <w:r w:rsidRPr="008C68B6">
        <w:rPr>
          <w:rFonts w:ascii="Book Antiqua" w:eastAsia="Times New Roman" w:hAnsi="Book Antiqua" w:cs="Times New Roman"/>
          <w:bCs/>
          <w:color w:val="000000"/>
          <w:kern w:val="36"/>
          <w:sz w:val="24"/>
          <w:szCs w:val="24"/>
          <w:lang w:eastAsia="ru-RU"/>
        </w:rPr>
        <w:t>С</w:t>
      </w:r>
      <w:r w:rsidRPr="008C68B6">
        <w:rPr>
          <w:rFonts w:ascii="Book Antiqua" w:eastAsia="Times New Roman" w:hAnsi="Book Antiqua" w:cs="Times New Roman"/>
          <w:bCs/>
          <w:color w:val="000000"/>
          <w:kern w:val="36"/>
          <w:sz w:val="24"/>
          <w:szCs w:val="24"/>
          <w:lang w:val="en-US" w:eastAsia="ru-RU"/>
        </w:rPr>
        <w:t>aiden G., MacDermot N., Sandler A. The Institution of Ombudsman // International Handbook of the Ombudsman. Greenwood Press. 1983. P. 9.</w:t>
      </w:r>
    </w:p>
    <w:p w:rsidR="000109FB" w:rsidRDefault="000109FB"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val="en-US" w:eastAsia="ru-RU"/>
        </w:rPr>
      </w:pPr>
      <w:r w:rsidRPr="000109FB">
        <w:rPr>
          <w:rFonts w:ascii="Book Antiqua" w:eastAsia="Times New Roman" w:hAnsi="Book Antiqua" w:cs="Times New Roman"/>
          <w:bCs/>
          <w:color w:val="000000"/>
          <w:kern w:val="36"/>
          <w:sz w:val="24"/>
          <w:szCs w:val="24"/>
          <w:lang w:val="en-US" w:eastAsia="ru-RU"/>
        </w:rPr>
        <w:t>Constitution du 4 octobre 1958 (version consolidée au 23 février 2018) // URL: http://www.legifrance.gouv.fr/affichTexte.do?cidTexte=LEGITEXT00000607114 (</w:t>
      </w:r>
      <w:r w:rsidR="00AF7689">
        <w:rPr>
          <w:rFonts w:ascii="Book Antiqua" w:eastAsia="Times New Roman" w:hAnsi="Book Antiqua" w:cs="Times New Roman"/>
          <w:bCs/>
          <w:color w:val="000000"/>
          <w:kern w:val="36"/>
          <w:sz w:val="24"/>
          <w:szCs w:val="24"/>
          <w:lang w:eastAsia="ru-RU"/>
        </w:rPr>
        <w:t>Дата</w:t>
      </w:r>
      <w:r w:rsidR="00AF7689" w:rsidRPr="00337560">
        <w:rPr>
          <w:rFonts w:ascii="Book Antiqua" w:eastAsia="Times New Roman" w:hAnsi="Book Antiqua" w:cs="Times New Roman"/>
          <w:bCs/>
          <w:color w:val="000000"/>
          <w:kern w:val="36"/>
          <w:sz w:val="24"/>
          <w:szCs w:val="24"/>
          <w:lang w:val="en-US" w:eastAsia="ru-RU"/>
        </w:rPr>
        <w:t xml:space="preserve"> </w:t>
      </w:r>
      <w:r w:rsidR="00AF7689">
        <w:rPr>
          <w:rFonts w:ascii="Book Antiqua" w:eastAsia="Times New Roman" w:hAnsi="Book Antiqua" w:cs="Times New Roman"/>
          <w:bCs/>
          <w:color w:val="000000"/>
          <w:kern w:val="36"/>
          <w:sz w:val="24"/>
          <w:szCs w:val="24"/>
          <w:lang w:eastAsia="ru-RU"/>
        </w:rPr>
        <w:t>обращения</w:t>
      </w:r>
      <w:r w:rsidR="00AF7689" w:rsidRPr="00337560">
        <w:rPr>
          <w:rFonts w:ascii="Book Antiqua" w:eastAsia="Times New Roman" w:hAnsi="Book Antiqua" w:cs="Times New Roman"/>
          <w:bCs/>
          <w:color w:val="000000"/>
          <w:kern w:val="36"/>
          <w:sz w:val="24"/>
          <w:szCs w:val="24"/>
          <w:lang w:val="en-US" w:eastAsia="ru-RU"/>
        </w:rPr>
        <w:t>:</w:t>
      </w:r>
      <w:r w:rsidRPr="000109FB">
        <w:rPr>
          <w:rFonts w:ascii="Book Antiqua" w:eastAsia="Times New Roman" w:hAnsi="Book Antiqua" w:cs="Times New Roman"/>
          <w:bCs/>
          <w:color w:val="000000"/>
          <w:kern w:val="36"/>
          <w:sz w:val="24"/>
          <w:szCs w:val="24"/>
          <w:lang w:val="en-US" w:eastAsia="ru-RU"/>
        </w:rPr>
        <w:t xml:space="preserve"> 23.02.2018).</w:t>
      </w:r>
    </w:p>
    <w:p w:rsidR="000109FB" w:rsidRDefault="000109FB" w:rsidP="008C68B6">
      <w:pPr>
        <w:pStyle w:val="afa"/>
        <w:numPr>
          <w:ilvl w:val="0"/>
          <w:numId w:val="17"/>
        </w:numPr>
        <w:ind w:left="0" w:firstLine="0"/>
        <w:contextualSpacing w:val="0"/>
        <w:jc w:val="both"/>
        <w:rPr>
          <w:rFonts w:ascii="Book Antiqua" w:eastAsia="Times New Roman" w:hAnsi="Book Antiqua" w:cs="Times New Roman"/>
          <w:bCs/>
          <w:color w:val="000000"/>
          <w:kern w:val="36"/>
          <w:sz w:val="24"/>
          <w:szCs w:val="24"/>
          <w:lang w:eastAsia="ru-RU"/>
        </w:rPr>
      </w:pPr>
      <w:r w:rsidRPr="000109FB">
        <w:rPr>
          <w:rFonts w:ascii="Book Antiqua" w:eastAsia="Times New Roman" w:hAnsi="Book Antiqua" w:cs="Times New Roman"/>
          <w:bCs/>
          <w:color w:val="000000"/>
          <w:kern w:val="36"/>
          <w:sz w:val="24"/>
          <w:szCs w:val="24"/>
          <w:lang w:val="en-US" w:eastAsia="ru-RU"/>
        </w:rPr>
        <w:t xml:space="preserve">Stieber C. 57 Varieties: Has the Ombudsman Concept Become Diluted? // Negotiation Journal. </w:t>
      </w:r>
      <w:r w:rsidRPr="000109FB">
        <w:rPr>
          <w:rFonts w:ascii="Book Antiqua" w:eastAsia="Times New Roman" w:hAnsi="Book Antiqua" w:cs="Times New Roman"/>
          <w:bCs/>
          <w:color w:val="000000"/>
          <w:kern w:val="36"/>
          <w:sz w:val="24"/>
          <w:szCs w:val="24"/>
          <w:lang w:eastAsia="ru-RU"/>
        </w:rPr>
        <w:t>January 2000. Vol. 16. № 1. P. 53.</w:t>
      </w:r>
    </w:p>
    <w:p w:rsidR="00277B18" w:rsidRPr="000109FB" w:rsidRDefault="00277B18" w:rsidP="007B1603">
      <w:pPr>
        <w:rPr>
          <w:rFonts w:ascii="Book Antiqua" w:eastAsia="Times New Roman" w:hAnsi="Book Antiqua" w:cs="Times New Roman"/>
          <w:bCs/>
          <w:color w:val="000000"/>
          <w:kern w:val="36"/>
          <w:sz w:val="24"/>
          <w:szCs w:val="24"/>
          <w:lang w:eastAsia="ru-RU"/>
        </w:rPr>
        <w:sectPr w:rsidR="00277B18" w:rsidRPr="000109FB" w:rsidSect="004666A5">
          <w:type w:val="continuous"/>
          <w:pgSz w:w="11906" w:h="16838"/>
          <w:pgMar w:top="1134" w:right="707" w:bottom="1134" w:left="709" w:header="0" w:footer="708" w:gutter="0"/>
          <w:cols w:num="2" w:space="284"/>
          <w:titlePg/>
          <w:docGrid w:linePitch="360"/>
        </w:sectPr>
      </w:pPr>
    </w:p>
    <w:p w:rsidR="00277B18" w:rsidRPr="000109FB" w:rsidRDefault="00277B18" w:rsidP="00277B18">
      <w:pPr>
        <w:pStyle w:val="aa"/>
        <w:outlineLvl w:val="0"/>
        <w:rPr>
          <w:rFonts w:ascii="Book Antiqua" w:eastAsia="Times New Roman" w:hAnsi="Book Antiqua"/>
          <w:sz w:val="36"/>
          <w:szCs w:val="36"/>
          <w:lang w:eastAsia="ru-RU"/>
        </w:rPr>
      </w:pPr>
    </w:p>
    <w:p w:rsidR="00CC6B97" w:rsidRPr="000109FB" w:rsidRDefault="00CC6B97">
      <w:pPr>
        <w:rPr>
          <w:rFonts w:ascii="Book Antiqua" w:eastAsia="Times New Roman" w:hAnsi="Book Antiqua"/>
          <w:sz w:val="36"/>
          <w:szCs w:val="36"/>
          <w:lang w:eastAsia="ru-RU"/>
        </w:rPr>
      </w:pPr>
      <w:r w:rsidRPr="000109FB">
        <w:rPr>
          <w:rFonts w:ascii="Book Antiqua" w:eastAsia="Times New Roman" w:hAnsi="Book Antiqua"/>
          <w:sz w:val="36"/>
          <w:szCs w:val="36"/>
          <w:lang w:eastAsia="ru-RU"/>
        </w:rPr>
        <w:br w:type="page"/>
      </w:r>
    </w:p>
    <w:p w:rsidR="00277B18" w:rsidRPr="007B1603" w:rsidRDefault="00EF14CB" w:rsidP="00277B18">
      <w:pPr>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24"/>
          <w:szCs w:val="24"/>
          <w:lang w:eastAsia="ru-RU"/>
        </w:rPr>
        <w:lastRenderedPageBreak/>
        <mc:AlternateContent>
          <mc:Choice Requires="wps">
            <w:drawing>
              <wp:anchor distT="4294967294" distB="4294967294" distL="114300" distR="114300" simplePos="0" relativeHeight="251732992" behindDoc="0" locked="0" layoutInCell="1" allowOverlap="1">
                <wp:simplePos x="0" y="0"/>
                <wp:positionH relativeFrom="page">
                  <wp:align>left</wp:align>
                </wp:positionH>
                <wp:positionV relativeFrom="paragraph">
                  <wp:posOffset>604519</wp:posOffset>
                </wp:positionV>
                <wp:extent cx="7553325" cy="0"/>
                <wp:effectExtent l="0" t="0" r="0" b="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31FAC2" id="Прямая соединительная линия 60" o:spid="_x0000_s1026" style="position:absolute;flip:y;z-index:251732992;visibility:visible;mso-wrap-style:square;mso-width-percent:0;mso-height-percent:0;mso-wrap-distance-left:9pt;mso-wrap-distance-top:-6e-5mm;mso-wrap-distance-right:9pt;mso-wrap-distance-bottom:-6e-5mm;mso-position-horizontal:left;mso-position-horizontal-relative:page;mso-position-vertical:absolute;mso-position-vertical-relative:text;mso-width-percent:0;mso-height-percent:0;mso-width-relative:margin;mso-height-relative:margin" from="0,47.6pt" to="594.7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" strokecolor="#143350" strokeweight="1.5pt">
                <v:stroke joinstyle="miter"/>
                <o:lock v:ext="edit" shapetype="f"/>
                <w10:wrap anchorx="page"/>
              </v:line>
            </w:pict>
          </mc:Fallback>
        </mc:AlternateContent>
      </w:r>
      <w:r w:rsidR="00195285" w:rsidRPr="00195285">
        <w:rPr>
          <w:rFonts w:ascii="Book Antiqua" w:eastAsia="Times New Roman" w:hAnsi="Book Antiqua"/>
          <w:sz w:val="36"/>
          <w:szCs w:val="36"/>
          <w:lang w:val="en-US" w:eastAsia="ru-RU"/>
        </w:rPr>
        <w:t>FORMATION OF THE BUSINESS OMBUDSMAN INSTITUTE IN RUSSIA AND FRANCE (COMPARATIVE ANALYSIS)</w:t>
      </w:r>
    </w:p>
    <w:p w:rsidR="00AE06B3" w:rsidRPr="00D9587E" w:rsidRDefault="00AE06B3" w:rsidP="00AE06B3">
      <w:pPr>
        <w:spacing w:line="240" w:lineRule="auto"/>
        <w:jc w:val="both"/>
        <w:rPr>
          <w:rFonts w:ascii="Book Antiqua" w:eastAsia="Times New Roman" w:hAnsi="Book Antiqua" w:cs="Times New Roman"/>
          <w:bCs/>
          <w:color w:val="000000"/>
          <w:kern w:val="36"/>
          <w:sz w:val="24"/>
          <w:szCs w:val="24"/>
          <w:lang w:val="en-US" w:eastAsia="ru-RU"/>
        </w:rPr>
      </w:pPr>
      <w:r w:rsidRPr="00A514C8">
        <w:rPr>
          <w:rFonts w:ascii="Book Antiqua" w:eastAsia="Times New Roman" w:hAnsi="Book Antiqua" w:cs="Times New Roman"/>
          <w:b/>
          <w:bCs/>
          <w:color w:val="000000"/>
          <w:kern w:val="36"/>
          <w:sz w:val="24"/>
          <w:szCs w:val="24"/>
          <w:lang w:val="en-US" w:eastAsia="ru-RU"/>
        </w:rPr>
        <w:t>Kirillina Valentina</w:t>
      </w:r>
      <w:r w:rsidRPr="00D9587E">
        <w:rPr>
          <w:rFonts w:ascii="Book Antiqua" w:eastAsia="Times New Roman" w:hAnsi="Book Antiqua" w:cs="Times New Roman"/>
          <w:bCs/>
          <w:color w:val="000000"/>
          <w:kern w:val="36"/>
          <w:sz w:val="24"/>
          <w:szCs w:val="24"/>
          <w:lang w:val="en-US" w:eastAsia="ru-RU"/>
        </w:rPr>
        <w:t xml:space="preserve"> – Professor, Doctor of philosophical sciences, Deputy Head of the Department</w:t>
      </w:r>
      <w:r>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of the Theory and Practice of Business-Government Interaction, Head of Research and Education</w:t>
      </w:r>
      <w:r>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Laboratory of Business Communications Study of the National Research University - Higher School</w:t>
      </w:r>
      <w:r>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of Economics. Address: 20 Myasnitskaya Ulitsa, Moscow, 101000, Russia. E-mail: kirillina@hse.ru.</w:t>
      </w:r>
    </w:p>
    <w:p w:rsidR="00277B18" w:rsidRPr="00AE06B3" w:rsidRDefault="00B56C28" w:rsidP="00277B18">
      <w:pPr>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
          <w:bCs/>
          <w:color w:val="000000"/>
          <w:kern w:val="36"/>
          <w:sz w:val="24"/>
          <w:szCs w:val="24"/>
          <w:lang w:val="en-US" w:eastAsia="ru-RU"/>
        </w:rPr>
        <w:t>Zhigalov Stanislav</w:t>
      </w:r>
      <w:r w:rsidR="00CC6B97">
        <w:rPr>
          <w:rFonts w:ascii="Book Antiqua" w:eastAsia="Times New Roman" w:hAnsi="Book Antiqua" w:cs="Times New Roman"/>
          <w:bCs/>
          <w:color w:val="000000"/>
          <w:kern w:val="36"/>
          <w:sz w:val="24"/>
          <w:szCs w:val="24"/>
          <w:lang w:val="en-US" w:eastAsia="ru-RU"/>
        </w:rPr>
        <w:t xml:space="preserve"> – fellow of the </w:t>
      </w:r>
      <w:r w:rsidR="00AE06B3" w:rsidRPr="00AE06B3">
        <w:rPr>
          <w:rFonts w:ascii="Book Antiqua" w:eastAsia="Times New Roman" w:hAnsi="Book Antiqua" w:cs="Times New Roman"/>
          <w:bCs/>
          <w:color w:val="000000"/>
          <w:kern w:val="36"/>
          <w:sz w:val="24"/>
          <w:szCs w:val="24"/>
          <w:lang w:val="en-US" w:eastAsia="ru-RU"/>
        </w:rPr>
        <w:t xml:space="preserve">of </w:t>
      </w:r>
      <w:r w:rsidR="00AE06B3">
        <w:rPr>
          <w:rFonts w:ascii="Book Antiqua" w:eastAsia="Times New Roman" w:hAnsi="Book Antiqua" w:cs="Times New Roman"/>
          <w:bCs/>
          <w:color w:val="000000"/>
          <w:kern w:val="36"/>
          <w:sz w:val="24"/>
          <w:szCs w:val="24"/>
          <w:lang w:val="en-US" w:eastAsia="ru-RU"/>
        </w:rPr>
        <w:t xml:space="preserve">the Department of </w:t>
      </w:r>
      <w:r w:rsidR="00AE06B3" w:rsidRPr="00AE06B3">
        <w:rPr>
          <w:rFonts w:ascii="Book Antiqua" w:eastAsia="Times New Roman" w:hAnsi="Book Antiqua" w:cs="Times New Roman"/>
          <w:bCs/>
          <w:color w:val="000000"/>
          <w:kern w:val="36"/>
          <w:sz w:val="24"/>
          <w:szCs w:val="24"/>
          <w:lang w:val="en-US" w:eastAsia="ru-RU"/>
        </w:rPr>
        <w:t>Constitutional and Administrative Law</w:t>
      </w:r>
      <w:r w:rsidR="00AE06B3">
        <w:rPr>
          <w:rFonts w:ascii="Book Antiqua" w:eastAsia="Times New Roman" w:hAnsi="Book Antiqua" w:cs="Times New Roman"/>
          <w:bCs/>
          <w:color w:val="000000"/>
          <w:kern w:val="36"/>
          <w:sz w:val="24"/>
          <w:szCs w:val="24"/>
          <w:lang w:val="en-US" w:eastAsia="ru-RU"/>
        </w:rPr>
        <w:t xml:space="preserve"> of </w:t>
      </w:r>
      <w:r w:rsidR="00AE06B3" w:rsidRPr="00AE06B3">
        <w:rPr>
          <w:rFonts w:ascii="Book Antiqua" w:eastAsia="Times New Roman" w:hAnsi="Book Antiqua" w:cs="Times New Roman"/>
          <w:bCs/>
          <w:color w:val="000000"/>
          <w:kern w:val="36"/>
          <w:sz w:val="24"/>
          <w:szCs w:val="24"/>
          <w:lang w:val="en-US" w:eastAsia="ru-RU"/>
        </w:rPr>
        <w:t>the National Research University - Higher School of Economics.</w:t>
      </w:r>
      <w:r w:rsidR="00F32057" w:rsidRPr="00F32057">
        <w:rPr>
          <w:lang w:val="en-US"/>
        </w:rPr>
        <w:t xml:space="preserve"> </w:t>
      </w:r>
      <w:r w:rsidR="00AE06B3" w:rsidRPr="00AE06B3">
        <w:rPr>
          <w:rFonts w:ascii="Book Antiqua" w:eastAsia="Times New Roman" w:hAnsi="Book Antiqua" w:cs="Times New Roman"/>
          <w:bCs/>
          <w:color w:val="000000"/>
          <w:kern w:val="36"/>
          <w:sz w:val="24"/>
          <w:szCs w:val="24"/>
          <w:lang w:val="en-US" w:eastAsia="ru-RU"/>
        </w:rPr>
        <w:t>Address: 3 Bolshoy Trekhsvyatitelskiy pereulok, Moscow, 109028, Russia</w:t>
      </w:r>
      <w:r w:rsidR="00F32057">
        <w:rPr>
          <w:rFonts w:ascii="Book Antiqua" w:eastAsia="Times New Roman" w:hAnsi="Book Antiqua" w:cs="Times New Roman"/>
          <w:bCs/>
          <w:color w:val="000000"/>
          <w:kern w:val="36"/>
          <w:sz w:val="24"/>
          <w:szCs w:val="24"/>
          <w:lang w:val="en-US" w:eastAsia="ru-RU"/>
        </w:rPr>
        <w:t xml:space="preserve">. </w:t>
      </w:r>
      <w:r w:rsidR="00F32057" w:rsidRPr="00F32057">
        <w:rPr>
          <w:rFonts w:ascii="Book Antiqua" w:eastAsia="Times New Roman" w:hAnsi="Book Antiqua" w:cs="Times New Roman"/>
          <w:bCs/>
          <w:color w:val="000000"/>
          <w:kern w:val="36"/>
          <w:sz w:val="24"/>
          <w:szCs w:val="24"/>
          <w:lang w:val="en-US" w:eastAsia="ru-RU"/>
        </w:rPr>
        <w:t>E</w:t>
      </w:r>
      <w:r w:rsidR="00F32057" w:rsidRPr="00AE06B3">
        <w:rPr>
          <w:rFonts w:ascii="Book Antiqua" w:eastAsia="Times New Roman" w:hAnsi="Book Antiqua" w:cs="Times New Roman"/>
          <w:bCs/>
          <w:color w:val="000000"/>
          <w:kern w:val="36"/>
          <w:sz w:val="24"/>
          <w:szCs w:val="24"/>
          <w:lang w:val="en-US" w:eastAsia="ru-RU"/>
        </w:rPr>
        <w:t>-</w:t>
      </w:r>
      <w:r w:rsidR="00F32057" w:rsidRPr="00F32057">
        <w:rPr>
          <w:rFonts w:ascii="Book Antiqua" w:eastAsia="Times New Roman" w:hAnsi="Book Antiqua" w:cs="Times New Roman"/>
          <w:bCs/>
          <w:color w:val="000000"/>
          <w:kern w:val="36"/>
          <w:sz w:val="24"/>
          <w:szCs w:val="24"/>
          <w:lang w:val="en-US" w:eastAsia="ru-RU"/>
        </w:rPr>
        <w:t>mail</w:t>
      </w:r>
      <w:r w:rsidR="00F32057" w:rsidRPr="00AE06B3">
        <w:rPr>
          <w:rFonts w:ascii="Book Antiqua" w:eastAsia="Times New Roman" w:hAnsi="Book Antiqua" w:cs="Times New Roman"/>
          <w:bCs/>
          <w:color w:val="000000"/>
          <w:kern w:val="36"/>
          <w:sz w:val="24"/>
          <w:szCs w:val="24"/>
          <w:lang w:val="en-US" w:eastAsia="ru-RU"/>
        </w:rPr>
        <w:t>:</w:t>
      </w:r>
      <w:r w:rsidR="00F32057" w:rsidRPr="00AE06B3">
        <w:rPr>
          <w:rFonts w:ascii="Book Antiqua" w:eastAsia="Times New Roman" w:hAnsi="Book Antiqua" w:cs="Times New Roman"/>
          <w:bCs/>
          <w:i/>
          <w:color w:val="000000"/>
          <w:kern w:val="36"/>
          <w:sz w:val="24"/>
          <w:szCs w:val="24"/>
          <w:lang w:val="en-US" w:eastAsia="ru-RU"/>
        </w:rPr>
        <w:t xml:space="preserve"> </w:t>
      </w:r>
      <w:r w:rsidR="00AE06B3" w:rsidRPr="00AE06B3">
        <w:rPr>
          <w:rFonts w:ascii="Book Antiqua" w:eastAsia="Times New Roman" w:hAnsi="Book Antiqua" w:cs="Times New Roman"/>
          <w:bCs/>
          <w:color w:val="000000"/>
          <w:kern w:val="36"/>
          <w:sz w:val="24"/>
          <w:szCs w:val="24"/>
          <w:lang w:val="en-US" w:eastAsia="ru-RU"/>
        </w:rPr>
        <w:t>svzhigalov@edu.hse.ru.</w:t>
      </w:r>
    </w:p>
    <w:p w:rsidR="00B56C28" w:rsidRPr="00A44D14" w:rsidRDefault="00AE06B3" w:rsidP="00B56C28">
      <w:pPr>
        <w:jc w:val="both"/>
        <w:rPr>
          <w:rFonts w:ascii="Book Antiqua" w:eastAsia="Times New Roman" w:hAnsi="Book Antiqua" w:cs="Times New Roman"/>
          <w:bCs/>
          <w:color w:val="000000"/>
          <w:kern w:val="36"/>
          <w:sz w:val="24"/>
          <w:szCs w:val="24"/>
          <w:lang w:val="en-US" w:eastAsia="ru-RU"/>
        </w:rPr>
      </w:pPr>
      <w:r w:rsidRPr="00AE06B3">
        <w:rPr>
          <w:rFonts w:ascii="Book Antiqua" w:eastAsia="Times New Roman" w:hAnsi="Book Antiqua" w:cs="Times New Roman"/>
          <w:b/>
          <w:bCs/>
          <w:color w:val="000000"/>
          <w:kern w:val="36"/>
          <w:sz w:val="24"/>
          <w:szCs w:val="24"/>
          <w:lang w:val="en-US" w:eastAsia="ru-RU"/>
        </w:rPr>
        <w:t>Ivanova Vera</w:t>
      </w:r>
      <w:r w:rsidR="00B56C28" w:rsidRPr="00AE06B3">
        <w:rPr>
          <w:rFonts w:ascii="Book Antiqua" w:eastAsia="Times New Roman" w:hAnsi="Book Antiqua" w:cs="Times New Roman"/>
          <w:bCs/>
          <w:color w:val="000000"/>
          <w:kern w:val="36"/>
          <w:sz w:val="24"/>
          <w:szCs w:val="24"/>
          <w:lang w:val="en-US" w:eastAsia="ru-RU"/>
        </w:rPr>
        <w:t xml:space="preserve"> – </w:t>
      </w:r>
      <w:r>
        <w:rPr>
          <w:rFonts w:ascii="Book Antiqua" w:eastAsia="Times New Roman" w:hAnsi="Book Antiqua" w:cs="Times New Roman"/>
          <w:bCs/>
          <w:color w:val="000000"/>
          <w:kern w:val="36"/>
          <w:sz w:val="24"/>
          <w:szCs w:val="24"/>
          <w:lang w:val="en-US" w:eastAsia="ru-RU"/>
        </w:rPr>
        <w:t>alumni</w:t>
      </w:r>
      <w:r w:rsidRPr="00AE06B3">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of</w:t>
      </w:r>
      <w:r w:rsidRPr="00AE06B3">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the</w:t>
      </w:r>
      <w:r w:rsidRPr="00AE06B3">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Faculty</w:t>
      </w:r>
      <w:r w:rsidRPr="00AE06B3">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of</w:t>
      </w:r>
      <w:r w:rsidRPr="00AE06B3">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Law</w:t>
      </w:r>
      <w:r w:rsidRPr="00AE06B3">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of</w:t>
      </w:r>
      <w:r w:rsidRPr="00AE06B3">
        <w:rPr>
          <w:rFonts w:ascii="Book Antiqua" w:eastAsia="Times New Roman" w:hAnsi="Book Antiqua" w:cs="Times New Roman"/>
          <w:bCs/>
          <w:color w:val="000000"/>
          <w:kern w:val="36"/>
          <w:sz w:val="24"/>
          <w:szCs w:val="24"/>
          <w:lang w:val="en-US" w:eastAsia="ru-RU"/>
        </w:rPr>
        <w:t xml:space="preserve"> the National Research University - Higher School of Economics. </w:t>
      </w:r>
      <w:r w:rsidRPr="00A44D14">
        <w:rPr>
          <w:rFonts w:ascii="Book Antiqua" w:eastAsia="Times New Roman" w:hAnsi="Book Antiqua" w:cs="Times New Roman"/>
          <w:bCs/>
          <w:color w:val="000000"/>
          <w:kern w:val="36"/>
          <w:sz w:val="24"/>
          <w:szCs w:val="24"/>
          <w:lang w:val="en-US" w:eastAsia="ru-RU"/>
        </w:rPr>
        <w:t xml:space="preserve">Address: 20 Myasnitskaya Ulitsa, Moscow, 101000, Russia. E-mail: </w:t>
      </w:r>
      <w:r w:rsidRPr="00B56C28">
        <w:rPr>
          <w:rFonts w:ascii="Book Antiqua" w:eastAsia="Times New Roman" w:hAnsi="Book Antiqua" w:cs="Times New Roman"/>
          <w:bCs/>
          <w:color w:val="000000"/>
          <w:kern w:val="36"/>
          <w:sz w:val="24"/>
          <w:szCs w:val="24"/>
          <w:lang w:val="en-US" w:eastAsia="ru-RU"/>
        </w:rPr>
        <w:t>GR</w:t>
      </w:r>
      <w:r w:rsidRPr="00A44D14">
        <w:rPr>
          <w:rFonts w:ascii="Book Antiqua" w:eastAsia="Times New Roman" w:hAnsi="Book Antiqua" w:cs="Times New Roman"/>
          <w:bCs/>
          <w:color w:val="000000"/>
          <w:kern w:val="36"/>
          <w:sz w:val="24"/>
          <w:szCs w:val="24"/>
          <w:lang w:val="en-US" w:eastAsia="ru-RU"/>
        </w:rPr>
        <w:t>@.</w:t>
      </w:r>
      <w:r w:rsidRPr="00B56C28">
        <w:rPr>
          <w:rFonts w:ascii="Book Antiqua" w:eastAsia="Times New Roman" w:hAnsi="Book Antiqua" w:cs="Times New Roman"/>
          <w:bCs/>
          <w:color w:val="000000"/>
          <w:kern w:val="36"/>
          <w:sz w:val="24"/>
          <w:szCs w:val="24"/>
          <w:lang w:val="en-US" w:eastAsia="ru-RU"/>
        </w:rPr>
        <w:t>hse</w:t>
      </w:r>
      <w:r w:rsidRPr="00A44D14">
        <w:rPr>
          <w:rFonts w:ascii="Book Antiqua" w:eastAsia="Times New Roman" w:hAnsi="Book Antiqua" w:cs="Times New Roman"/>
          <w:bCs/>
          <w:color w:val="000000"/>
          <w:kern w:val="36"/>
          <w:sz w:val="24"/>
          <w:szCs w:val="24"/>
          <w:lang w:val="en-US" w:eastAsia="ru-RU"/>
        </w:rPr>
        <w:t>.</w:t>
      </w:r>
      <w:r w:rsidRPr="00B56C28">
        <w:rPr>
          <w:rFonts w:ascii="Book Antiqua" w:eastAsia="Times New Roman" w:hAnsi="Book Antiqua" w:cs="Times New Roman"/>
          <w:bCs/>
          <w:color w:val="000000"/>
          <w:kern w:val="36"/>
          <w:sz w:val="24"/>
          <w:szCs w:val="24"/>
          <w:lang w:val="en-US" w:eastAsia="ru-RU"/>
        </w:rPr>
        <w:t>ru</w:t>
      </w:r>
      <w:r w:rsidRPr="00A44D14">
        <w:rPr>
          <w:rFonts w:ascii="Book Antiqua" w:eastAsia="Times New Roman" w:hAnsi="Book Antiqua" w:cs="Times New Roman"/>
          <w:bCs/>
          <w:color w:val="000000"/>
          <w:kern w:val="36"/>
          <w:sz w:val="24"/>
          <w:szCs w:val="24"/>
          <w:lang w:val="en-US" w:eastAsia="ru-RU"/>
        </w:rPr>
        <w:t>.</w:t>
      </w:r>
      <w:r w:rsidR="00B56C28" w:rsidRPr="00A44D14">
        <w:rPr>
          <w:rFonts w:ascii="Book Antiqua" w:eastAsia="Times New Roman" w:hAnsi="Book Antiqua" w:cs="Times New Roman"/>
          <w:bCs/>
          <w:color w:val="000000"/>
          <w:kern w:val="36"/>
          <w:sz w:val="24"/>
          <w:szCs w:val="24"/>
          <w:lang w:val="en-US" w:eastAsia="ru-RU"/>
        </w:rPr>
        <w:t xml:space="preserve"> </w:t>
      </w:r>
    </w:p>
    <w:p w:rsidR="00277B18" w:rsidRPr="00A44D14" w:rsidRDefault="00277B18" w:rsidP="004D3C8E">
      <w:pPr>
        <w:jc w:val="both"/>
        <w:rPr>
          <w:rFonts w:ascii="Book Antiqua" w:eastAsia="Times New Roman" w:hAnsi="Book Antiqua" w:cs="Times New Roman"/>
          <w:bCs/>
          <w:color w:val="000000"/>
          <w:kern w:val="36"/>
          <w:sz w:val="24"/>
          <w:szCs w:val="24"/>
          <w:lang w:val="en-US" w:eastAsia="ru-RU"/>
        </w:rPr>
      </w:pPr>
    </w:p>
    <w:p w:rsidR="004D3C8E" w:rsidRDefault="004D3C8E" w:rsidP="00277B18">
      <w:pPr>
        <w:jc w:val="both"/>
        <w:rPr>
          <w:rFonts w:ascii="Book Antiqua" w:eastAsia="Times New Roman" w:hAnsi="Book Antiqua" w:cs="Times New Roman"/>
          <w:bCs/>
          <w:color w:val="000000"/>
          <w:kern w:val="36"/>
          <w:sz w:val="24"/>
          <w:szCs w:val="24"/>
          <w:lang w:val="en-US" w:eastAsia="ru-RU"/>
        </w:rPr>
      </w:pPr>
      <w:r w:rsidRPr="004D3C8E">
        <w:rPr>
          <w:rFonts w:ascii="Book Antiqua" w:eastAsia="Times New Roman" w:hAnsi="Book Antiqua" w:cs="Times New Roman"/>
          <w:bCs/>
          <w:color w:val="000000"/>
          <w:kern w:val="36"/>
          <w:sz w:val="24"/>
          <w:szCs w:val="24"/>
          <w:lang w:val="en-US" w:eastAsia="ru-RU"/>
        </w:rPr>
        <w:t>This paper discources upon a perspective of formation and development of institute of the business ombudsman in Russia and France. Scientific interest is acquired with the problems of formation of the historical prerequisites and conditions of objective reality which pushed to genesis of institute of the Representatives on protection of the rights of businessmen in Russia, and also similar institute in France. The paper includes study of this object of research in comparative aspect on the ground of interpretation of rules of law, methodological tools of history, philosophy and conflictology.</w:t>
      </w:r>
    </w:p>
    <w:p w:rsidR="00277B18" w:rsidRPr="00927E0F" w:rsidRDefault="00277B18" w:rsidP="00277B18">
      <w:pPr>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w:t>
      </w:r>
      <w:r w:rsidRPr="00927E0F">
        <w:rPr>
          <w:rFonts w:ascii="Book Antiqua" w:eastAsia="Times New Roman" w:hAnsi="Book Antiqua" w:cs="Times New Roman"/>
          <w:bCs/>
          <w:color w:val="000000"/>
          <w:kern w:val="36"/>
          <w:sz w:val="24"/>
          <w:szCs w:val="24"/>
          <w:u w:val="single"/>
          <w:lang w:val="en-US" w:eastAsia="ru-RU"/>
        </w:rPr>
        <w:t xml:space="preserve"> </w:t>
      </w:r>
      <w:r>
        <w:rPr>
          <w:rFonts w:ascii="Book Antiqua" w:eastAsia="Times New Roman" w:hAnsi="Book Antiqua" w:cs="Times New Roman"/>
          <w:bCs/>
          <w:color w:val="000000"/>
          <w:kern w:val="36"/>
          <w:sz w:val="24"/>
          <w:szCs w:val="24"/>
          <w:u w:val="single"/>
          <w:lang w:val="en-US" w:eastAsia="ru-RU"/>
        </w:rPr>
        <w:t>words</w:t>
      </w:r>
      <w:r w:rsidRPr="00927E0F">
        <w:rPr>
          <w:rFonts w:ascii="Book Antiqua" w:eastAsia="Times New Roman" w:hAnsi="Book Antiqua" w:cs="Times New Roman"/>
          <w:bCs/>
          <w:color w:val="000000"/>
          <w:kern w:val="36"/>
          <w:sz w:val="24"/>
          <w:szCs w:val="24"/>
          <w:u w:val="single"/>
          <w:lang w:val="en-US" w:eastAsia="ru-RU"/>
        </w:rPr>
        <w:t>:</w:t>
      </w:r>
    </w:p>
    <w:p w:rsidR="00B45DAB" w:rsidRPr="00F32057" w:rsidRDefault="004D3C8E" w:rsidP="00277B18">
      <w:pPr>
        <w:jc w:val="both"/>
        <w:rPr>
          <w:rFonts w:ascii="Book Antiqua" w:eastAsia="Times New Roman" w:hAnsi="Book Antiqua" w:cs="Times New Roman"/>
          <w:bCs/>
          <w:i/>
          <w:color w:val="000000"/>
          <w:kern w:val="36"/>
          <w:sz w:val="24"/>
          <w:szCs w:val="24"/>
          <w:lang w:val="en-US" w:eastAsia="ru-RU"/>
        </w:rPr>
      </w:pPr>
      <w:r>
        <w:rPr>
          <w:rFonts w:ascii="Book Antiqua" w:eastAsia="Times New Roman" w:hAnsi="Book Antiqua" w:cs="Times New Roman"/>
          <w:bCs/>
          <w:i/>
          <w:color w:val="000000"/>
          <w:kern w:val="36"/>
          <w:sz w:val="24"/>
          <w:szCs w:val="24"/>
          <w:lang w:val="en-US" w:eastAsia="ru-RU"/>
        </w:rPr>
        <w:t>T</w:t>
      </w:r>
      <w:r w:rsidRPr="004D3C8E">
        <w:rPr>
          <w:rFonts w:ascii="Book Antiqua" w:eastAsia="Times New Roman" w:hAnsi="Book Antiqua" w:cs="Times New Roman"/>
          <w:bCs/>
          <w:i/>
          <w:color w:val="000000"/>
          <w:kern w:val="36"/>
          <w:sz w:val="24"/>
          <w:szCs w:val="24"/>
          <w:lang w:val="en-US" w:eastAsia="ru-RU"/>
        </w:rPr>
        <w:t>he Russian Federation, France, business ombudsman, mediator, rights of businessmen, government relations, GR</w:t>
      </w:r>
      <w:r w:rsidR="00277B18">
        <w:rPr>
          <w:rFonts w:ascii="Book Antiqua" w:eastAsia="Times New Roman" w:hAnsi="Book Antiqua" w:cs="Times New Roman"/>
          <w:bCs/>
          <w:i/>
          <w:color w:val="000000"/>
          <w:kern w:val="36"/>
          <w:sz w:val="24"/>
          <w:szCs w:val="24"/>
          <w:lang w:val="en-US" w:eastAsia="ru-RU"/>
        </w:rPr>
        <w:t>.</w:t>
      </w:r>
    </w:p>
    <w:p w:rsidR="00B45DAB" w:rsidRPr="000108E1" w:rsidRDefault="00B45DAB">
      <w:pPr>
        <w:rPr>
          <w:rFonts w:ascii="Book Antiqua" w:eastAsia="Times New Roman" w:hAnsi="Book Antiqua" w:cs="Times New Roman"/>
          <w:bCs/>
          <w:color w:val="000000"/>
          <w:kern w:val="36"/>
          <w:sz w:val="24"/>
          <w:szCs w:val="24"/>
          <w:lang w:val="en-US" w:eastAsia="ru-RU"/>
        </w:rPr>
      </w:pPr>
      <w:r w:rsidRPr="000108E1">
        <w:rPr>
          <w:rFonts w:ascii="Book Antiqua" w:eastAsia="Times New Roman" w:hAnsi="Book Antiqua" w:cs="Times New Roman"/>
          <w:bCs/>
          <w:color w:val="000000"/>
          <w:kern w:val="36"/>
          <w:sz w:val="24"/>
          <w:szCs w:val="24"/>
          <w:lang w:val="en-US" w:eastAsia="ru-RU"/>
        </w:rPr>
        <w:br w:type="page"/>
      </w:r>
    </w:p>
    <w:p w:rsidR="00B45DAB" w:rsidRPr="000108E1" w:rsidRDefault="00B45DAB" w:rsidP="00277B18">
      <w:pPr>
        <w:jc w:val="both"/>
        <w:rPr>
          <w:rFonts w:ascii="Book Antiqua" w:eastAsia="Times New Roman" w:hAnsi="Book Antiqua" w:cs="Times New Roman"/>
          <w:bCs/>
          <w:color w:val="000000"/>
          <w:kern w:val="36"/>
          <w:sz w:val="24"/>
          <w:szCs w:val="24"/>
          <w:lang w:val="en-US" w:eastAsia="ru-RU"/>
        </w:rPr>
        <w:sectPr w:rsidR="00B45DAB" w:rsidRPr="000108E1" w:rsidSect="00A8588E">
          <w:type w:val="continuous"/>
          <w:pgSz w:w="11906" w:h="16838"/>
          <w:pgMar w:top="1134" w:right="707" w:bottom="1134" w:left="709" w:header="0" w:footer="708" w:gutter="0"/>
          <w:cols w:space="284"/>
          <w:titlePg/>
          <w:docGrid w:linePitch="360"/>
        </w:sectPr>
      </w:pPr>
    </w:p>
    <w:p w:rsidR="003312FA" w:rsidRPr="000108E1" w:rsidRDefault="00EF14CB" w:rsidP="00F45B38">
      <w:pPr>
        <w:rPr>
          <w:rFonts w:ascii="Book Antiqua" w:eastAsia="Times New Roman" w:hAnsi="Book Antiqua" w:cs="Times New Roman"/>
          <w:bCs/>
          <w:color w:val="000000"/>
          <w:kern w:val="36"/>
          <w:sz w:val="24"/>
          <w:szCs w:val="24"/>
          <w:lang w:val="en-US" w:eastAsia="ru-RU"/>
        </w:rPr>
        <w:sectPr w:rsidR="003312FA" w:rsidRPr="000108E1" w:rsidSect="004666A5">
          <w:type w:val="continuous"/>
          <w:pgSz w:w="11906" w:h="16838"/>
          <w:pgMar w:top="1134" w:right="707" w:bottom="1134" w:left="709" w:header="0" w:footer="708" w:gutter="0"/>
          <w:cols w:num="2" w:space="284"/>
          <w:titlePg/>
          <w:docGrid w:linePitch="360"/>
        </w:sectPr>
      </w:pPr>
      <w:r>
        <w:rPr>
          <w:rFonts w:ascii="Book Antiqua" w:eastAsia="Times New Roman" w:hAnsi="Book Antiqua" w:cs="Times New Roman"/>
          <w:bCs/>
          <w:noProof/>
          <w:color w:val="000000"/>
          <w:kern w:val="36"/>
          <w:sz w:val="36"/>
          <w:szCs w:val="24"/>
          <w:lang w:eastAsia="ru-RU"/>
        </w:rPr>
        <w:lastRenderedPageBreak/>
        <mc:AlternateContent>
          <mc:Choice Requires="wpg">
            <w:drawing>
              <wp:anchor distT="0" distB="0" distL="114300" distR="114300" simplePos="0" relativeHeight="251662336" behindDoc="0" locked="0" layoutInCell="1" allowOverlap="1">
                <wp:simplePos x="0" y="0"/>
                <wp:positionH relativeFrom="column">
                  <wp:posOffset>-503555</wp:posOffset>
                </wp:positionH>
                <wp:positionV relativeFrom="paragraph">
                  <wp:posOffset>-321945</wp:posOffset>
                </wp:positionV>
                <wp:extent cx="8086090" cy="1376045"/>
                <wp:effectExtent l="0" t="0" r="10160" b="0"/>
                <wp:wrapNone/>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090" cy="1376045"/>
                          <a:chOff x="-280" y="600"/>
                          <a:chExt cx="12734" cy="2167"/>
                        </a:xfrm>
                      </wpg:grpSpPr>
                      <wps:wsp>
                        <wps:cNvPr id="79" name="Прямоугольник 11"/>
                        <wps:cNvSpPr>
                          <a:spLocks noChangeArrowheads="1"/>
                        </wps:cNvSpPr>
                        <wps:spPr bwMode="auto">
                          <a:xfrm>
                            <a:off x="-280" y="615"/>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80" name="Надпись 14"/>
                        <wps:cNvSpPr txBox="1">
                          <a:spLocks noChangeArrowheads="1"/>
                        </wps:cNvSpPr>
                        <wps:spPr bwMode="auto">
                          <a:xfrm>
                            <a:off x="4626" y="622"/>
                            <a:ext cx="6600"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Pr="0064376B" w:rsidRDefault="007C1898" w:rsidP="00AB7E70">
                              <w:pPr>
                                <w:spacing w:after="0"/>
                                <w:jc w:val="right"/>
                                <w:rPr>
                                  <w:rFonts w:ascii="Book Antiqua" w:hAnsi="Book Antiqua"/>
                                  <w:b/>
                                  <w:color w:val="143350"/>
                                  <w:sz w:val="144"/>
                                  <w:szCs w:val="80"/>
                                </w:rPr>
                              </w:pPr>
                              <w:r w:rsidRPr="0064376B">
                                <w:rPr>
                                  <w:rFonts w:ascii="Book Antiqua" w:hAnsi="Book Antiqua"/>
                                  <w:b/>
                                  <w:color w:val="143350"/>
                                  <w:sz w:val="144"/>
                                  <w:szCs w:val="80"/>
                                </w:rPr>
                                <w:t>СМИ</w:t>
                              </w:r>
                            </w:p>
                          </w:txbxContent>
                        </wps:txbx>
                        <wps:bodyPr rot="0" vert="horz" wrap="square" lIns="91440" tIns="45720" rIns="91440" bIns="45720" anchor="t" anchorCtr="0" upright="1">
                          <a:noAutofit/>
                        </wps:bodyPr>
                      </wps:wsp>
                      <wps:wsp>
                        <wps:cNvPr id="81"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2"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8" o:spid="_x0000_s1046" style="position:absolute;margin-left:-39.65pt;margin-top:-25.35pt;width:636.7pt;height:108.35pt;z-index:251662336" coordorigin="-280,600" coordsize="12734,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">
                <v:rect id="Прямоугольник 11" o:spid="_x0000_s1047" style="position:absolute;left:-280;top:615;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" fillcolor="#1a4164" strokecolor="#41719c" strokeweight="1pt"/>
                <v:shape id="_x0000_s1048" type="#_x0000_t202" style="position:absolute;left:4626;top:622;width:6600;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7C1898" w:rsidRPr="0064376B" w:rsidRDefault="007C1898" w:rsidP="00AB7E70">
                        <w:pPr>
                          <w:spacing w:after="0"/>
                          <w:jc w:val="right"/>
                          <w:rPr>
                            <w:rFonts w:ascii="Book Antiqua" w:hAnsi="Book Antiqua"/>
                            <w:b/>
                            <w:color w:val="143350"/>
                            <w:sz w:val="144"/>
                            <w:szCs w:val="80"/>
                          </w:rPr>
                        </w:pPr>
                        <w:r w:rsidRPr="0064376B">
                          <w:rPr>
                            <w:rFonts w:ascii="Book Antiqua" w:hAnsi="Book Antiqua"/>
                            <w:b/>
                            <w:color w:val="143350"/>
                            <w:sz w:val="144"/>
                            <w:szCs w:val="80"/>
                          </w:rPr>
                          <w:t>СМИ</w:t>
                        </w:r>
                      </w:p>
                    </w:txbxContent>
                  </v:textbox>
                </v:shape>
                <v:rect id="Прямоугольник 15" o:spid="_x0000_s1049"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" fillcolor="#1a4164" stroked="f" strokeweight="1pt"/>
                <v:line id="Прямая соединительная линия 13" o:spid="_x0000_s1050"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" strokecolor="#143350" strokeweight="1.5pt">
                  <v:stroke joinstyle="miter"/>
                </v:line>
              </v:group>
            </w:pict>
          </mc:Fallback>
        </mc:AlternateContent>
      </w:r>
    </w:p>
    <w:p w:rsidR="00AB7E70" w:rsidRPr="000108E1" w:rsidRDefault="00AB7E70" w:rsidP="00BE76DF">
      <w:pPr>
        <w:jc w:val="both"/>
        <w:rPr>
          <w:rFonts w:ascii="Book Antiqua" w:eastAsia="Times New Roman" w:hAnsi="Book Antiqua" w:cs="Times New Roman"/>
          <w:bCs/>
          <w:color w:val="000000"/>
          <w:kern w:val="36"/>
          <w:sz w:val="36"/>
          <w:szCs w:val="24"/>
          <w:lang w:val="en-US" w:eastAsia="ru-RU"/>
        </w:rPr>
      </w:pPr>
    </w:p>
    <w:p w:rsidR="00AB7E70" w:rsidRPr="000108E1" w:rsidRDefault="00AB7E70" w:rsidP="00BE76DF">
      <w:pPr>
        <w:jc w:val="both"/>
        <w:rPr>
          <w:rFonts w:ascii="Book Antiqua" w:eastAsia="Times New Roman" w:hAnsi="Book Antiqua" w:cs="Times New Roman"/>
          <w:bCs/>
          <w:color w:val="000000"/>
          <w:kern w:val="36"/>
          <w:sz w:val="36"/>
          <w:szCs w:val="24"/>
          <w:lang w:val="en-US" w:eastAsia="ru-RU"/>
        </w:rPr>
      </w:pPr>
    </w:p>
    <w:p w:rsidR="00A271F1" w:rsidRPr="00E00985" w:rsidRDefault="00A271F1" w:rsidP="00A271F1">
      <w:pPr>
        <w:pStyle w:val="3"/>
        <w:tabs>
          <w:tab w:val="left" w:pos="9156"/>
        </w:tabs>
        <w:jc w:val="right"/>
        <w:rPr>
          <w:rFonts w:ascii="Book Antiqua" w:eastAsia="Times New Roman" w:hAnsi="Book Antiqua"/>
          <w:b/>
          <w:color w:val="auto"/>
          <w:sz w:val="28"/>
          <w:szCs w:val="36"/>
          <w:lang w:eastAsia="ru-RU"/>
        </w:rPr>
      </w:pPr>
      <w:bookmarkStart w:id="2173" w:name="_Toc508347735"/>
      <w:bookmarkStart w:id="2174" w:name="_Toc508348826"/>
      <w:bookmarkStart w:id="2175" w:name="_Toc511401928"/>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173"/>
      <w:bookmarkEnd w:id="2174"/>
      <w:bookmarkEnd w:id="2175"/>
      <w:r w:rsidR="00C10752">
        <w:rPr>
          <w:rFonts w:ascii="Book Antiqua" w:eastAsia="Times New Roman" w:hAnsi="Book Antiqua"/>
          <w:b/>
          <w:color w:val="auto"/>
          <w:sz w:val="28"/>
          <w:szCs w:val="36"/>
          <w:lang w:eastAsia="ru-RU"/>
        </w:rPr>
        <w:t xml:space="preserve"> </w:t>
      </w:r>
      <w:r w:rsidR="00A1123F">
        <w:rPr>
          <w:rFonts w:ascii="Book Antiqua" w:eastAsia="Times New Roman" w:hAnsi="Book Antiqua"/>
          <w:b/>
          <w:color w:val="auto"/>
          <w:sz w:val="28"/>
          <w:szCs w:val="36"/>
          <w:lang w:eastAsia="ru-RU"/>
        </w:rPr>
        <w:t>32.019.51</w:t>
      </w:r>
      <w:r w:rsidRPr="009B3AF8">
        <w:rPr>
          <w:rFonts w:ascii="Book Antiqua" w:eastAsia="Times New Roman" w:hAnsi="Book Antiqua"/>
          <w:b/>
          <w:color w:val="auto"/>
          <w:sz w:val="28"/>
          <w:szCs w:val="36"/>
          <w:lang w:eastAsia="ru-RU"/>
        </w:rPr>
        <w:t xml:space="preserve"> </w:t>
      </w:r>
    </w:p>
    <w:p w:rsidR="00AB7E70" w:rsidRPr="009B3AF8" w:rsidRDefault="00AB7E70" w:rsidP="00A271F1">
      <w:pPr>
        <w:jc w:val="right"/>
        <w:rPr>
          <w:rFonts w:ascii="Book Antiqua" w:eastAsia="Times New Roman" w:hAnsi="Book Antiqua" w:cs="Times New Roman"/>
          <w:bCs/>
          <w:color w:val="000000"/>
          <w:kern w:val="36"/>
          <w:sz w:val="36"/>
          <w:szCs w:val="24"/>
          <w:lang w:eastAsia="ru-RU"/>
        </w:rPr>
      </w:pPr>
    </w:p>
    <w:p w:rsidR="00BE76DF" w:rsidRPr="00B2241D" w:rsidRDefault="0064376B" w:rsidP="00B2241D">
      <w:pPr>
        <w:pStyle w:val="aa"/>
        <w:outlineLvl w:val="0"/>
        <w:rPr>
          <w:rFonts w:ascii="Book Antiqua" w:eastAsia="Times New Roman" w:hAnsi="Book Antiqua"/>
          <w:sz w:val="36"/>
          <w:szCs w:val="36"/>
          <w:lang w:eastAsia="ru-RU"/>
        </w:rPr>
      </w:pPr>
      <w:bookmarkStart w:id="2176" w:name="_Toc508347736"/>
      <w:bookmarkStart w:id="2177" w:name="_Toc508348827"/>
      <w:bookmarkStart w:id="2178" w:name="_Toc508348857"/>
      <w:bookmarkStart w:id="2179" w:name="_Toc511401929"/>
      <w:r>
        <w:rPr>
          <w:rFonts w:ascii="Book Antiqua" w:eastAsia="Times New Roman" w:hAnsi="Book Antiqua"/>
          <w:sz w:val="36"/>
          <w:szCs w:val="36"/>
          <w:lang w:eastAsia="ru-RU"/>
        </w:rPr>
        <w:t>МЕДИА И УГОЛОВНОЕ СУДОПРОИЗВОДСТВО: ВЛИЯНИЕ МЕДИА-ФРЕЙМОВ НА ВЕРДИКТЫ СУДА ПРИСЯЖНЫХ В РОССИИ</w:t>
      </w:r>
      <w:bookmarkEnd w:id="2176"/>
      <w:bookmarkEnd w:id="2177"/>
      <w:bookmarkEnd w:id="2178"/>
      <w:bookmarkEnd w:id="2179"/>
    </w:p>
    <w:p w:rsidR="00BE76DF" w:rsidRPr="00BE76DF" w:rsidRDefault="00EF14CB" w:rsidP="00BE76DF">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36"/>
          <w:szCs w:val="24"/>
          <w:lang w:eastAsia="ru-RU"/>
        </w:rPr>
        <mc:AlternateContent>
          <mc:Choice Requires="wps">
            <w:drawing>
              <wp:anchor distT="4294967294" distB="4294967294" distL="114300" distR="114300" simplePos="0" relativeHeight="251678720" behindDoc="0" locked="0" layoutInCell="1" allowOverlap="1">
                <wp:simplePos x="0" y="0"/>
                <wp:positionH relativeFrom="column">
                  <wp:posOffset>-454660</wp:posOffset>
                </wp:positionH>
                <wp:positionV relativeFrom="paragraph">
                  <wp:posOffset>262889</wp:posOffset>
                </wp:positionV>
                <wp:extent cx="7553325" cy="0"/>
                <wp:effectExtent l="0" t="0" r="0" b="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5B70A5" id="Прямая соединительная линия 83" o:spid="_x0000_s1026" style="position:absolute;flip:y;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8pt,20.7pt" to="558.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" strokecolor="#143350" strokeweight="1.5pt">
                <v:stroke joinstyle="miter"/>
                <o:lock v:ext="edit" shapetype="f"/>
              </v:line>
            </w:pict>
          </mc:Fallback>
        </mc:AlternateContent>
      </w:r>
    </w:p>
    <w:p w:rsidR="00BE76DF" w:rsidRPr="00BE76DF" w:rsidRDefault="006C1D15" w:rsidP="00BE76DF">
      <w:pPr>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Чернявский И.А.</w:t>
      </w:r>
      <w:r w:rsidR="00A65032">
        <w:rPr>
          <w:rStyle w:val="af9"/>
          <w:rFonts w:ascii="Book Antiqua" w:eastAsia="Times New Roman" w:hAnsi="Book Antiqua" w:cs="Times New Roman"/>
          <w:b/>
          <w:bCs/>
          <w:color w:val="000000"/>
          <w:kern w:val="36"/>
          <w:sz w:val="28"/>
          <w:szCs w:val="24"/>
          <w:lang w:eastAsia="ru-RU"/>
        </w:rPr>
        <w:footnoteReference w:id="20"/>
      </w:r>
    </w:p>
    <w:p w:rsidR="00BE76DF" w:rsidRPr="00BE76DF" w:rsidRDefault="00BE76DF" w:rsidP="00BE76DF">
      <w:pPr>
        <w:ind w:firstLine="709"/>
        <w:jc w:val="both"/>
        <w:rPr>
          <w:rFonts w:ascii="Book Antiqua" w:eastAsia="Times New Roman" w:hAnsi="Book Antiqua" w:cs="Times New Roman"/>
          <w:bCs/>
          <w:color w:val="000000"/>
          <w:kern w:val="36"/>
          <w:sz w:val="24"/>
          <w:szCs w:val="24"/>
          <w:lang w:eastAsia="ru-RU"/>
        </w:rPr>
      </w:pPr>
    </w:p>
    <w:p w:rsidR="00E55786" w:rsidRPr="00E55786" w:rsidRDefault="00E55786" w:rsidP="00E55786">
      <w:pPr>
        <w:spacing w:line="240" w:lineRule="auto"/>
        <w:jc w:val="both"/>
        <w:rPr>
          <w:rFonts w:ascii="Book Antiqua" w:eastAsia="Times New Roman" w:hAnsi="Book Antiqua" w:cs="Times New Roman"/>
          <w:bCs/>
          <w:color w:val="000000"/>
          <w:kern w:val="36"/>
          <w:sz w:val="24"/>
          <w:szCs w:val="24"/>
          <w:lang w:eastAsia="ru-RU"/>
        </w:rPr>
      </w:pPr>
      <w:r w:rsidRPr="00E55786">
        <w:rPr>
          <w:rFonts w:ascii="Book Antiqua" w:eastAsia="Times New Roman" w:hAnsi="Book Antiqua" w:cs="Times New Roman"/>
          <w:bCs/>
          <w:color w:val="000000"/>
          <w:kern w:val="36"/>
          <w:sz w:val="24"/>
          <w:szCs w:val="24"/>
          <w:lang w:eastAsia="ru-RU"/>
        </w:rPr>
        <w:t>Автономность от медиа – одно из условий функционирование суда присяжных, прямо закрепленное в законодательстве стран, где такие суды функционируют. Но возможна ли такая автономность от медиа в современном мире?</w:t>
      </w:r>
    </w:p>
    <w:p w:rsidR="00E55786" w:rsidRPr="00E55786" w:rsidRDefault="00E55786" w:rsidP="00E55786">
      <w:pPr>
        <w:spacing w:line="240" w:lineRule="auto"/>
        <w:jc w:val="both"/>
        <w:rPr>
          <w:rFonts w:ascii="Book Antiqua" w:eastAsia="Times New Roman" w:hAnsi="Book Antiqua" w:cs="Times New Roman"/>
          <w:bCs/>
          <w:color w:val="000000"/>
          <w:kern w:val="36"/>
          <w:sz w:val="24"/>
          <w:szCs w:val="24"/>
          <w:lang w:eastAsia="ru-RU"/>
        </w:rPr>
      </w:pPr>
      <w:r w:rsidRPr="00E55786">
        <w:rPr>
          <w:rFonts w:ascii="Book Antiqua" w:eastAsia="Times New Roman" w:hAnsi="Book Antiqua" w:cs="Times New Roman"/>
          <w:bCs/>
          <w:color w:val="000000"/>
          <w:kern w:val="36"/>
          <w:sz w:val="24"/>
          <w:szCs w:val="24"/>
          <w:lang w:eastAsia="ru-RU"/>
        </w:rPr>
        <w:t xml:space="preserve">Исследование посвящено анализу освещения </w:t>
      </w:r>
      <w:r w:rsidR="00DF5A3D">
        <w:rPr>
          <w:rFonts w:ascii="Book Antiqua" w:eastAsia="Times New Roman" w:hAnsi="Book Antiqua" w:cs="Times New Roman"/>
          <w:bCs/>
          <w:color w:val="000000"/>
          <w:kern w:val="36"/>
          <w:sz w:val="24"/>
          <w:szCs w:val="24"/>
          <w:lang w:eastAsia="ru-RU"/>
        </w:rPr>
        <w:t xml:space="preserve">в </w:t>
      </w:r>
      <w:r w:rsidR="00DF5A3D" w:rsidRPr="00E55786">
        <w:rPr>
          <w:rFonts w:ascii="Book Antiqua" w:eastAsia="Times New Roman" w:hAnsi="Book Antiqua" w:cs="Times New Roman"/>
          <w:bCs/>
          <w:color w:val="000000"/>
          <w:kern w:val="36"/>
          <w:sz w:val="24"/>
          <w:szCs w:val="24"/>
          <w:lang w:eastAsia="ru-RU"/>
        </w:rPr>
        <w:t xml:space="preserve">медиа </w:t>
      </w:r>
      <w:r w:rsidRPr="00E55786">
        <w:rPr>
          <w:rFonts w:ascii="Book Antiqua" w:eastAsia="Times New Roman" w:hAnsi="Book Antiqua" w:cs="Times New Roman"/>
          <w:bCs/>
          <w:color w:val="000000"/>
          <w:kern w:val="36"/>
          <w:sz w:val="24"/>
          <w:szCs w:val="24"/>
          <w:lang w:eastAsia="ru-RU"/>
        </w:rPr>
        <w:t xml:space="preserve">уголовных дел с участием суда присяжных в России и возможному влиянию этого освещения на вердикты присяжных. Для </w:t>
      </w:r>
      <w:r w:rsidR="00DF5A3D">
        <w:rPr>
          <w:rFonts w:ascii="Book Antiqua" w:eastAsia="Times New Roman" w:hAnsi="Book Antiqua" w:cs="Times New Roman"/>
          <w:bCs/>
          <w:color w:val="000000"/>
          <w:kern w:val="36"/>
          <w:sz w:val="24"/>
          <w:szCs w:val="24"/>
          <w:lang w:eastAsia="ru-RU"/>
        </w:rPr>
        <w:t>анализа</w:t>
      </w:r>
      <w:r w:rsidRPr="00E55786">
        <w:rPr>
          <w:rFonts w:ascii="Book Antiqua" w:eastAsia="Times New Roman" w:hAnsi="Book Antiqua" w:cs="Times New Roman"/>
          <w:bCs/>
          <w:color w:val="000000"/>
          <w:kern w:val="36"/>
          <w:sz w:val="24"/>
          <w:szCs w:val="24"/>
          <w:lang w:eastAsia="ru-RU"/>
        </w:rPr>
        <w:t xml:space="preserve"> были отобраны 185 вердиктов, вынесенных судами присяжных по уголовным делам в России за 2013-2015 годы, и 1620 упоминаний этих уголовных дел в СМИ.</w:t>
      </w:r>
    </w:p>
    <w:p w:rsidR="00E55786" w:rsidRDefault="00E55786" w:rsidP="00E55786">
      <w:pPr>
        <w:spacing w:line="240" w:lineRule="auto"/>
        <w:jc w:val="both"/>
        <w:rPr>
          <w:rFonts w:ascii="Book Antiqua" w:eastAsia="Times New Roman" w:hAnsi="Book Antiqua" w:cs="Times New Roman"/>
          <w:bCs/>
          <w:color w:val="000000"/>
          <w:kern w:val="36"/>
          <w:sz w:val="24"/>
          <w:szCs w:val="24"/>
          <w:lang w:eastAsia="ru-RU"/>
        </w:rPr>
      </w:pPr>
      <w:r w:rsidRPr="00E55786">
        <w:rPr>
          <w:rFonts w:ascii="Book Antiqua" w:eastAsia="Times New Roman" w:hAnsi="Book Antiqua" w:cs="Times New Roman"/>
          <w:bCs/>
          <w:color w:val="000000"/>
          <w:kern w:val="36"/>
          <w:sz w:val="24"/>
          <w:szCs w:val="24"/>
          <w:lang w:eastAsia="ru-RU"/>
        </w:rPr>
        <w:t>Проведенный контент</w:t>
      </w:r>
      <w:r w:rsidR="00DF5A3D">
        <w:rPr>
          <w:rFonts w:ascii="Book Antiqua" w:eastAsia="Times New Roman" w:hAnsi="Book Antiqua" w:cs="Times New Roman"/>
          <w:bCs/>
          <w:color w:val="000000"/>
          <w:kern w:val="36"/>
          <w:sz w:val="24"/>
          <w:szCs w:val="24"/>
          <w:lang w:eastAsia="ru-RU"/>
        </w:rPr>
        <w:t>-</w:t>
      </w:r>
      <w:r w:rsidRPr="00E55786">
        <w:rPr>
          <w:rFonts w:ascii="Book Antiqua" w:eastAsia="Times New Roman" w:hAnsi="Book Antiqua" w:cs="Times New Roman"/>
          <w:bCs/>
          <w:color w:val="000000"/>
          <w:kern w:val="36"/>
          <w:sz w:val="24"/>
          <w:szCs w:val="24"/>
          <w:lang w:eastAsia="ru-RU"/>
        </w:rPr>
        <w:t xml:space="preserve"> и регрессионный анализ выявил три главные характеристики медиа освещения уголовных дел с участием присяжных России: отсутствие интереса СМИ к данным судебным процессам</w:t>
      </w:r>
      <w:r w:rsidR="00DF5A3D">
        <w:rPr>
          <w:rFonts w:ascii="Book Antiqua" w:eastAsia="Times New Roman" w:hAnsi="Book Antiqua" w:cs="Times New Roman"/>
          <w:bCs/>
          <w:color w:val="000000"/>
          <w:kern w:val="36"/>
          <w:sz w:val="24"/>
          <w:szCs w:val="24"/>
          <w:lang w:eastAsia="ru-RU"/>
        </w:rPr>
        <w:t>,</w:t>
      </w:r>
      <w:r w:rsidRPr="00E55786">
        <w:rPr>
          <w:rFonts w:ascii="Book Antiqua" w:eastAsia="Times New Roman" w:hAnsi="Book Antiqua" w:cs="Times New Roman"/>
          <w:bCs/>
          <w:color w:val="000000"/>
          <w:kern w:val="36"/>
          <w:sz w:val="24"/>
          <w:szCs w:val="24"/>
          <w:lang w:eastAsia="ru-RU"/>
        </w:rPr>
        <w:t xml:space="preserve"> некритичный подход к освещению и преобладание обвинительного медиа-фрейма, а также централизацию такого освещения.</w:t>
      </w:r>
    </w:p>
    <w:p w:rsidR="00BE76DF" w:rsidRPr="00BE76DF" w:rsidRDefault="00BE76DF" w:rsidP="00E55786">
      <w:pPr>
        <w:spacing w:line="240" w:lineRule="auto"/>
        <w:jc w:val="both"/>
        <w:rPr>
          <w:rFonts w:ascii="Book Antiqua" w:eastAsia="Times New Roman" w:hAnsi="Book Antiqua" w:cs="Times New Roman"/>
          <w:bCs/>
          <w:color w:val="000000"/>
          <w:kern w:val="36"/>
          <w:sz w:val="24"/>
          <w:szCs w:val="24"/>
          <w:u w:val="single"/>
          <w:lang w:eastAsia="ru-RU"/>
        </w:rPr>
      </w:pPr>
      <w:r w:rsidRPr="00BE76DF">
        <w:rPr>
          <w:rFonts w:ascii="Book Antiqua" w:eastAsia="Times New Roman" w:hAnsi="Book Antiqua" w:cs="Times New Roman"/>
          <w:bCs/>
          <w:color w:val="000000"/>
          <w:kern w:val="36"/>
          <w:sz w:val="24"/>
          <w:szCs w:val="24"/>
          <w:u w:val="single"/>
          <w:lang w:eastAsia="ru-RU"/>
        </w:rPr>
        <w:t>Ключевые слова:</w:t>
      </w:r>
    </w:p>
    <w:p w:rsidR="00BE76DF" w:rsidRPr="00BE76DF" w:rsidRDefault="00E55786" w:rsidP="0076232D">
      <w:pPr>
        <w:spacing w:line="240" w:lineRule="auto"/>
        <w:jc w:val="both"/>
        <w:rPr>
          <w:rFonts w:ascii="Book Antiqua" w:eastAsia="Times New Roman" w:hAnsi="Book Antiqua" w:cs="Times New Roman"/>
          <w:bCs/>
          <w:i/>
          <w:color w:val="000000"/>
          <w:kern w:val="36"/>
          <w:sz w:val="24"/>
          <w:szCs w:val="24"/>
          <w:lang w:eastAsia="ru-RU"/>
        </w:rPr>
      </w:pPr>
      <w:r w:rsidRPr="00E55786">
        <w:rPr>
          <w:rFonts w:ascii="Book Antiqua" w:eastAsia="Times New Roman" w:hAnsi="Book Antiqua" w:cs="Times New Roman"/>
          <w:bCs/>
          <w:i/>
          <w:color w:val="000000"/>
          <w:kern w:val="36"/>
          <w:sz w:val="24"/>
          <w:szCs w:val="24"/>
          <w:lang w:eastAsia="ru-RU"/>
        </w:rPr>
        <w:t>Медиа, суд присяжных, медиа фреймы, досудебное паблисти</w:t>
      </w:r>
      <w:r w:rsidR="00BE76DF" w:rsidRPr="00BE76DF">
        <w:rPr>
          <w:rFonts w:ascii="Book Antiqua" w:eastAsia="Times New Roman" w:hAnsi="Book Antiqua" w:cs="Times New Roman"/>
          <w:bCs/>
          <w:i/>
          <w:color w:val="000000"/>
          <w:kern w:val="36"/>
          <w:sz w:val="24"/>
          <w:szCs w:val="24"/>
          <w:lang w:eastAsia="ru-RU"/>
        </w:rPr>
        <w:t>.</w:t>
      </w:r>
    </w:p>
    <w:p w:rsidR="00BE76DF" w:rsidRDefault="00BE76DF" w:rsidP="00BE76DF">
      <w:pPr>
        <w:ind w:firstLine="709"/>
        <w:jc w:val="both"/>
        <w:rPr>
          <w:rFonts w:ascii="Book Antiqua" w:eastAsia="Times New Roman" w:hAnsi="Book Antiqua" w:cs="Times New Roman"/>
          <w:bCs/>
          <w:color w:val="000000"/>
          <w:kern w:val="36"/>
          <w:sz w:val="24"/>
          <w:szCs w:val="24"/>
          <w:lang w:eastAsia="ru-RU"/>
        </w:rPr>
      </w:pPr>
    </w:p>
    <w:p w:rsidR="00AB7E70" w:rsidRDefault="00AB7E70" w:rsidP="00BE76DF">
      <w:pPr>
        <w:ind w:firstLine="709"/>
        <w:jc w:val="both"/>
        <w:rPr>
          <w:rFonts w:ascii="Book Antiqua" w:eastAsia="Times New Roman" w:hAnsi="Book Antiqua" w:cs="Times New Roman"/>
          <w:bCs/>
          <w:color w:val="000000"/>
          <w:kern w:val="36"/>
          <w:sz w:val="24"/>
          <w:szCs w:val="24"/>
          <w:lang w:eastAsia="ru-RU"/>
        </w:rPr>
        <w:sectPr w:rsidR="00AB7E70" w:rsidSect="00BE76DF">
          <w:type w:val="continuous"/>
          <w:pgSz w:w="11906" w:h="16838"/>
          <w:pgMar w:top="1134" w:right="707" w:bottom="1134" w:left="709" w:header="0" w:footer="708" w:gutter="0"/>
          <w:cols w:space="284"/>
          <w:titlePg/>
          <w:docGrid w:linePitch="360"/>
        </w:sectPr>
      </w:pPr>
    </w:p>
    <w:p w:rsidR="00BE76DF" w:rsidRPr="00CF47B6" w:rsidRDefault="00BE76DF" w:rsidP="0076232D">
      <w:pPr>
        <w:spacing w:line="240" w:lineRule="auto"/>
        <w:jc w:val="both"/>
        <w:rPr>
          <w:rFonts w:ascii="Book Antiqua" w:eastAsia="Times New Roman" w:hAnsi="Book Antiqua" w:cs="Times New Roman"/>
          <w:b/>
          <w:bCs/>
          <w:color w:val="000000"/>
          <w:kern w:val="36"/>
          <w:sz w:val="24"/>
          <w:szCs w:val="24"/>
          <w:lang w:eastAsia="ru-RU"/>
        </w:rPr>
      </w:pPr>
      <w:r w:rsidRPr="00AB7E70">
        <w:rPr>
          <w:rFonts w:ascii="Book Antiqua" w:eastAsia="Times New Roman" w:hAnsi="Book Antiqua" w:cs="Times New Roman"/>
          <w:b/>
          <w:bCs/>
          <w:color w:val="000000"/>
          <w:kern w:val="36"/>
          <w:sz w:val="24"/>
          <w:szCs w:val="24"/>
          <w:lang w:eastAsia="ru-RU"/>
        </w:rPr>
        <w:t>ВВЕДЕНИЕ</w:t>
      </w:r>
      <w:r w:rsidRPr="00CF47B6">
        <w:rPr>
          <w:rFonts w:ascii="Book Antiqua" w:eastAsia="Times New Roman" w:hAnsi="Book Antiqua" w:cs="Times New Roman"/>
          <w:b/>
          <w:bCs/>
          <w:color w:val="000000"/>
          <w:kern w:val="36"/>
          <w:sz w:val="24"/>
          <w:szCs w:val="24"/>
          <w:lang w:eastAsia="ru-RU"/>
        </w:rPr>
        <w:t xml:space="preserve"> </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 xml:space="preserve">В современном мире не утихают дискуссии о влиянии медиа на общество. Но даже сторонники самых полярных позиций признают, что медиа сейчас обеспечивают гораздо больший охват, чем когда-либо раньше в истории, и затрагивают практически все сферы жизни общества. При этом, в обществе существуют такие социальные </w:t>
      </w:r>
      <w:r w:rsidRPr="00CF47B6">
        <w:rPr>
          <w:rFonts w:ascii="Book Antiqua" w:eastAsia="Times New Roman" w:hAnsi="Book Antiqua" w:cs="Times New Roman"/>
          <w:bCs/>
          <w:color w:val="000000"/>
          <w:kern w:val="36"/>
          <w:sz w:val="24"/>
          <w:szCs w:val="24"/>
          <w:lang w:eastAsia="ru-RU"/>
        </w:rPr>
        <w:t xml:space="preserve">институты, условием функционирования которых является автономность от медиа. К таким институтам относится суд присяжных. Законодательством презюмируется, что информацию о деле присяжные получают исключительно в зале суда и выносят вердикт, руководствуясь только теми фактами, которые стали им известны в ходе судебного заседания. Получение же информации о деле из </w:t>
      </w:r>
      <w:r w:rsidRPr="00CF47B6">
        <w:rPr>
          <w:rFonts w:ascii="Book Antiqua" w:eastAsia="Times New Roman" w:hAnsi="Book Antiqua" w:cs="Times New Roman"/>
          <w:bCs/>
          <w:color w:val="000000"/>
          <w:kern w:val="36"/>
          <w:sz w:val="24"/>
          <w:szCs w:val="24"/>
          <w:lang w:eastAsia="ru-RU"/>
        </w:rPr>
        <w:lastRenderedPageBreak/>
        <w:t>медиа прямо запрещено и является основанием для роспуска присяжных или отмены их решения. Но возможна ли такая автономность от медиа в современных условиях? Влияет ли то, как освещаются следственные действия и сам судебный процесс, на вердикты присяжных?</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Ответу на эти вопросы (на примере российских судов присяжных и российских медиа), а также анализу того, как отечественные СМИ освещают уголовные дела с участием присяжных</w:t>
      </w:r>
      <w:r w:rsidR="00DF5A3D">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посвящен</w:t>
      </w:r>
      <w:r w:rsidR="00DF5A3D">
        <w:rPr>
          <w:rFonts w:ascii="Book Antiqua" w:eastAsia="Times New Roman" w:hAnsi="Book Antiqua" w:cs="Times New Roman"/>
          <w:bCs/>
          <w:color w:val="000000"/>
          <w:kern w:val="36"/>
          <w:sz w:val="24"/>
          <w:szCs w:val="24"/>
          <w:lang w:eastAsia="ru-RU"/>
        </w:rPr>
        <w:t>а</w:t>
      </w:r>
      <w:r w:rsidRPr="00CF47B6">
        <w:rPr>
          <w:rFonts w:ascii="Book Antiqua" w:eastAsia="Times New Roman" w:hAnsi="Book Antiqua" w:cs="Times New Roman"/>
          <w:bCs/>
          <w:color w:val="000000"/>
          <w:kern w:val="36"/>
          <w:sz w:val="24"/>
          <w:szCs w:val="24"/>
          <w:lang w:eastAsia="ru-RU"/>
        </w:rPr>
        <w:t xml:space="preserve"> данн</w:t>
      </w:r>
      <w:r w:rsidR="00DF5A3D">
        <w:rPr>
          <w:rFonts w:ascii="Book Antiqua" w:eastAsia="Times New Roman" w:hAnsi="Book Antiqua" w:cs="Times New Roman"/>
          <w:bCs/>
          <w:color w:val="000000"/>
          <w:kern w:val="36"/>
          <w:sz w:val="24"/>
          <w:szCs w:val="24"/>
          <w:lang w:eastAsia="ru-RU"/>
        </w:rPr>
        <w:t>ая статья</w:t>
      </w:r>
      <w:r w:rsidRPr="00CF47B6">
        <w:rPr>
          <w:rFonts w:ascii="Book Antiqua" w:eastAsia="Times New Roman" w:hAnsi="Book Antiqua" w:cs="Times New Roman"/>
          <w:bCs/>
          <w:color w:val="000000"/>
          <w:kern w:val="36"/>
          <w:sz w:val="24"/>
          <w:szCs w:val="24"/>
          <w:lang w:eastAsia="ru-RU"/>
        </w:rPr>
        <w:t>. Фокус с</w:t>
      </w:r>
      <w:r w:rsidR="00DF5A3D">
        <w:rPr>
          <w:rFonts w:ascii="Book Antiqua" w:eastAsia="Times New Roman" w:hAnsi="Book Antiqua" w:cs="Times New Roman"/>
          <w:bCs/>
          <w:color w:val="000000"/>
          <w:kern w:val="36"/>
          <w:sz w:val="24"/>
          <w:szCs w:val="24"/>
          <w:lang w:eastAsia="ru-RU"/>
        </w:rPr>
        <w:t>осредоточен</w:t>
      </w:r>
      <w:r w:rsidRPr="00CF47B6">
        <w:rPr>
          <w:rFonts w:ascii="Book Antiqua" w:eastAsia="Times New Roman" w:hAnsi="Book Antiqua" w:cs="Times New Roman"/>
          <w:bCs/>
          <w:color w:val="000000"/>
          <w:kern w:val="36"/>
          <w:sz w:val="24"/>
          <w:szCs w:val="24"/>
          <w:lang w:eastAsia="ru-RU"/>
        </w:rPr>
        <w:t xml:space="preserve"> на суде присяжных, так как именно </w:t>
      </w:r>
      <w:r w:rsidR="00DF5A3D">
        <w:rPr>
          <w:rFonts w:ascii="Book Antiqua" w:eastAsia="Times New Roman" w:hAnsi="Book Antiqua" w:cs="Times New Roman"/>
          <w:bCs/>
          <w:color w:val="000000"/>
          <w:kern w:val="36"/>
          <w:sz w:val="24"/>
          <w:szCs w:val="24"/>
          <w:lang w:eastAsia="ru-RU"/>
        </w:rPr>
        <w:t>последний</w:t>
      </w:r>
      <w:r w:rsidRPr="00CF47B6">
        <w:rPr>
          <w:rFonts w:ascii="Book Antiqua" w:eastAsia="Times New Roman" w:hAnsi="Book Antiqua" w:cs="Times New Roman"/>
          <w:bCs/>
          <w:color w:val="000000"/>
          <w:kern w:val="36"/>
          <w:sz w:val="24"/>
          <w:szCs w:val="24"/>
          <w:lang w:eastAsia="ru-RU"/>
        </w:rPr>
        <w:t xml:space="preserve"> состоит из обычных граждан и рассматривает самые резонансные уголовные дела, которые получают максимальное паблисити, что</w:t>
      </w:r>
      <w:r w:rsidR="00DF5A3D">
        <w:rPr>
          <w:rFonts w:ascii="Book Antiqua" w:eastAsia="Times New Roman" w:hAnsi="Book Antiqua" w:cs="Times New Roman"/>
          <w:bCs/>
          <w:color w:val="000000"/>
          <w:kern w:val="36"/>
          <w:sz w:val="24"/>
          <w:szCs w:val="24"/>
          <w:lang w:eastAsia="ru-RU"/>
        </w:rPr>
        <w:t>, в свою очередь,</w:t>
      </w:r>
      <w:r w:rsidRPr="00CF47B6">
        <w:rPr>
          <w:rFonts w:ascii="Book Antiqua" w:eastAsia="Times New Roman" w:hAnsi="Book Antiqua" w:cs="Times New Roman"/>
          <w:bCs/>
          <w:color w:val="000000"/>
          <w:kern w:val="36"/>
          <w:sz w:val="24"/>
          <w:szCs w:val="24"/>
          <w:lang w:eastAsia="ru-RU"/>
        </w:rPr>
        <w:t xml:space="preserve"> делает этот институт наиболее чувствительным к медиа. Кроме того, в отличии от</w:t>
      </w:r>
      <w:r w:rsidR="00630E94">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 xml:space="preserve">российской судебной системы в целом, которая выносит меньше 1% оправдательных приговоров, в делах с участием присяжных </w:t>
      </w:r>
      <w:r w:rsidR="00DF5A3D">
        <w:rPr>
          <w:rFonts w:ascii="Book Antiqua" w:eastAsia="Times New Roman" w:hAnsi="Book Antiqua" w:cs="Times New Roman"/>
          <w:bCs/>
          <w:color w:val="000000"/>
          <w:kern w:val="36"/>
          <w:sz w:val="24"/>
          <w:szCs w:val="24"/>
          <w:lang w:eastAsia="ru-RU"/>
        </w:rPr>
        <w:t>удельный вес</w:t>
      </w:r>
      <w:r w:rsidR="00DF5A3D" w:rsidRPr="00CF47B6">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оправдательных приговоров составляет 10-20%. Это придает «вариативность» возможным решениям суда присяжных и делает интересным и оправданным изучение факторов, влияющих на эти решения</w:t>
      </w:r>
      <w:r w:rsidR="00D66A87">
        <w:rPr>
          <w:rFonts w:ascii="Book Antiqua" w:eastAsia="Times New Roman" w:hAnsi="Book Antiqua" w:cs="Times New Roman"/>
          <w:bCs/>
          <w:color w:val="000000"/>
          <w:kern w:val="36"/>
          <w:sz w:val="24"/>
          <w:szCs w:val="24"/>
          <w:lang w:eastAsia="ru-RU"/>
        </w:rPr>
        <w:t xml:space="preserve"> </w:t>
      </w:r>
      <w:r w:rsidR="00D66A87" w:rsidRPr="00D66A87">
        <w:rPr>
          <w:rFonts w:ascii="Book Antiqua" w:eastAsia="Times New Roman" w:hAnsi="Book Antiqua" w:cs="Times New Roman"/>
          <w:bCs/>
          <w:color w:val="000000"/>
          <w:kern w:val="36"/>
          <w:sz w:val="24"/>
          <w:szCs w:val="24"/>
          <w:lang w:eastAsia="ru-RU"/>
        </w:rPr>
        <w:t>[</w:t>
      </w:r>
      <w:r w:rsidR="00724EBB">
        <w:rPr>
          <w:rFonts w:ascii="Book Antiqua" w:eastAsia="Times New Roman" w:hAnsi="Book Antiqua" w:cs="Times New Roman"/>
          <w:bCs/>
          <w:color w:val="000000"/>
          <w:kern w:val="36"/>
          <w:sz w:val="24"/>
          <w:szCs w:val="24"/>
          <w:lang w:eastAsia="ru-RU"/>
        </w:rPr>
        <w:t>7</w:t>
      </w:r>
      <w:r w:rsidR="00D66A87" w:rsidRPr="00D66A87">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Для исследования отобраны порядка 200 приговоров по уголовным делам, рассмотренных с участием суда присяжных в 2013-2015 годах в России. Сами дела проанализированы и разбиты по различным категориям, статьям, сферам и результату (обвинительный или оправдательный вердикт). По каждому уголовному делу отобраны упоминания в медиа</w:t>
      </w:r>
      <w:r w:rsidR="00693324">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и проведен их контент-анализ для выявления «обвинительного», «нейтрального» и «оправдательного» фреймов. На финальном этапе исследования проводится регрессионный анализ и выявляется взаимосвязь между количеством и фреймами упоминаний и вероятностью вынесения того или иного вердикта. А также выявляются закономерности в освещении СМИ разных категорий дел и использ</w:t>
      </w:r>
      <w:r w:rsidR="00DF5A3D">
        <w:rPr>
          <w:rFonts w:ascii="Book Antiqua" w:eastAsia="Times New Roman" w:hAnsi="Book Antiqua" w:cs="Times New Roman"/>
          <w:bCs/>
          <w:color w:val="000000"/>
          <w:kern w:val="36"/>
          <w:sz w:val="24"/>
          <w:szCs w:val="24"/>
          <w:lang w:eastAsia="ru-RU"/>
        </w:rPr>
        <w:t>овании</w:t>
      </w:r>
      <w:r w:rsidR="00630E94">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ими медиа-фрейм</w:t>
      </w:r>
      <w:r w:rsidR="00DF5A3D">
        <w:rPr>
          <w:rFonts w:ascii="Book Antiqua" w:eastAsia="Times New Roman" w:hAnsi="Book Antiqua" w:cs="Times New Roman"/>
          <w:bCs/>
          <w:color w:val="000000"/>
          <w:kern w:val="36"/>
          <w:sz w:val="24"/>
          <w:szCs w:val="24"/>
          <w:lang w:eastAsia="ru-RU"/>
        </w:rPr>
        <w:t>ов</w:t>
      </w:r>
      <w:r w:rsidRPr="00CF47B6">
        <w:rPr>
          <w:rFonts w:ascii="Book Antiqua" w:eastAsia="Times New Roman" w:hAnsi="Book Antiqua" w:cs="Times New Roman"/>
          <w:bCs/>
          <w:color w:val="000000"/>
          <w:kern w:val="36"/>
          <w:sz w:val="24"/>
          <w:szCs w:val="24"/>
          <w:lang w:eastAsia="ru-RU"/>
        </w:rPr>
        <w:t>.</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Перед началом исследовани</w:t>
      </w:r>
      <w:r w:rsidR="00DF5A3D">
        <w:rPr>
          <w:rFonts w:ascii="Book Antiqua" w:eastAsia="Times New Roman" w:hAnsi="Book Antiqua" w:cs="Times New Roman"/>
          <w:bCs/>
          <w:color w:val="000000"/>
          <w:kern w:val="36"/>
          <w:sz w:val="24"/>
          <w:szCs w:val="24"/>
          <w:lang w:eastAsia="ru-RU"/>
        </w:rPr>
        <w:t>я,</w:t>
      </w:r>
      <w:r w:rsidRPr="00CF47B6">
        <w:rPr>
          <w:rFonts w:ascii="Book Antiqua" w:eastAsia="Times New Roman" w:hAnsi="Book Antiqua" w:cs="Times New Roman"/>
          <w:bCs/>
          <w:color w:val="000000"/>
          <w:kern w:val="36"/>
          <w:sz w:val="24"/>
          <w:szCs w:val="24"/>
          <w:lang w:eastAsia="ru-RU"/>
        </w:rPr>
        <w:t xml:space="preserve"> </w:t>
      </w:r>
      <w:r w:rsidR="00DF5A3D" w:rsidRPr="00CF47B6">
        <w:rPr>
          <w:rFonts w:ascii="Book Antiqua" w:eastAsia="Times New Roman" w:hAnsi="Book Antiqua" w:cs="Times New Roman"/>
          <w:bCs/>
          <w:color w:val="000000"/>
          <w:kern w:val="36"/>
          <w:sz w:val="24"/>
          <w:szCs w:val="24"/>
          <w:lang w:eastAsia="ru-RU"/>
        </w:rPr>
        <w:t>на основе изучения академической дискуссии</w:t>
      </w:r>
      <w:r w:rsidR="00DF5A3D">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были сформулированы несколько рабочих гипотез. Они относятся, как непосредственно к теме влияния медиа на вердикты присяжных, так и в целом к освещению СМИ уголовных дел с участием присяжных:</w:t>
      </w:r>
    </w:p>
    <w:p w:rsidR="00693324" w:rsidRDefault="0003584C" w:rsidP="00693324">
      <w:pPr>
        <w:pStyle w:val="afa"/>
        <w:numPr>
          <w:ilvl w:val="0"/>
          <w:numId w:val="19"/>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693324">
        <w:rPr>
          <w:rFonts w:ascii="Book Antiqua" w:eastAsia="Times New Roman" w:hAnsi="Book Antiqua" w:cs="Times New Roman"/>
          <w:bCs/>
          <w:color w:val="000000"/>
          <w:kern w:val="36"/>
          <w:sz w:val="24"/>
          <w:szCs w:val="24"/>
          <w:lang w:eastAsia="ru-RU"/>
        </w:rPr>
        <w:t>Количество и характер упоминаний уголовного дела в медиа влияют на вердикт, выносимый присяжными.</w:t>
      </w:r>
    </w:p>
    <w:p w:rsidR="00693324" w:rsidRDefault="0003584C" w:rsidP="00693324">
      <w:pPr>
        <w:pStyle w:val="afa"/>
        <w:numPr>
          <w:ilvl w:val="1"/>
          <w:numId w:val="19"/>
        </w:numPr>
        <w:spacing w:line="240" w:lineRule="auto"/>
        <w:ind w:left="426" w:firstLine="425"/>
        <w:contextualSpacing w:val="0"/>
        <w:jc w:val="both"/>
        <w:rPr>
          <w:rFonts w:ascii="Book Antiqua" w:eastAsia="Times New Roman" w:hAnsi="Book Antiqua" w:cs="Times New Roman"/>
          <w:bCs/>
          <w:color w:val="000000"/>
          <w:kern w:val="36"/>
          <w:sz w:val="24"/>
          <w:szCs w:val="24"/>
          <w:lang w:eastAsia="ru-RU"/>
        </w:rPr>
      </w:pPr>
      <w:r w:rsidRPr="00693324">
        <w:rPr>
          <w:rFonts w:ascii="Book Antiqua" w:eastAsia="Times New Roman" w:hAnsi="Book Antiqua" w:cs="Times New Roman"/>
          <w:bCs/>
          <w:color w:val="000000"/>
          <w:kern w:val="36"/>
          <w:sz w:val="24"/>
          <w:szCs w:val="24"/>
          <w:lang w:eastAsia="ru-RU"/>
        </w:rPr>
        <w:t>Увеличение процента «оправдательного» медиа-фрейма в освещении уголовного дела повышает вероятность вынесения оправдательного вердикта;</w:t>
      </w:r>
    </w:p>
    <w:p w:rsidR="00693324" w:rsidRDefault="0003584C" w:rsidP="00693324">
      <w:pPr>
        <w:pStyle w:val="afa"/>
        <w:numPr>
          <w:ilvl w:val="1"/>
          <w:numId w:val="19"/>
        </w:numPr>
        <w:spacing w:line="240" w:lineRule="auto"/>
        <w:ind w:left="426" w:firstLine="425"/>
        <w:contextualSpacing w:val="0"/>
        <w:jc w:val="both"/>
        <w:rPr>
          <w:rFonts w:ascii="Book Antiqua" w:eastAsia="Times New Roman" w:hAnsi="Book Antiqua" w:cs="Times New Roman"/>
          <w:bCs/>
          <w:color w:val="000000"/>
          <w:kern w:val="36"/>
          <w:sz w:val="24"/>
          <w:szCs w:val="24"/>
          <w:lang w:eastAsia="ru-RU"/>
        </w:rPr>
      </w:pPr>
      <w:r w:rsidRPr="00693324">
        <w:rPr>
          <w:rFonts w:ascii="Book Antiqua" w:eastAsia="Times New Roman" w:hAnsi="Book Antiqua" w:cs="Times New Roman"/>
          <w:bCs/>
          <w:color w:val="000000"/>
          <w:kern w:val="36"/>
          <w:sz w:val="24"/>
          <w:szCs w:val="24"/>
          <w:lang w:eastAsia="ru-RU"/>
        </w:rPr>
        <w:t xml:space="preserve">Увеличение процента «обвинительного» медиа-фрейма в освещении уголовного дела повышает вероятность вынесения обвинительного вердикта. </w:t>
      </w:r>
    </w:p>
    <w:p w:rsidR="00693324" w:rsidRDefault="0003584C" w:rsidP="00693324">
      <w:pPr>
        <w:pStyle w:val="afa"/>
        <w:numPr>
          <w:ilvl w:val="0"/>
          <w:numId w:val="19"/>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693324">
        <w:rPr>
          <w:rFonts w:ascii="Book Antiqua" w:eastAsia="Times New Roman" w:hAnsi="Book Antiqua" w:cs="Times New Roman"/>
          <w:bCs/>
          <w:color w:val="000000"/>
          <w:kern w:val="36"/>
          <w:sz w:val="24"/>
          <w:szCs w:val="24"/>
          <w:lang w:eastAsia="ru-RU"/>
        </w:rPr>
        <w:t>Присяжные рассматривают самые «тяжкие» составы преступлений, поэтому эти уголовные дела интересны СМИ, и они часто упоминаются в региональных и федеральных медиа;</w:t>
      </w:r>
    </w:p>
    <w:p w:rsidR="00693324" w:rsidRDefault="0003584C" w:rsidP="00693324">
      <w:pPr>
        <w:pStyle w:val="afa"/>
        <w:numPr>
          <w:ilvl w:val="0"/>
          <w:numId w:val="19"/>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693324">
        <w:rPr>
          <w:rFonts w:ascii="Book Antiqua" w:eastAsia="Times New Roman" w:hAnsi="Book Antiqua" w:cs="Times New Roman"/>
          <w:bCs/>
          <w:color w:val="000000"/>
          <w:kern w:val="36"/>
          <w:sz w:val="24"/>
          <w:szCs w:val="24"/>
          <w:lang w:eastAsia="ru-RU"/>
        </w:rPr>
        <w:t>В упоминаниях уголовных дел, рассматриваемых присяжными, преобладает «обвинительный» медиа-фрейм;</w:t>
      </w:r>
    </w:p>
    <w:p w:rsidR="0003584C" w:rsidRPr="00693324" w:rsidRDefault="0003584C" w:rsidP="0003584C">
      <w:pPr>
        <w:pStyle w:val="afa"/>
        <w:numPr>
          <w:ilvl w:val="0"/>
          <w:numId w:val="19"/>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693324">
        <w:rPr>
          <w:rFonts w:ascii="Book Antiqua" w:eastAsia="Times New Roman" w:hAnsi="Book Antiqua" w:cs="Times New Roman"/>
          <w:bCs/>
          <w:color w:val="000000"/>
          <w:kern w:val="36"/>
          <w:sz w:val="24"/>
          <w:szCs w:val="24"/>
          <w:lang w:eastAsia="ru-RU"/>
        </w:rPr>
        <w:t xml:space="preserve">Уголовные дела, в основном, упоминаются в локальных медиа. </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 xml:space="preserve">Данное исследование позволяет выявить возможные факторы, влияющие на отправление правосудия присяжными, выведенные за скобки законодателем и юридической доктриной. Кроме того, это исследование расширяет представление о роли российских медиа в данном аспекте общественной жизни, а также </w:t>
      </w:r>
      <w:r w:rsidR="00DF5A3D">
        <w:rPr>
          <w:rFonts w:ascii="Book Antiqua" w:eastAsia="Times New Roman" w:hAnsi="Book Antiqua" w:cs="Times New Roman"/>
          <w:bCs/>
          <w:color w:val="000000"/>
          <w:kern w:val="36"/>
          <w:sz w:val="24"/>
          <w:szCs w:val="24"/>
          <w:lang w:eastAsia="ru-RU"/>
        </w:rPr>
        <w:t xml:space="preserve">о </w:t>
      </w:r>
      <w:r w:rsidRPr="00CF47B6">
        <w:rPr>
          <w:rFonts w:ascii="Book Antiqua" w:eastAsia="Times New Roman" w:hAnsi="Book Antiqua" w:cs="Times New Roman"/>
          <w:bCs/>
          <w:color w:val="000000"/>
          <w:kern w:val="36"/>
          <w:sz w:val="24"/>
          <w:szCs w:val="24"/>
          <w:lang w:eastAsia="ru-RU"/>
        </w:rPr>
        <w:t>медиа-фреймах, используемых для освещения судебных процессов. Принятые законодательные инициативы по расширению подсудности суда присяжных</w:t>
      </w:r>
      <w:r w:rsidR="00D66A87" w:rsidRPr="00D66A87">
        <w:rPr>
          <w:rFonts w:ascii="Book Antiqua" w:eastAsia="Times New Roman" w:hAnsi="Book Antiqua" w:cs="Times New Roman"/>
          <w:bCs/>
          <w:color w:val="000000"/>
          <w:kern w:val="36"/>
          <w:sz w:val="24"/>
          <w:szCs w:val="24"/>
          <w:lang w:eastAsia="ru-RU"/>
        </w:rPr>
        <w:t xml:space="preserve"> [</w:t>
      </w:r>
      <w:r w:rsidR="00263814" w:rsidRPr="00263814">
        <w:rPr>
          <w:rFonts w:ascii="Book Antiqua" w:eastAsia="Times New Roman" w:hAnsi="Book Antiqua" w:cs="Times New Roman"/>
          <w:bCs/>
          <w:color w:val="000000"/>
          <w:kern w:val="36"/>
          <w:sz w:val="24"/>
          <w:szCs w:val="24"/>
          <w:lang w:eastAsia="ru-RU"/>
        </w:rPr>
        <w:t>19</w:t>
      </w:r>
      <w:r w:rsidR="00D66A87" w:rsidRPr="00D66A87">
        <w:rPr>
          <w:rFonts w:ascii="Book Antiqua" w:eastAsia="Times New Roman" w:hAnsi="Book Antiqua" w:cs="Times New Roman"/>
          <w:bCs/>
          <w:color w:val="000000"/>
          <w:kern w:val="36"/>
          <w:sz w:val="24"/>
          <w:szCs w:val="24"/>
          <w:lang w:eastAsia="ru-RU"/>
        </w:rPr>
        <w:t>]</w:t>
      </w:r>
      <w:r w:rsidR="00693324">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также усиливают актуальность представленного исследования.</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Результаты этого исследования применимы, как представителям</w:t>
      </w:r>
      <w:r w:rsidR="00DF5A3D">
        <w:rPr>
          <w:rFonts w:ascii="Book Antiqua" w:eastAsia="Times New Roman" w:hAnsi="Book Antiqua" w:cs="Times New Roman"/>
          <w:bCs/>
          <w:color w:val="000000"/>
          <w:kern w:val="36"/>
          <w:sz w:val="24"/>
          <w:szCs w:val="24"/>
          <w:lang w:eastAsia="ru-RU"/>
        </w:rPr>
        <w:t>и</w:t>
      </w:r>
      <w:r w:rsidRPr="00CF47B6">
        <w:rPr>
          <w:rFonts w:ascii="Book Antiqua" w:eastAsia="Times New Roman" w:hAnsi="Book Antiqua" w:cs="Times New Roman"/>
          <w:bCs/>
          <w:color w:val="000000"/>
          <w:kern w:val="36"/>
          <w:sz w:val="24"/>
          <w:szCs w:val="24"/>
          <w:lang w:eastAsia="ru-RU"/>
        </w:rPr>
        <w:t xml:space="preserve"> государства и судейского сообщества для совершенствования института суда присяжных, так и сторонами </w:t>
      </w:r>
      <w:r w:rsidRPr="00CF47B6">
        <w:rPr>
          <w:rFonts w:ascii="Book Antiqua" w:eastAsia="Times New Roman" w:hAnsi="Book Antiqua" w:cs="Times New Roman"/>
          <w:bCs/>
          <w:color w:val="000000"/>
          <w:kern w:val="36"/>
          <w:sz w:val="24"/>
          <w:szCs w:val="24"/>
          <w:lang w:eastAsia="ru-RU"/>
        </w:rPr>
        <w:lastRenderedPageBreak/>
        <w:t xml:space="preserve">в деле. Для сторон в судебном процессе данное исследование может быть полезно для разработки стратегии защиты и обвинения, где наряду с юридическими механизмами будут использоваться </w:t>
      </w:r>
      <w:r w:rsidRPr="0003584C">
        <w:rPr>
          <w:rFonts w:ascii="Book Antiqua" w:eastAsia="Times New Roman" w:hAnsi="Book Antiqua" w:cs="Times New Roman"/>
          <w:bCs/>
          <w:color w:val="000000"/>
          <w:kern w:val="36"/>
          <w:sz w:val="24"/>
          <w:szCs w:val="24"/>
          <w:lang w:val="en-US" w:eastAsia="ru-RU"/>
        </w:rPr>
        <w:t>PR</w:t>
      </w:r>
      <w:r w:rsidRPr="00CF47B6">
        <w:rPr>
          <w:rFonts w:ascii="Book Antiqua" w:eastAsia="Times New Roman" w:hAnsi="Book Antiqua" w:cs="Times New Roman"/>
          <w:bCs/>
          <w:color w:val="000000"/>
          <w:kern w:val="36"/>
          <w:sz w:val="24"/>
          <w:szCs w:val="24"/>
          <w:lang w:eastAsia="ru-RU"/>
        </w:rPr>
        <w:t xml:space="preserve"> и </w:t>
      </w:r>
      <w:r w:rsidR="00DF5A3D">
        <w:rPr>
          <w:rFonts w:ascii="Book Antiqua" w:eastAsia="Times New Roman" w:hAnsi="Book Antiqua" w:cs="Times New Roman"/>
          <w:bCs/>
          <w:color w:val="000000"/>
          <w:kern w:val="36"/>
          <w:sz w:val="24"/>
          <w:szCs w:val="24"/>
          <w:lang w:eastAsia="ru-RU"/>
        </w:rPr>
        <w:t>учет</w:t>
      </w:r>
      <w:r w:rsidR="00DF5A3D" w:rsidRPr="00CF47B6">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общественн</w:t>
      </w:r>
      <w:r w:rsidR="00DF5A3D">
        <w:rPr>
          <w:rFonts w:ascii="Book Antiqua" w:eastAsia="Times New Roman" w:hAnsi="Book Antiqua" w:cs="Times New Roman"/>
          <w:bCs/>
          <w:color w:val="000000"/>
          <w:kern w:val="36"/>
          <w:sz w:val="24"/>
          <w:szCs w:val="24"/>
          <w:lang w:eastAsia="ru-RU"/>
        </w:rPr>
        <w:t>ого</w:t>
      </w:r>
      <w:r w:rsidRPr="00CF47B6">
        <w:rPr>
          <w:rFonts w:ascii="Book Antiqua" w:eastAsia="Times New Roman" w:hAnsi="Book Antiqua" w:cs="Times New Roman"/>
          <w:bCs/>
          <w:color w:val="000000"/>
          <w:kern w:val="36"/>
          <w:sz w:val="24"/>
          <w:szCs w:val="24"/>
          <w:lang w:eastAsia="ru-RU"/>
        </w:rPr>
        <w:t xml:space="preserve"> мнени</w:t>
      </w:r>
      <w:r w:rsidR="00DF5A3D">
        <w:rPr>
          <w:rFonts w:ascii="Book Antiqua" w:eastAsia="Times New Roman" w:hAnsi="Book Antiqua" w:cs="Times New Roman"/>
          <w:bCs/>
          <w:color w:val="000000"/>
          <w:kern w:val="36"/>
          <w:sz w:val="24"/>
          <w:szCs w:val="24"/>
          <w:lang w:eastAsia="ru-RU"/>
        </w:rPr>
        <w:t>я</w:t>
      </w:r>
      <w:r w:rsidRPr="00CF47B6">
        <w:rPr>
          <w:rFonts w:ascii="Book Antiqua" w:eastAsia="Times New Roman" w:hAnsi="Book Antiqua" w:cs="Times New Roman"/>
          <w:bCs/>
          <w:color w:val="000000"/>
          <w:kern w:val="36"/>
          <w:sz w:val="24"/>
          <w:szCs w:val="24"/>
          <w:lang w:eastAsia="ru-RU"/>
        </w:rPr>
        <w:t>.</w:t>
      </w:r>
    </w:p>
    <w:p w:rsidR="0003584C" w:rsidRPr="00693324" w:rsidRDefault="00693324" w:rsidP="0003584C">
      <w:pPr>
        <w:spacing w:line="240" w:lineRule="auto"/>
        <w:jc w:val="both"/>
        <w:rPr>
          <w:rFonts w:ascii="Book Antiqua" w:eastAsia="Times New Roman" w:hAnsi="Book Antiqua" w:cs="Times New Roman"/>
          <w:b/>
          <w:bCs/>
          <w:color w:val="000000"/>
          <w:kern w:val="36"/>
          <w:sz w:val="24"/>
          <w:szCs w:val="24"/>
          <w:lang w:eastAsia="ru-RU"/>
        </w:rPr>
      </w:pPr>
      <w:r w:rsidRPr="00693324">
        <w:rPr>
          <w:rFonts w:ascii="Book Antiqua" w:eastAsia="Times New Roman" w:hAnsi="Book Antiqua" w:cs="Times New Roman"/>
          <w:b/>
          <w:bCs/>
          <w:color w:val="000000"/>
          <w:kern w:val="36"/>
          <w:sz w:val="24"/>
          <w:szCs w:val="24"/>
          <w:lang w:eastAsia="ru-RU"/>
        </w:rPr>
        <w:t>МЕДИА И УГОЛОВНОЕ СУДОПРОИЗВОДСТВО: ВЛИЯНИЕ МЕДИА-ФРЕЙМОВ НА ВЕРДИКТЫ СУДА ПРИСЯЖНЫХ В РОССИИ</w:t>
      </w:r>
    </w:p>
    <w:p w:rsidR="00693324" w:rsidRPr="00CF47B6" w:rsidRDefault="00693324" w:rsidP="0003584C">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СУД ПРИСЯЖНЫХ В РОССИИ И МИРЕ. АВТОНОМНОСТЬ ОТ МЕДИА</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Для дальнейшего рассуждения о вопросах влияния медиа на решения суда присяжных в России и понимания методологии исследования</w:t>
      </w:r>
      <w:r w:rsidR="00DF5A3D">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необходимо дать краткую характеристику </w:t>
      </w:r>
      <w:r w:rsidRPr="0003584C">
        <w:rPr>
          <w:rFonts w:ascii="Book Antiqua" w:eastAsia="Times New Roman" w:hAnsi="Book Antiqua" w:cs="Times New Roman"/>
          <w:bCs/>
          <w:color w:val="000000"/>
          <w:kern w:val="36"/>
          <w:sz w:val="24"/>
          <w:szCs w:val="24"/>
          <w:lang w:val="en-US" w:eastAsia="ru-RU"/>
        </w:rPr>
        <w:t>c</w:t>
      </w:r>
      <w:r w:rsidRPr="00CF47B6">
        <w:rPr>
          <w:rFonts w:ascii="Book Antiqua" w:eastAsia="Times New Roman" w:hAnsi="Book Antiqua" w:cs="Times New Roman"/>
          <w:bCs/>
          <w:color w:val="000000"/>
          <w:kern w:val="36"/>
          <w:sz w:val="24"/>
          <w:szCs w:val="24"/>
          <w:lang w:eastAsia="ru-RU"/>
        </w:rPr>
        <w:t>уд</w:t>
      </w:r>
      <w:r w:rsidR="00DF5A3D">
        <w:rPr>
          <w:rFonts w:ascii="Book Antiqua" w:eastAsia="Times New Roman" w:hAnsi="Book Antiqua" w:cs="Times New Roman"/>
          <w:bCs/>
          <w:color w:val="000000"/>
          <w:kern w:val="36"/>
          <w:sz w:val="24"/>
          <w:szCs w:val="24"/>
          <w:lang w:eastAsia="ru-RU"/>
        </w:rPr>
        <w:t>ам</w:t>
      </w:r>
      <w:r w:rsidRPr="00CF47B6">
        <w:rPr>
          <w:rFonts w:ascii="Book Antiqua" w:eastAsia="Times New Roman" w:hAnsi="Book Antiqua" w:cs="Times New Roman"/>
          <w:bCs/>
          <w:color w:val="000000"/>
          <w:kern w:val="36"/>
          <w:sz w:val="24"/>
          <w:szCs w:val="24"/>
          <w:lang w:eastAsia="ru-RU"/>
        </w:rPr>
        <w:t xml:space="preserve"> присяжных в России и решений, которые они выносят. Характеристика соответствует периоду</w:t>
      </w:r>
      <w:r w:rsidR="00630E94">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 xml:space="preserve">2013-2015 </w:t>
      </w:r>
      <w:r w:rsidR="00DF5A3D">
        <w:rPr>
          <w:rFonts w:ascii="Book Antiqua" w:eastAsia="Times New Roman" w:hAnsi="Book Antiqua" w:cs="Times New Roman"/>
          <w:bCs/>
          <w:color w:val="000000"/>
          <w:kern w:val="36"/>
          <w:sz w:val="24"/>
          <w:szCs w:val="24"/>
          <w:lang w:eastAsia="ru-RU"/>
        </w:rPr>
        <w:t xml:space="preserve">гг. </w:t>
      </w:r>
      <w:r w:rsidRPr="00CF47B6">
        <w:rPr>
          <w:rFonts w:ascii="Book Antiqua" w:eastAsia="Times New Roman" w:hAnsi="Book Antiqua" w:cs="Times New Roman"/>
          <w:bCs/>
          <w:color w:val="000000"/>
          <w:kern w:val="36"/>
          <w:sz w:val="24"/>
          <w:szCs w:val="24"/>
          <w:lang w:eastAsia="ru-RU"/>
        </w:rPr>
        <w:t>и не включает поправки, принятые в 2016 году</w:t>
      </w:r>
      <w:r w:rsidR="00D66A87" w:rsidRPr="00D66A87">
        <w:rPr>
          <w:rFonts w:ascii="Book Antiqua" w:eastAsia="Times New Roman" w:hAnsi="Book Antiqua" w:cs="Times New Roman"/>
          <w:bCs/>
          <w:color w:val="000000"/>
          <w:kern w:val="36"/>
          <w:sz w:val="24"/>
          <w:szCs w:val="24"/>
          <w:lang w:eastAsia="ru-RU"/>
        </w:rPr>
        <w:t xml:space="preserve"> </w:t>
      </w:r>
      <w:r w:rsidR="00D66A87" w:rsidRPr="00B30777">
        <w:rPr>
          <w:rFonts w:ascii="Book Antiqua" w:eastAsia="Times New Roman" w:hAnsi="Book Antiqua" w:cs="Times New Roman"/>
          <w:bCs/>
          <w:color w:val="000000"/>
          <w:kern w:val="36"/>
          <w:sz w:val="24"/>
          <w:szCs w:val="24"/>
          <w:lang w:eastAsia="ru-RU"/>
        </w:rPr>
        <w:t>[</w:t>
      </w:r>
      <w:r w:rsidR="008E1FA1" w:rsidRPr="008E1FA1">
        <w:rPr>
          <w:rFonts w:ascii="Book Antiqua" w:eastAsia="Times New Roman" w:hAnsi="Book Antiqua" w:cs="Times New Roman"/>
          <w:bCs/>
          <w:color w:val="000000"/>
          <w:kern w:val="36"/>
          <w:sz w:val="24"/>
          <w:szCs w:val="24"/>
          <w:lang w:eastAsia="ru-RU"/>
        </w:rPr>
        <w:t>19</w:t>
      </w:r>
      <w:r w:rsidR="00D66A87" w:rsidRPr="00B30777">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так как эмпирической базой исследования являются приговоры, вынесенные в 2013-2015 гг.</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Суд присяжных в России рассматривает порядка 500 уголовных дел ежегодно</w:t>
      </w:r>
      <w:r w:rsidR="00B30777" w:rsidRPr="00B30777">
        <w:rPr>
          <w:rFonts w:ascii="Book Antiqua" w:eastAsia="Times New Roman" w:hAnsi="Book Antiqua" w:cs="Times New Roman"/>
          <w:bCs/>
          <w:color w:val="000000"/>
          <w:kern w:val="36"/>
          <w:sz w:val="24"/>
          <w:szCs w:val="24"/>
          <w:lang w:eastAsia="ru-RU"/>
        </w:rPr>
        <w:t xml:space="preserve"> [</w:t>
      </w:r>
      <w:r w:rsidR="008E1FA1" w:rsidRPr="008E1FA1">
        <w:rPr>
          <w:rFonts w:ascii="Book Antiqua" w:eastAsia="Times New Roman" w:hAnsi="Book Antiqua" w:cs="Times New Roman"/>
          <w:bCs/>
          <w:color w:val="000000"/>
          <w:kern w:val="36"/>
          <w:sz w:val="24"/>
          <w:szCs w:val="24"/>
          <w:lang w:eastAsia="ru-RU"/>
        </w:rPr>
        <w:t>7</w:t>
      </w:r>
      <w:r w:rsidR="00B30777" w:rsidRPr="00B30777">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Подсудность суда присяжных ограничивается делами, где первой инстанцией является суд уровня субъекта</w:t>
      </w:r>
      <w:r w:rsidR="00630E94">
        <w:rPr>
          <w:rFonts w:ascii="Book Antiqua" w:eastAsia="Times New Roman" w:hAnsi="Book Antiqua" w:cs="Times New Roman"/>
          <w:bCs/>
          <w:color w:val="000000"/>
          <w:kern w:val="36"/>
          <w:sz w:val="24"/>
          <w:szCs w:val="24"/>
          <w:lang w:eastAsia="ru-RU"/>
        </w:rPr>
        <w:t xml:space="preserve"> </w:t>
      </w:r>
      <w:r w:rsidR="00B20790">
        <w:rPr>
          <w:rFonts w:ascii="Book Antiqua" w:eastAsia="Times New Roman" w:hAnsi="Book Antiqua" w:cs="Times New Roman"/>
          <w:bCs/>
          <w:color w:val="000000"/>
          <w:kern w:val="36"/>
          <w:sz w:val="24"/>
          <w:szCs w:val="24"/>
          <w:lang w:eastAsia="ru-RU"/>
        </w:rPr>
        <w:t xml:space="preserve">Федерации </w:t>
      </w:r>
      <w:r w:rsidRPr="00CF47B6">
        <w:rPr>
          <w:rFonts w:ascii="Book Antiqua" w:eastAsia="Times New Roman" w:hAnsi="Book Antiqua" w:cs="Times New Roman"/>
          <w:bCs/>
          <w:color w:val="000000"/>
          <w:kern w:val="36"/>
          <w:sz w:val="24"/>
          <w:szCs w:val="24"/>
          <w:lang w:eastAsia="ru-RU"/>
        </w:rPr>
        <w:t>или Верховный Суд</w:t>
      </w:r>
      <w:r w:rsidR="00B30777" w:rsidRPr="00B30777">
        <w:rPr>
          <w:rFonts w:ascii="Book Antiqua" w:eastAsia="Times New Roman" w:hAnsi="Book Antiqua" w:cs="Times New Roman"/>
          <w:bCs/>
          <w:color w:val="000000"/>
          <w:kern w:val="36"/>
          <w:sz w:val="24"/>
          <w:szCs w:val="24"/>
          <w:lang w:eastAsia="ru-RU"/>
        </w:rPr>
        <w:t xml:space="preserve"> [</w:t>
      </w:r>
      <w:r w:rsidR="00BA7385" w:rsidRPr="00BA7385">
        <w:rPr>
          <w:rFonts w:ascii="Book Antiqua" w:eastAsia="Times New Roman" w:hAnsi="Book Antiqua" w:cs="Times New Roman"/>
          <w:bCs/>
          <w:color w:val="000000"/>
          <w:kern w:val="36"/>
          <w:sz w:val="24"/>
          <w:szCs w:val="24"/>
          <w:lang w:eastAsia="ru-RU"/>
        </w:rPr>
        <w:t>22</w:t>
      </w:r>
      <w:r w:rsidR="00B30777" w:rsidRPr="00B30777">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(это 35 составов от «убийства» до «геноцида»). По итогам рассмотрения дела перед присяжными ставятся три основных вопроса: 1) доказано ли, что деяние имело место</w:t>
      </w:r>
      <w:r w:rsidR="00B20790">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2) доказано ли, что это деяние совершил подсудимый</w:t>
      </w:r>
      <w:r w:rsidR="00B20790">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3) виновен ли подсудимый в совершении этого деяния</w:t>
      </w:r>
      <w:r w:rsidR="00B20790">
        <w:rPr>
          <w:rFonts w:ascii="Book Antiqua" w:eastAsia="Times New Roman" w:hAnsi="Book Antiqua" w:cs="Times New Roman"/>
          <w:bCs/>
          <w:color w:val="000000"/>
          <w:kern w:val="36"/>
          <w:sz w:val="24"/>
          <w:szCs w:val="24"/>
          <w:lang w:eastAsia="ru-RU"/>
        </w:rPr>
        <w:t>?</w:t>
      </w:r>
      <w:r w:rsidR="00B30777" w:rsidRPr="00B30777">
        <w:rPr>
          <w:rFonts w:ascii="Book Antiqua" w:eastAsia="Times New Roman" w:hAnsi="Book Antiqua" w:cs="Times New Roman"/>
          <w:bCs/>
          <w:color w:val="000000"/>
          <w:kern w:val="36"/>
          <w:sz w:val="24"/>
          <w:szCs w:val="24"/>
          <w:lang w:eastAsia="ru-RU"/>
        </w:rPr>
        <w:t xml:space="preserve"> </w:t>
      </w:r>
      <w:r w:rsidR="00B30777" w:rsidRPr="00DF27B2">
        <w:rPr>
          <w:rFonts w:ascii="Book Antiqua" w:eastAsia="Times New Roman" w:hAnsi="Book Antiqua" w:cs="Times New Roman"/>
          <w:bCs/>
          <w:color w:val="000000"/>
          <w:kern w:val="36"/>
          <w:sz w:val="24"/>
          <w:szCs w:val="24"/>
          <w:lang w:eastAsia="ru-RU"/>
        </w:rPr>
        <w:t>[</w:t>
      </w:r>
      <w:r w:rsidR="008E1FA1" w:rsidRPr="008E1FA1">
        <w:rPr>
          <w:rFonts w:ascii="Book Antiqua" w:eastAsia="Times New Roman" w:hAnsi="Book Antiqua" w:cs="Times New Roman"/>
          <w:bCs/>
          <w:color w:val="000000"/>
          <w:kern w:val="36"/>
          <w:sz w:val="24"/>
          <w:szCs w:val="24"/>
          <w:lang w:eastAsia="ru-RU"/>
        </w:rPr>
        <w:t>19</w:t>
      </w:r>
      <w:r w:rsidR="00B30777" w:rsidRPr="00DF27B2">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В случае если на все три вопроса ответ присяжных положительный, то выносится обвинительный вердикт, и присяжные дополнительно решают вопрос, заслуживает ли снисхождения обвиняемый</w:t>
      </w:r>
      <w:r w:rsidR="00DF27B2" w:rsidRPr="00DF27B2">
        <w:rPr>
          <w:rFonts w:ascii="Book Antiqua" w:eastAsia="Times New Roman" w:hAnsi="Book Antiqua" w:cs="Times New Roman"/>
          <w:bCs/>
          <w:color w:val="000000"/>
          <w:kern w:val="36"/>
          <w:sz w:val="24"/>
          <w:szCs w:val="24"/>
          <w:lang w:eastAsia="ru-RU"/>
        </w:rPr>
        <w:t xml:space="preserve"> [</w:t>
      </w:r>
      <w:r w:rsidR="008E1FA1" w:rsidRPr="008E1FA1">
        <w:rPr>
          <w:rFonts w:ascii="Book Antiqua" w:eastAsia="Times New Roman" w:hAnsi="Book Antiqua" w:cs="Times New Roman"/>
          <w:bCs/>
          <w:color w:val="000000"/>
          <w:kern w:val="36"/>
          <w:sz w:val="24"/>
          <w:szCs w:val="24"/>
          <w:lang w:eastAsia="ru-RU"/>
        </w:rPr>
        <w:t>19</w:t>
      </w:r>
      <w:r w:rsidR="00DF27B2" w:rsidRPr="00DF27B2">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Если хотя бы на один вопрос присяжными дан отрицательный ответ, то вердикт является оправдательным. Таким образом, присяжные выносят три вида вердикта: 1) оправдательный; 2) обвинительный, заслуживает снисхождения; 3) обвинительный, не заслуживает снисхождения. Именно вердикты суда присяжных в Российской </w:t>
      </w:r>
      <w:r w:rsidRPr="00CF47B6">
        <w:rPr>
          <w:rFonts w:ascii="Book Antiqua" w:eastAsia="Times New Roman" w:hAnsi="Book Antiqua" w:cs="Times New Roman"/>
          <w:bCs/>
          <w:color w:val="000000"/>
          <w:kern w:val="36"/>
          <w:sz w:val="24"/>
          <w:szCs w:val="24"/>
          <w:lang w:eastAsia="ru-RU"/>
        </w:rPr>
        <w:t>Федерации будут той переменной, влияние медиа на которую мы изуча</w:t>
      </w:r>
      <w:r w:rsidR="00B20790">
        <w:rPr>
          <w:rFonts w:ascii="Book Antiqua" w:eastAsia="Times New Roman" w:hAnsi="Book Antiqua" w:cs="Times New Roman"/>
          <w:bCs/>
          <w:color w:val="000000"/>
          <w:kern w:val="36"/>
          <w:sz w:val="24"/>
          <w:szCs w:val="24"/>
          <w:lang w:eastAsia="ru-RU"/>
        </w:rPr>
        <w:t>ем.</w:t>
      </w:r>
      <w:r w:rsidRPr="00CF47B6">
        <w:rPr>
          <w:rFonts w:ascii="Book Antiqua" w:eastAsia="Times New Roman" w:hAnsi="Book Antiqua" w:cs="Times New Roman"/>
          <w:bCs/>
          <w:color w:val="000000"/>
          <w:kern w:val="36"/>
          <w:sz w:val="24"/>
          <w:szCs w:val="24"/>
          <w:lang w:eastAsia="ru-RU"/>
        </w:rPr>
        <w:t xml:space="preserve"> </w:t>
      </w:r>
    </w:p>
    <w:p w:rsidR="00693324"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В контексте данного исследования также важно отметить, какие ограничения накладываются на медиа законодателем при освещении уголовных дел. Основное ограничение связано с принципом презумпции невиновности, закрепленным в Конституции</w:t>
      </w:r>
      <w:r w:rsidR="00DF27B2" w:rsidRPr="00DF27B2">
        <w:rPr>
          <w:rFonts w:ascii="Book Antiqua" w:eastAsia="Times New Roman" w:hAnsi="Book Antiqua" w:cs="Times New Roman"/>
          <w:bCs/>
          <w:color w:val="000000"/>
          <w:kern w:val="36"/>
          <w:sz w:val="24"/>
          <w:szCs w:val="24"/>
          <w:lang w:eastAsia="ru-RU"/>
        </w:rPr>
        <w:t xml:space="preserve"> [</w:t>
      </w:r>
      <w:r w:rsidR="00BA7385" w:rsidRPr="00BA7385">
        <w:rPr>
          <w:rFonts w:ascii="Book Antiqua" w:eastAsia="Times New Roman" w:hAnsi="Book Antiqua" w:cs="Times New Roman"/>
          <w:bCs/>
          <w:color w:val="000000"/>
          <w:kern w:val="36"/>
          <w:sz w:val="24"/>
          <w:szCs w:val="24"/>
          <w:lang w:eastAsia="ru-RU"/>
        </w:rPr>
        <w:t>14</w:t>
      </w:r>
      <w:r w:rsidR="00DF27B2" w:rsidRPr="00DF27B2">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СМИ обязаны воздержаться от суждений о виновности лица до вынесения в отношении него приговора судом. Если же СМИ допускают такие суждения, то гражданин может требовать опровержения опубликованных сведений, не соответствующих действительности и порочащих его честь и достоинство, а также возмещение морального ущерба</w:t>
      </w:r>
      <w:r w:rsidR="00DF27B2" w:rsidRPr="00DF27B2">
        <w:rPr>
          <w:rFonts w:ascii="Book Antiqua" w:eastAsia="Times New Roman" w:hAnsi="Book Antiqua" w:cs="Times New Roman"/>
          <w:bCs/>
          <w:color w:val="000000"/>
          <w:kern w:val="36"/>
          <w:sz w:val="24"/>
          <w:szCs w:val="24"/>
          <w:lang w:eastAsia="ru-RU"/>
        </w:rPr>
        <w:t xml:space="preserve"> [</w:t>
      </w:r>
      <w:r w:rsidR="00BA7385" w:rsidRPr="00BA7385">
        <w:rPr>
          <w:rFonts w:ascii="Book Antiqua" w:eastAsia="Times New Roman" w:hAnsi="Book Antiqua" w:cs="Times New Roman"/>
          <w:bCs/>
          <w:color w:val="000000"/>
          <w:kern w:val="36"/>
          <w:sz w:val="24"/>
          <w:szCs w:val="24"/>
          <w:lang w:eastAsia="ru-RU"/>
        </w:rPr>
        <w:t>9</w:t>
      </w:r>
      <w:r w:rsidR="00DF27B2" w:rsidRPr="00DF27B2">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Если же одна из сторон использует СМИ для давления на присяжных, то это может быть признано «воспрепятствованием осуществлению правосудия»</w:t>
      </w:r>
      <w:r w:rsidR="00DF27B2" w:rsidRPr="00DF27B2">
        <w:rPr>
          <w:rFonts w:ascii="Book Antiqua" w:eastAsia="Times New Roman" w:hAnsi="Book Antiqua" w:cs="Times New Roman"/>
          <w:bCs/>
          <w:color w:val="000000"/>
          <w:kern w:val="36"/>
          <w:sz w:val="24"/>
          <w:szCs w:val="24"/>
          <w:lang w:eastAsia="ru-RU"/>
        </w:rPr>
        <w:t xml:space="preserve"> [</w:t>
      </w:r>
      <w:r w:rsidR="00BA7385" w:rsidRPr="00BA7385">
        <w:rPr>
          <w:rFonts w:ascii="Book Antiqua" w:eastAsia="Times New Roman" w:hAnsi="Book Antiqua" w:cs="Times New Roman"/>
          <w:bCs/>
          <w:color w:val="000000"/>
          <w:kern w:val="36"/>
          <w:sz w:val="24"/>
          <w:szCs w:val="24"/>
          <w:lang w:eastAsia="ru-RU"/>
        </w:rPr>
        <w:t>19</w:t>
      </w:r>
      <w:r w:rsidR="00DF27B2" w:rsidRPr="00DF27B2">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то есть преступлением, предусматривающим уголовную ответственность. В какой мере эти законодательные положения соблюдаются на практике</w:t>
      </w:r>
      <w:r w:rsidR="00A97074">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и ограничивает ли презумпция невиновности обвинительный фрейм в досудебном паблисити, будет рассмотрено </w:t>
      </w:r>
      <w:r w:rsidR="00A97074">
        <w:rPr>
          <w:rFonts w:ascii="Book Antiqua" w:eastAsia="Times New Roman" w:hAnsi="Book Antiqua" w:cs="Times New Roman"/>
          <w:bCs/>
          <w:color w:val="000000"/>
          <w:kern w:val="36"/>
          <w:sz w:val="24"/>
          <w:szCs w:val="24"/>
          <w:lang w:eastAsia="ru-RU"/>
        </w:rPr>
        <w:t>ниже</w:t>
      </w:r>
      <w:r w:rsidRPr="00CF47B6">
        <w:rPr>
          <w:rFonts w:ascii="Book Antiqua" w:eastAsia="Times New Roman" w:hAnsi="Book Antiqua" w:cs="Times New Roman"/>
          <w:bCs/>
          <w:color w:val="000000"/>
          <w:kern w:val="36"/>
          <w:sz w:val="24"/>
          <w:szCs w:val="24"/>
          <w:lang w:eastAsia="ru-RU"/>
        </w:rPr>
        <w:t>.</w:t>
      </w:r>
    </w:p>
    <w:p w:rsidR="0003584C" w:rsidRPr="00CF47B6" w:rsidRDefault="00693324" w:rsidP="00693324">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МЕТОД</w:t>
      </w:r>
      <w:r w:rsidR="00A97074">
        <w:rPr>
          <w:rFonts w:ascii="Book Antiqua" w:eastAsia="Times New Roman" w:hAnsi="Book Antiqua" w:cs="Times New Roman"/>
          <w:bCs/>
          <w:color w:val="000000"/>
          <w:kern w:val="36"/>
          <w:sz w:val="24"/>
          <w:szCs w:val="24"/>
          <w:lang w:eastAsia="ru-RU"/>
        </w:rPr>
        <w:t>Ы</w:t>
      </w:r>
      <w:r>
        <w:rPr>
          <w:rFonts w:ascii="Book Antiqua" w:eastAsia="Times New Roman" w:hAnsi="Book Antiqua" w:cs="Times New Roman"/>
          <w:bCs/>
          <w:color w:val="000000"/>
          <w:kern w:val="36"/>
          <w:sz w:val="24"/>
          <w:szCs w:val="24"/>
          <w:lang w:eastAsia="ru-RU"/>
        </w:rPr>
        <w:t xml:space="preserve"> ИССЛЕДОВАНИЯ</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Для выявления</w:t>
      </w:r>
      <w:r w:rsidR="00A97074">
        <w:rPr>
          <w:rFonts w:ascii="Book Antiqua" w:eastAsia="Times New Roman" w:hAnsi="Book Antiqua" w:cs="Times New Roman"/>
          <w:bCs/>
          <w:color w:val="000000"/>
          <w:kern w:val="36"/>
          <w:sz w:val="24"/>
          <w:szCs w:val="24"/>
          <w:lang w:eastAsia="ru-RU"/>
        </w:rPr>
        <w:t xml:space="preserve"> того</w:t>
      </w:r>
      <w:r w:rsidRPr="00CF47B6">
        <w:rPr>
          <w:rFonts w:ascii="Book Antiqua" w:eastAsia="Times New Roman" w:hAnsi="Book Antiqua" w:cs="Times New Roman"/>
          <w:bCs/>
          <w:color w:val="000000"/>
          <w:kern w:val="36"/>
          <w:sz w:val="24"/>
          <w:szCs w:val="24"/>
          <w:lang w:eastAsia="ru-RU"/>
        </w:rPr>
        <w:t xml:space="preserve">, какое влияние могли оказать российские медиа на вердикты присяжных в России, было решено отобрать приговоры по уголовным делам, рассмотренные присяжными за 2013-2015 год, найти и проанализировать упоминания этих дел в медиа, </w:t>
      </w:r>
      <w:r w:rsidR="00A97074">
        <w:rPr>
          <w:rFonts w:ascii="Book Antiqua" w:eastAsia="Times New Roman" w:hAnsi="Book Antiqua" w:cs="Times New Roman"/>
          <w:bCs/>
          <w:color w:val="000000"/>
          <w:kern w:val="36"/>
          <w:sz w:val="24"/>
          <w:szCs w:val="24"/>
          <w:lang w:eastAsia="ru-RU"/>
        </w:rPr>
        <w:t>а также</w:t>
      </w:r>
      <w:r w:rsidR="00630E94">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выявить с помощью регрессионного анализа возможное влияние количества и характера упоминаний на вероятность получения того или иного вердикта. Исследование объединяет в себе анализ медиа освещения уголовных дел, рассматриваемых присяжными (</w:t>
      </w:r>
      <w:r w:rsidRPr="0003584C">
        <w:rPr>
          <w:rFonts w:ascii="Book Antiqua" w:eastAsia="Times New Roman" w:hAnsi="Book Antiqua" w:cs="Times New Roman"/>
          <w:bCs/>
          <w:color w:val="000000"/>
          <w:kern w:val="36"/>
          <w:sz w:val="24"/>
          <w:szCs w:val="24"/>
          <w:lang w:val="en-US" w:eastAsia="ru-RU"/>
        </w:rPr>
        <w:t>media</w:t>
      </w:r>
      <w:r w:rsidRPr="00CF47B6">
        <w:rPr>
          <w:rFonts w:ascii="Book Antiqua" w:eastAsia="Times New Roman" w:hAnsi="Book Antiqua" w:cs="Times New Roman"/>
          <w:bCs/>
          <w:color w:val="000000"/>
          <w:kern w:val="36"/>
          <w:sz w:val="24"/>
          <w:szCs w:val="24"/>
          <w:lang w:eastAsia="ru-RU"/>
        </w:rPr>
        <w:t xml:space="preserve"> </w:t>
      </w:r>
      <w:r w:rsidRPr="0003584C">
        <w:rPr>
          <w:rFonts w:ascii="Book Antiqua" w:eastAsia="Times New Roman" w:hAnsi="Book Antiqua" w:cs="Times New Roman"/>
          <w:bCs/>
          <w:color w:val="000000"/>
          <w:kern w:val="36"/>
          <w:sz w:val="24"/>
          <w:szCs w:val="24"/>
          <w:lang w:val="en-US" w:eastAsia="ru-RU"/>
        </w:rPr>
        <w:t>coverage</w:t>
      </w:r>
      <w:r w:rsidRPr="00CF47B6">
        <w:rPr>
          <w:rFonts w:ascii="Book Antiqua" w:eastAsia="Times New Roman" w:hAnsi="Book Antiqua" w:cs="Times New Roman"/>
          <w:bCs/>
          <w:color w:val="000000"/>
          <w:kern w:val="36"/>
          <w:sz w:val="24"/>
          <w:szCs w:val="24"/>
          <w:lang w:eastAsia="ru-RU"/>
        </w:rPr>
        <w:t xml:space="preserve">), при помощи контент-анализа упоминаний и распределения этих упоминаний по фреймам, а также влияния этого освещения на сами вердикты при помощи регрессионного анализа. </w:t>
      </w:r>
    </w:p>
    <w:p w:rsidR="0003584C" w:rsidRPr="00693324" w:rsidRDefault="0003584C" w:rsidP="0003584C">
      <w:pPr>
        <w:spacing w:line="240" w:lineRule="auto"/>
        <w:jc w:val="both"/>
        <w:rPr>
          <w:rFonts w:ascii="Book Antiqua" w:eastAsia="Times New Roman" w:hAnsi="Book Antiqua" w:cs="Times New Roman"/>
          <w:b/>
          <w:bCs/>
          <w:color w:val="000000"/>
          <w:kern w:val="36"/>
          <w:sz w:val="24"/>
          <w:szCs w:val="24"/>
          <w:lang w:eastAsia="ru-RU"/>
        </w:rPr>
      </w:pPr>
      <w:r w:rsidRPr="00693324">
        <w:rPr>
          <w:rFonts w:ascii="Book Antiqua" w:eastAsia="Times New Roman" w:hAnsi="Book Antiqua" w:cs="Times New Roman"/>
          <w:b/>
          <w:bCs/>
          <w:color w:val="000000"/>
          <w:kern w:val="36"/>
          <w:sz w:val="24"/>
          <w:szCs w:val="24"/>
          <w:lang w:eastAsia="ru-RU"/>
        </w:rPr>
        <w:t>Отбор вердиктов присяжных для анализа</w:t>
      </w:r>
    </w:p>
    <w:p w:rsidR="0003584C" w:rsidRPr="00CF47B6"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lastRenderedPageBreak/>
        <w:t xml:space="preserve">Сначала для анализа было отобрано 187 приговоров по уголовным делам, рассмотренными присяжными РФ за 2013-2015 гг. </w:t>
      </w:r>
      <w:r w:rsidR="00A97074">
        <w:rPr>
          <w:rFonts w:ascii="Book Antiqua" w:eastAsia="Times New Roman" w:hAnsi="Book Antiqua" w:cs="Times New Roman"/>
          <w:bCs/>
          <w:color w:val="000000"/>
          <w:kern w:val="36"/>
          <w:sz w:val="24"/>
          <w:szCs w:val="24"/>
          <w:lang w:eastAsia="ru-RU"/>
        </w:rPr>
        <w:t>из г</w:t>
      </w:r>
      <w:r w:rsidRPr="00CF47B6">
        <w:rPr>
          <w:rFonts w:ascii="Book Antiqua" w:eastAsia="Times New Roman" w:hAnsi="Book Antiqua" w:cs="Times New Roman"/>
          <w:bCs/>
          <w:color w:val="000000"/>
          <w:kern w:val="36"/>
          <w:sz w:val="24"/>
          <w:szCs w:val="24"/>
          <w:lang w:eastAsia="ru-RU"/>
        </w:rPr>
        <w:t>енеральн</w:t>
      </w:r>
      <w:r w:rsidR="00A97074">
        <w:rPr>
          <w:rFonts w:ascii="Book Antiqua" w:eastAsia="Times New Roman" w:hAnsi="Book Antiqua" w:cs="Times New Roman"/>
          <w:bCs/>
          <w:color w:val="000000"/>
          <w:kern w:val="36"/>
          <w:sz w:val="24"/>
          <w:szCs w:val="24"/>
          <w:lang w:eastAsia="ru-RU"/>
        </w:rPr>
        <w:t>ой</w:t>
      </w:r>
      <w:r w:rsidRPr="00CF47B6">
        <w:rPr>
          <w:rFonts w:ascii="Book Antiqua" w:eastAsia="Times New Roman" w:hAnsi="Book Antiqua" w:cs="Times New Roman"/>
          <w:bCs/>
          <w:color w:val="000000"/>
          <w:kern w:val="36"/>
          <w:sz w:val="24"/>
          <w:szCs w:val="24"/>
          <w:lang w:eastAsia="ru-RU"/>
        </w:rPr>
        <w:t xml:space="preserve"> совокупност</w:t>
      </w:r>
      <w:r w:rsidR="00A97074">
        <w:rPr>
          <w:rFonts w:ascii="Book Antiqua" w:eastAsia="Times New Roman" w:hAnsi="Book Antiqua" w:cs="Times New Roman"/>
          <w:bCs/>
          <w:color w:val="000000"/>
          <w:kern w:val="36"/>
          <w:sz w:val="24"/>
          <w:szCs w:val="24"/>
          <w:lang w:eastAsia="ru-RU"/>
        </w:rPr>
        <w:t xml:space="preserve">и </w:t>
      </w:r>
      <w:r w:rsidRPr="00CF47B6">
        <w:rPr>
          <w:rFonts w:ascii="Book Antiqua" w:eastAsia="Times New Roman" w:hAnsi="Book Antiqua" w:cs="Times New Roman"/>
          <w:bCs/>
          <w:color w:val="000000"/>
          <w:kern w:val="36"/>
          <w:sz w:val="24"/>
          <w:szCs w:val="24"/>
          <w:lang w:eastAsia="ru-RU"/>
        </w:rPr>
        <w:t>порядка 1000 дел</w:t>
      </w:r>
      <w:r w:rsidR="00A97074">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рассмотре</w:t>
      </w:r>
      <w:r w:rsidR="00A97074">
        <w:rPr>
          <w:rFonts w:ascii="Book Antiqua" w:eastAsia="Times New Roman" w:hAnsi="Book Antiqua" w:cs="Times New Roman"/>
          <w:bCs/>
          <w:color w:val="000000"/>
          <w:kern w:val="36"/>
          <w:sz w:val="24"/>
          <w:szCs w:val="24"/>
          <w:lang w:eastAsia="ru-RU"/>
        </w:rPr>
        <w:t>н</w:t>
      </w:r>
      <w:r w:rsidRPr="00CF47B6">
        <w:rPr>
          <w:rFonts w:ascii="Book Antiqua" w:eastAsia="Times New Roman" w:hAnsi="Book Antiqua" w:cs="Times New Roman"/>
          <w:bCs/>
          <w:color w:val="000000"/>
          <w:kern w:val="36"/>
          <w:sz w:val="24"/>
          <w:szCs w:val="24"/>
          <w:lang w:eastAsia="ru-RU"/>
        </w:rPr>
        <w:t>н</w:t>
      </w:r>
      <w:r w:rsidR="00A97074">
        <w:rPr>
          <w:rFonts w:ascii="Book Antiqua" w:eastAsia="Times New Roman" w:hAnsi="Book Antiqua" w:cs="Times New Roman"/>
          <w:bCs/>
          <w:color w:val="000000"/>
          <w:kern w:val="36"/>
          <w:sz w:val="24"/>
          <w:szCs w:val="24"/>
          <w:lang w:eastAsia="ru-RU"/>
        </w:rPr>
        <w:t>ых</w:t>
      </w:r>
      <w:r w:rsidRPr="00CF47B6">
        <w:rPr>
          <w:rFonts w:ascii="Book Antiqua" w:eastAsia="Times New Roman" w:hAnsi="Book Antiqua" w:cs="Times New Roman"/>
          <w:bCs/>
          <w:color w:val="000000"/>
          <w:kern w:val="36"/>
          <w:sz w:val="24"/>
          <w:szCs w:val="24"/>
          <w:lang w:eastAsia="ru-RU"/>
        </w:rPr>
        <w:t xml:space="preserve"> присяжными за это время</w:t>
      </w:r>
      <w:r w:rsidR="00DF27B2" w:rsidRPr="00C471B5">
        <w:rPr>
          <w:rFonts w:ascii="Book Antiqua" w:eastAsia="Times New Roman" w:hAnsi="Book Antiqua" w:cs="Times New Roman"/>
          <w:bCs/>
          <w:color w:val="000000"/>
          <w:kern w:val="36"/>
          <w:sz w:val="24"/>
          <w:szCs w:val="24"/>
          <w:lang w:eastAsia="ru-RU"/>
        </w:rPr>
        <w:t xml:space="preserve"> [</w:t>
      </w:r>
      <w:r w:rsidR="00BA7385" w:rsidRPr="00B6672D">
        <w:rPr>
          <w:rFonts w:ascii="Book Antiqua" w:eastAsia="Times New Roman" w:hAnsi="Book Antiqua" w:cs="Times New Roman"/>
          <w:bCs/>
          <w:color w:val="000000"/>
          <w:kern w:val="36"/>
          <w:sz w:val="24"/>
          <w:szCs w:val="24"/>
          <w:lang w:eastAsia="ru-RU"/>
        </w:rPr>
        <w:t>7</w:t>
      </w:r>
      <w:r w:rsidR="00DF27B2" w:rsidRPr="00C471B5">
        <w:rPr>
          <w:rFonts w:ascii="Book Antiqua" w:eastAsia="Times New Roman" w:hAnsi="Book Antiqua" w:cs="Times New Roman"/>
          <w:bCs/>
          <w:color w:val="000000"/>
          <w:kern w:val="36"/>
          <w:sz w:val="24"/>
          <w:szCs w:val="24"/>
          <w:lang w:eastAsia="ru-RU"/>
        </w:rPr>
        <w:t>]</w:t>
      </w:r>
      <w:r w:rsidRPr="00CF47B6">
        <w:rPr>
          <w:rFonts w:ascii="Book Antiqua" w:eastAsia="Times New Roman" w:hAnsi="Book Antiqua" w:cs="Times New Roman"/>
          <w:bCs/>
          <w:color w:val="000000"/>
          <w:kern w:val="36"/>
          <w:sz w:val="24"/>
          <w:szCs w:val="24"/>
          <w:lang w:eastAsia="ru-RU"/>
        </w:rPr>
        <w:t xml:space="preserve">. На этапе сбора данных для анализа была составлена кодировочная таблица. </w:t>
      </w:r>
    </w:p>
    <w:p w:rsidR="000108E1" w:rsidRDefault="0003584C"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CF47B6">
        <w:rPr>
          <w:rFonts w:ascii="Book Antiqua" w:eastAsia="Times New Roman" w:hAnsi="Book Antiqua" w:cs="Times New Roman"/>
          <w:bCs/>
          <w:color w:val="000000"/>
          <w:kern w:val="36"/>
          <w:sz w:val="24"/>
          <w:szCs w:val="24"/>
          <w:lang w:eastAsia="ru-RU"/>
        </w:rPr>
        <w:t xml:space="preserve">Поиск уголовных дел проводился с использованием государственной автоматизированной системы «Правосудие», в которой публикуются решения судов Российской Федерации. Для поиска дел заполнялись поля </w:t>
      </w:r>
      <w:r w:rsidRPr="00CF47B6">
        <w:rPr>
          <w:rFonts w:ascii="Book Antiqua" w:eastAsia="Times New Roman" w:hAnsi="Book Antiqua" w:cs="Times New Roman"/>
          <w:bCs/>
          <w:color w:val="000000"/>
          <w:kern w:val="36"/>
          <w:sz w:val="24"/>
          <w:szCs w:val="24"/>
          <w:lang w:eastAsia="ru-RU"/>
        </w:rPr>
        <w:t xml:space="preserve">поиска, как указано на рис. 1. То есть интересовали исключительно решения, вынесенные судом первой инстанции в форме приговора коллегией присяжных, </w:t>
      </w:r>
      <w:r w:rsidR="00A97074">
        <w:rPr>
          <w:rFonts w:ascii="Book Antiqua" w:eastAsia="Times New Roman" w:hAnsi="Book Antiqua" w:cs="Times New Roman"/>
          <w:bCs/>
          <w:color w:val="000000"/>
          <w:kern w:val="36"/>
          <w:sz w:val="24"/>
          <w:szCs w:val="24"/>
          <w:lang w:eastAsia="ru-RU"/>
        </w:rPr>
        <w:t xml:space="preserve">за </w:t>
      </w:r>
      <w:r w:rsidRPr="00CF47B6">
        <w:rPr>
          <w:rFonts w:ascii="Book Antiqua" w:eastAsia="Times New Roman" w:hAnsi="Book Antiqua" w:cs="Times New Roman"/>
          <w:bCs/>
          <w:color w:val="000000"/>
          <w:kern w:val="36"/>
          <w:sz w:val="24"/>
          <w:szCs w:val="24"/>
          <w:lang w:eastAsia="ru-RU"/>
        </w:rPr>
        <w:t>период</w:t>
      </w:r>
      <w:r w:rsidR="00630E94">
        <w:rPr>
          <w:rFonts w:ascii="Book Antiqua" w:eastAsia="Times New Roman" w:hAnsi="Book Antiqua" w:cs="Times New Roman"/>
          <w:bCs/>
          <w:color w:val="000000"/>
          <w:kern w:val="36"/>
          <w:sz w:val="24"/>
          <w:szCs w:val="24"/>
          <w:lang w:eastAsia="ru-RU"/>
        </w:rPr>
        <w:t xml:space="preserve"> </w:t>
      </w:r>
      <w:r w:rsidRPr="00CF47B6">
        <w:rPr>
          <w:rFonts w:ascii="Book Antiqua" w:eastAsia="Times New Roman" w:hAnsi="Book Antiqua" w:cs="Times New Roman"/>
          <w:bCs/>
          <w:color w:val="000000"/>
          <w:kern w:val="36"/>
          <w:sz w:val="24"/>
          <w:szCs w:val="24"/>
          <w:lang w:eastAsia="ru-RU"/>
        </w:rPr>
        <w:t xml:space="preserve">с 1 января 2013 </w:t>
      </w:r>
      <w:r w:rsidR="00A97074">
        <w:rPr>
          <w:rFonts w:ascii="Book Antiqua" w:eastAsia="Times New Roman" w:hAnsi="Book Antiqua" w:cs="Times New Roman"/>
          <w:bCs/>
          <w:color w:val="000000"/>
          <w:kern w:val="36"/>
          <w:sz w:val="24"/>
          <w:szCs w:val="24"/>
          <w:lang w:eastAsia="ru-RU"/>
        </w:rPr>
        <w:t xml:space="preserve">г. </w:t>
      </w:r>
      <w:r w:rsidRPr="00CF47B6">
        <w:rPr>
          <w:rFonts w:ascii="Book Antiqua" w:eastAsia="Times New Roman" w:hAnsi="Book Antiqua" w:cs="Times New Roman"/>
          <w:bCs/>
          <w:color w:val="000000"/>
          <w:kern w:val="36"/>
          <w:sz w:val="24"/>
          <w:szCs w:val="24"/>
          <w:lang w:eastAsia="ru-RU"/>
        </w:rPr>
        <w:t>по 1 января 2016</w:t>
      </w:r>
      <w:r w:rsidR="00A97074">
        <w:rPr>
          <w:rFonts w:ascii="Book Antiqua" w:eastAsia="Times New Roman" w:hAnsi="Book Antiqua" w:cs="Times New Roman"/>
          <w:bCs/>
          <w:color w:val="000000"/>
          <w:kern w:val="36"/>
          <w:sz w:val="24"/>
          <w:szCs w:val="24"/>
          <w:lang w:eastAsia="ru-RU"/>
        </w:rPr>
        <w:t xml:space="preserve"> г</w:t>
      </w:r>
      <w:r w:rsidRPr="00CF47B6">
        <w:rPr>
          <w:rFonts w:ascii="Book Antiqua" w:eastAsia="Times New Roman" w:hAnsi="Book Antiqua" w:cs="Times New Roman"/>
          <w:bCs/>
          <w:color w:val="000000"/>
          <w:kern w:val="36"/>
          <w:sz w:val="24"/>
          <w:szCs w:val="24"/>
          <w:lang w:eastAsia="ru-RU"/>
        </w:rPr>
        <w:t>.</w:t>
      </w:r>
    </w:p>
    <w:p w:rsidR="00693324" w:rsidRDefault="00693324"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693324">
        <w:rPr>
          <w:rFonts w:ascii="Book Antiqua" w:eastAsia="Times New Roman" w:hAnsi="Book Antiqua" w:cs="Times New Roman"/>
          <w:bCs/>
          <w:color w:val="000000"/>
          <w:kern w:val="36"/>
          <w:sz w:val="24"/>
          <w:szCs w:val="24"/>
          <w:lang w:eastAsia="ru-RU"/>
        </w:rPr>
        <w:t>Выборка приговоров из этих дел проводилась случайным образом, то есть «сортировк</w:t>
      </w:r>
      <w:r w:rsidR="00A97074">
        <w:rPr>
          <w:rFonts w:ascii="Book Antiqua" w:eastAsia="Times New Roman" w:hAnsi="Book Antiqua" w:cs="Times New Roman"/>
          <w:bCs/>
          <w:color w:val="000000"/>
          <w:kern w:val="36"/>
          <w:sz w:val="24"/>
          <w:szCs w:val="24"/>
          <w:lang w:eastAsia="ru-RU"/>
        </w:rPr>
        <w:t>ой</w:t>
      </w:r>
      <w:r w:rsidRPr="00693324">
        <w:rPr>
          <w:rFonts w:ascii="Book Antiqua" w:eastAsia="Times New Roman" w:hAnsi="Book Antiqua" w:cs="Times New Roman"/>
          <w:bCs/>
          <w:color w:val="000000"/>
          <w:kern w:val="36"/>
          <w:sz w:val="24"/>
          <w:szCs w:val="24"/>
          <w:lang w:eastAsia="ru-RU"/>
        </w:rPr>
        <w:t xml:space="preserve"> без фильтров». Подробнее о характеристиках выборки и принципов отбора вердиктов </w:t>
      </w:r>
      <w:r w:rsidR="00A97074">
        <w:rPr>
          <w:rFonts w:ascii="Book Antiqua" w:eastAsia="Times New Roman" w:hAnsi="Book Antiqua" w:cs="Times New Roman"/>
          <w:bCs/>
          <w:color w:val="000000"/>
          <w:kern w:val="36"/>
          <w:sz w:val="24"/>
          <w:szCs w:val="24"/>
          <w:lang w:eastAsia="ru-RU"/>
        </w:rPr>
        <w:t xml:space="preserve">будет сказано </w:t>
      </w:r>
      <w:r w:rsidRPr="00693324">
        <w:rPr>
          <w:rFonts w:ascii="Book Antiqua" w:eastAsia="Times New Roman" w:hAnsi="Book Antiqua" w:cs="Times New Roman"/>
          <w:bCs/>
          <w:color w:val="000000"/>
          <w:kern w:val="36"/>
          <w:sz w:val="24"/>
          <w:szCs w:val="24"/>
          <w:lang w:eastAsia="ru-RU"/>
        </w:rPr>
        <w:t>далее.</w:t>
      </w:r>
    </w:p>
    <w:p w:rsidR="00693324" w:rsidRDefault="00693324" w:rsidP="00693324">
      <w:pPr>
        <w:spacing w:line="240" w:lineRule="auto"/>
        <w:ind w:firstLine="709"/>
        <w:jc w:val="both"/>
        <w:rPr>
          <w:rFonts w:ascii="Book Antiqua" w:eastAsia="Times New Roman" w:hAnsi="Book Antiqua" w:cs="Times New Roman"/>
          <w:bCs/>
          <w:color w:val="000000"/>
          <w:kern w:val="36"/>
          <w:sz w:val="24"/>
          <w:szCs w:val="24"/>
          <w:lang w:eastAsia="ru-RU"/>
        </w:rPr>
      </w:pPr>
    </w:p>
    <w:p w:rsidR="00693324" w:rsidRDefault="00693324" w:rsidP="00693324">
      <w:pPr>
        <w:spacing w:line="240" w:lineRule="auto"/>
        <w:ind w:firstLine="709"/>
        <w:jc w:val="both"/>
        <w:rPr>
          <w:rFonts w:ascii="Book Antiqua" w:eastAsia="Times New Roman" w:hAnsi="Book Antiqua" w:cs="Times New Roman"/>
          <w:bCs/>
          <w:color w:val="000000"/>
          <w:kern w:val="36"/>
          <w:sz w:val="24"/>
          <w:szCs w:val="24"/>
          <w:lang w:eastAsia="ru-RU"/>
        </w:rPr>
        <w:sectPr w:rsidR="00693324" w:rsidSect="004666A5">
          <w:type w:val="continuous"/>
          <w:pgSz w:w="11906" w:h="16838"/>
          <w:pgMar w:top="1134" w:right="707" w:bottom="1134" w:left="709" w:header="0" w:footer="708" w:gutter="0"/>
          <w:cols w:num="2" w:space="284"/>
          <w:titlePg/>
          <w:docGrid w:linePitch="360"/>
        </w:sectPr>
      </w:pPr>
    </w:p>
    <w:p w:rsidR="003818D2" w:rsidRDefault="003818D2" w:rsidP="00693324">
      <w:pPr>
        <w:spacing w:line="240" w:lineRule="auto"/>
        <w:ind w:firstLine="709"/>
        <w:jc w:val="both"/>
        <w:rPr>
          <w:rFonts w:ascii="Book Antiqua" w:eastAsia="Times New Roman" w:hAnsi="Book Antiqua" w:cs="Times New Roman"/>
          <w:bCs/>
          <w:color w:val="000000"/>
          <w:kern w:val="36"/>
          <w:sz w:val="24"/>
          <w:szCs w:val="24"/>
          <w:lang w:eastAsia="ru-RU"/>
        </w:rPr>
      </w:pPr>
    </w:p>
    <w:p w:rsidR="003818D2" w:rsidRPr="003818D2" w:rsidRDefault="003818D2" w:rsidP="003818D2">
      <w:pPr>
        <w:spacing w:line="240" w:lineRule="auto"/>
        <w:ind w:firstLine="709"/>
        <w:jc w:val="center"/>
        <w:rPr>
          <w:rFonts w:ascii="Book Antiqua" w:eastAsia="Times New Roman" w:hAnsi="Book Antiqua" w:cs="Times New Roman"/>
          <w:bCs/>
          <w:i/>
          <w:color w:val="000000"/>
          <w:kern w:val="36"/>
          <w:sz w:val="24"/>
          <w:szCs w:val="24"/>
          <w:lang w:eastAsia="ru-RU"/>
        </w:rPr>
      </w:pPr>
      <w:r w:rsidRPr="003818D2">
        <w:rPr>
          <w:rFonts w:ascii="Book Antiqua" w:eastAsia="Times New Roman" w:hAnsi="Book Antiqua" w:cs="Times New Roman"/>
          <w:bCs/>
          <w:i/>
          <w:color w:val="000000"/>
          <w:kern w:val="36"/>
          <w:sz w:val="24"/>
          <w:szCs w:val="24"/>
          <w:lang w:eastAsia="ru-RU"/>
        </w:rPr>
        <w:t>Рисунок</w:t>
      </w:r>
      <w:r>
        <w:rPr>
          <w:rFonts w:ascii="Book Antiqua" w:eastAsia="Times New Roman" w:hAnsi="Book Antiqua" w:cs="Times New Roman"/>
          <w:bCs/>
          <w:i/>
          <w:color w:val="000000"/>
          <w:kern w:val="36"/>
          <w:sz w:val="24"/>
          <w:szCs w:val="24"/>
          <w:lang w:eastAsia="ru-RU"/>
        </w:rPr>
        <w:t xml:space="preserve"> </w:t>
      </w:r>
      <w:r w:rsidRPr="003818D2">
        <w:rPr>
          <w:rFonts w:ascii="Book Antiqua" w:eastAsia="Times New Roman" w:hAnsi="Book Antiqua" w:cs="Times New Roman"/>
          <w:bCs/>
          <w:i/>
          <w:color w:val="000000"/>
          <w:kern w:val="36"/>
          <w:sz w:val="24"/>
          <w:szCs w:val="24"/>
          <w:lang w:eastAsia="ru-RU"/>
        </w:rPr>
        <w:t>1. Поиск уголовных дел в системе ГАС Правосудие</w:t>
      </w:r>
    </w:p>
    <w:p w:rsidR="00693324" w:rsidRDefault="003818D2" w:rsidP="00693324">
      <w:pPr>
        <w:spacing w:line="240" w:lineRule="auto"/>
        <w:ind w:firstLine="709"/>
        <w:jc w:val="both"/>
        <w:rPr>
          <w:rFonts w:ascii="Book Antiqua" w:eastAsia="Times New Roman" w:hAnsi="Book Antiqua" w:cs="Times New Roman"/>
          <w:bCs/>
          <w:color w:val="000000"/>
          <w:kern w:val="36"/>
          <w:sz w:val="24"/>
          <w:szCs w:val="24"/>
          <w:lang w:eastAsia="ru-RU"/>
        </w:rPr>
      </w:pPr>
      <w:r w:rsidRPr="003818D2">
        <w:rPr>
          <w:rFonts w:ascii="Times New Roman" w:eastAsia="Calibri" w:hAnsi="Times New Roman" w:cs="Times New Roman"/>
          <w:noProof/>
          <w:sz w:val="28"/>
          <w:szCs w:val="28"/>
          <w:lang w:eastAsia="ru-RU"/>
        </w:rPr>
        <w:drawing>
          <wp:inline distT="0" distB="0" distL="0" distR="0">
            <wp:extent cx="5605538" cy="3737226"/>
            <wp:effectExtent l="0" t="0" r="8255" b="0"/>
            <wp:docPr id="16" name="Рисунок 16" descr="Магистерская/как%20собираются%20упоминания/Снимок%20экрана%202017-05-04%20в%2019.5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истерская/как%20собираются%20упоминания/Снимок%20экрана%202017-05-04%20в%2019.53.0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56854" cy="3771438"/>
                    </a:xfrm>
                    <a:prstGeom prst="rect">
                      <a:avLst/>
                    </a:prstGeom>
                    <a:noFill/>
                    <a:ln>
                      <a:noFill/>
                    </a:ln>
                  </pic:spPr>
                </pic:pic>
              </a:graphicData>
            </a:graphic>
          </wp:inline>
        </w:drawing>
      </w:r>
      <w:r w:rsidR="00693324">
        <w:rPr>
          <w:rFonts w:ascii="Book Antiqua" w:eastAsia="Times New Roman" w:hAnsi="Book Antiqua" w:cs="Times New Roman"/>
          <w:bCs/>
          <w:color w:val="000000"/>
          <w:kern w:val="36"/>
          <w:sz w:val="24"/>
          <w:szCs w:val="24"/>
          <w:lang w:eastAsia="ru-RU"/>
        </w:rPr>
        <w:t xml:space="preserve"> </w:t>
      </w:r>
    </w:p>
    <w:p w:rsidR="00693324" w:rsidRDefault="00693324" w:rsidP="00693324">
      <w:pPr>
        <w:spacing w:line="240" w:lineRule="auto"/>
        <w:ind w:firstLine="709"/>
        <w:jc w:val="both"/>
        <w:rPr>
          <w:rFonts w:ascii="Book Antiqua" w:eastAsia="Times New Roman" w:hAnsi="Book Antiqua" w:cs="Times New Roman"/>
          <w:bCs/>
          <w:color w:val="000000"/>
          <w:kern w:val="36"/>
          <w:sz w:val="24"/>
          <w:szCs w:val="24"/>
          <w:lang w:eastAsia="ru-RU"/>
        </w:rPr>
      </w:pPr>
    </w:p>
    <w:p w:rsidR="003818D2" w:rsidRDefault="003818D2" w:rsidP="00693324">
      <w:pPr>
        <w:spacing w:line="240" w:lineRule="auto"/>
        <w:ind w:firstLine="709"/>
        <w:jc w:val="both"/>
        <w:rPr>
          <w:rFonts w:ascii="Book Antiqua" w:eastAsia="Times New Roman" w:hAnsi="Book Antiqua" w:cs="Times New Roman"/>
          <w:bCs/>
          <w:color w:val="000000"/>
          <w:kern w:val="36"/>
          <w:sz w:val="24"/>
          <w:szCs w:val="24"/>
          <w:lang w:eastAsia="ru-RU"/>
        </w:rPr>
        <w:sectPr w:rsidR="003818D2" w:rsidSect="00693324">
          <w:type w:val="continuous"/>
          <w:pgSz w:w="11906" w:h="16838"/>
          <w:pgMar w:top="1134" w:right="707" w:bottom="1134" w:left="709" w:header="0" w:footer="708" w:gutter="0"/>
          <w:cols w:space="284"/>
          <w:titlePg/>
          <w:docGrid w:linePitch="360"/>
        </w:sectPr>
      </w:pPr>
    </w:p>
    <w:p w:rsidR="003818D2" w:rsidRPr="003818D2" w:rsidRDefault="003818D2" w:rsidP="003818D2">
      <w:pPr>
        <w:spacing w:line="240" w:lineRule="auto"/>
        <w:jc w:val="both"/>
        <w:rPr>
          <w:rFonts w:ascii="Book Antiqua" w:eastAsia="Times New Roman" w:hAnsi="Book Antiqua" w:cs="Times New Roman"/>
          <w:b/>
          <w:bCs/>
          <w:color w:val="000000"/>
          <w:kern w:val="36"/>
          <w:sz w:val="24"/>
          <w:szCs w:val="24"/>
          <w:lang w:eastAsia="ru-RU"/>
        </w:rPr>
      </w:pPr>
      <w:r w:rsidRPr="003818D2">
        <w:rPr>
          <w:rFonts w:ascii="Book Antiqua" w:eastAsia="Times New Roman" w:hAnsi="Book Antiqua" w:cs="Times New Roman"/>
          <w:b/>
          <w:bCs/>
          <w:color w:val="000000"/>
          <w:kern w:val="36"/>
          <w:sz w:val="24"/>
          <w:szCs w:val="24"/>
          <w:lang w:eastAsia="ru-RU"/>
        </w:rPr>
        <w:t>Соотношение вердикта и приговора</w:t>
      </w:r>
    </w:p>
    <w:p w:rsidR="003818D2" w:rsidRPr="003818D2" w:rsidRDefault="003818D2" w:rsidP="003818D2">
      <w:pPr>
        <w:spacing w:line="240" w:lineRule="auto"/>
        <w:ind w:firstLine="709"/>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 xml:space="preserve">Приговор – это общее решение суда по всему уголовному делу. В приговоре, таким образом, может быть несколько вердиктов в отношении нескольких подсудимых и по поводу разных составов преступлений. Для целей исследования важно обнаружить влияния медиа именно на вердикты, а не на приговоры. Поэтому во время сбора уголовных дел в кодировочную таблицу и их анализа, были введены </w:t>
      </w:r>
      <w:r w:rsidR="00C75572" w:rsidRPr="00B444C7">
        <w:rPr>
          <w:rFonts w:ascii="Book Antiqua" w:eastAsia="Times New Roman" w:hAnsi="Book Antiqua" w:cs="Times New Roman"/>
          <w:b/>
          <w:bCs/>
          <w:i/>
          <w:color w:val="000000"/>
          <w:kern w:val="36"/>
          <w:sz w:val="24"/>
          <w:szCs w:val="24"/>
          <w:lang w:eastAsia="ru-RU"/>
        </w:rPr>
        <w:t>следующие правила</w:t>
      </w:r>
      <w:r w:rsidRPr="003818D2">
        <w:rPr>
          <w:rFonts w:ascii="Book Antiqua" w:eastAsia="Times New Roman" w:hAnsi="Book Antiqua" w:cs="Times New Roman"/>
          <w:bCs/>
          <w:color w:val="000000"/>
          <w:kern w:val="36"/>
          <w:sz w:val="24"/>
          <w:szCs w:val="24"/>
          <w:lang w:eastAsia="ru-RU"/>
        </w:rPr>
        <w:t xml:space="preserve"> по </w:t>
      </w:r>
      <w:r w:rsidRPr="003818D2">
        <w:rPr>
          <w:rFonts w:ascii="Book Antiqua" w:eastAsia="Times New Roman" w:hAnsi="Book Antiqua" w:cs="Times New Roman"/>
          <w:bCs/>
          <w:color w:val="000000"/>
          <w:kern w:val="36"/>
          <w:sz w:val="24"/>
          <w:szCs w:val="24"/>
          <w:lang w:eastAsia="ru-RU"/>
        </w:rPr>
        <w:t xml:space="preserve">объединению и разъединению вердиктов в рамках одного приговора. </w:t>
      </w:r>
    </w:p>
    <w:p w:rsidR="003818D2" w:rsidRPr="003818D2" w:rsidRDefault="003818D2" w:rsidP="003818D2">
      <w:pPr>
        <w:spacing w:line="240" w:lineRule="auto"/>
        <w:jc w:val="both"/>
        <w:rPr>
          <w:rFonts w:ascii="Book Antiqua" w:eastAsia="Times New Roman" w:hAnsi="Book Antiqua" w:cs="Times New Roman"/>
          <w:b/>
          <w:bCs/>
          <w:color w:val="000000"/>
          <w:kern w:val="36"/>
          <w:sz w:val="24"/>
          <w:szCs w:val="24"/>
          <w:lang w:eastAsia="ru-RU"/>
        </w:rPr>
      </w:pPr>
      <w:r w:rsidRPr="003818D2">
        <w:rPr>
          <w:rFonts w:ascii="Book Antiqua" w:eastAsia="Times New Roman" w:hAnsi="Book Antiqua" w:cs="Times New Roman"/>
          <w:b/>
          <w:bCs/>
          <w:color w:val="000000"/>
          <w:kern w:val="36"/>
          <w:sz w:val="24"/>
          <w:szCs w:val="24"/>
          <w:lang w:eastAsia="ru-RU"/>
        </w:rPr>
        <w:t>Несколько уголовных составов внутри одного уголовного дела</w:t>
      </w:r>
    </w:p>
    <w:p w:rsidR="003818D2" w:rsidRPr="003818D2" w:rsidRDefault="003818D2" w:rsidP="003818D2">
      <w:pPr>
        <w:spacing w:line="240" w:lineRule="auto"/>
        <w:ind w:firstLine="709"/>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 xml:space="preserve">В рамках одного уголовного судопроизводства присяжные обычно выносят не один, а несколько вердиктов. По каждому составу преступления и каждому подсудимому. Например, в случае если совершено убийство с использованием огнестрельного оружия, то присяжные выносят вердикт о </w:t>
      </w:r>
      <w:r w:rsidRPr="003818D2">
        <w:rPr>
          <w:rFonts w:ascii="Book Antiqua" w:eastAsia="Times New Roman" w:hAnsi="Book Antiqua" w:cs="Times New Roman"/>
          <w:bCs/>
          <w:color w:val="000000"/>
          <w:kern w:val="36"/>
          <w:sz w:val="24"/>
          <w:szCs w:val="24"/>
          <w:lang w:eastAsia="ru-RU"/>
        </w:rPr>
        <w:lastRenderedPageBreak/>
        <w:t>виновности или невиновности подсудимого отдельно по убийству и отдельно по незаконному хранению оружия.</w:t>
      </w:r>
    </w:p>
    <w:p w:rsidR="003818D2" w:rsidRPr="003818D2" w:rsidRDefault="003818D2" w:rsidP="003818D2">
      <w:pPr>
        <w:spacing w:line="240" w:lineRule="auto"/>
        <w:ind w:firstLine="709"/>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В рамках работы в каждом приговоре выделялся основной (наиболее тяжкий) состав преступления, в совершении которого обвиняется подсудимый, и анализировалось влияние медиа именного на него. То есть, например, в деле с убийством и незаконным хранением оружия основным будет убийство. Это сделано потому, что медиа обычно не интересуют «побочные мелкие преступления» обвиняемого, а</w:t>
      </w:r>
      <w:r w:rsidR="00031015">
        <w:rPr>
          <w:rFonts w:ascii="Book Antiqua" w:eastAsia="Times New Roman" w:hAnsi="Book Antiqua" w:cs="Times New Roman"/>
          <w:bCs/>
          <w:color w:val="000000"/>
          <w:kern w:val="36"/>
          <w:sz w:val="24"/>
          <w:szCs w:val="24"/>
          <w:lang w:eastAsia="ru-RU"/>
        </w:rPr>
        <w:t>,</w:t>
      </w:r>
      <w:r w:rsidRPr="003818D2">
        <w:rPr>
          <w:rFonts w:ascii="Book Antiqua" w:eastAsia="Times New Roman" w:hAnsi="Book Antiqua" w:cs="Times New Roman"/>
          <w:bCs/>
          <w:color w:val="000000"/>
          <w:kern w:val="36"/>
          <w:sz w:val="24"/>
          <w:szCs w:val="24"/>
          <w:lang w:eastAsia="ru-RU"/>
        </w:rPr>
        <w:t xml:space="preserve"> соответственно</w:t>
      </w:r>
      <w:r w:rsidR="00031015">
        <w:rPr>
          <w:rFonts w:ascii="Book Antiqua" w:eastAsia="Times New Roman" w:hAnsi="Book Antiqua" w:cs="Times New Roman"/>
          <w:bCs/>
          <w:color w:val="000000"/>
          <w:kern w:val="36"/>
          <w:sz w:val="24"/>
          <w:szCs w:val="24"/>
          <w:lang w:eastAsia="ru-RU"/>
        </w:rPr>
        <w:t>,</w:t>
      </w:r>
      <w:r w:rsidRPr="003818D2">
        <w:rPr>
          <w:rFonts w:ascii="Book Antiqua" w:eastAsia="Times New Roman" w:hAnsi="Book Antiqua" w:cs="Times New Roman"/>
          <w:bCs/>
          <w:color w:val="000000"/>
          <w:kern w:val="36"/>
          <w:sz w:val="24"/>
          <w:szCs w:val="24"/>
          <w:lang w:eastAsia="ru-RU"/>
        </w:rPr>
        <w:t xml:space="preserve"> и влияние медиа-фреймов на решения присяжных по таким «дополнительным составам» внутри одного судопроизводства можно признать маловероятным.</w:t>
      </w:r>
    </w:p>
    <w:p w:rsidR="003818D2" w:rsidRPr="00574F35" w:rsidRDefault="003818D2" w:rsidP="00574F35">
      <w:pPr>
        <w:spacing w:line="240" w:lineRule="auto"/>
        <w:jc w:val="both"/>
        <w:rPr>
          <w:rFonts w:ascii="Book Antiqua" w:eastAsia="Times New Roman" w:hAnsi="Book Antiqua" w:cs="Times New Roman"/>
          <w:b/>
          <w:bCs/>
          <w:color w:val="000000"/>
          <w:kern w:val="36"/>
          <w:sz w:val="24"/>
          <w:szCs w:val="24"/>
          <w:lang w:eastAsia="ru-RU"/>
        </w:rPr>
      </w:pPr>
      <w:r w:rsidRPr="00574F35">
        <w:rPr>
          <w:rFonts w:ascii="Book Antiqua" w:eastAsia="Times New Roman" w:hAnsi="Book Antiqua" w:cs="Times New Roman"/>
          <w:b/>
          <w:bCs/>
          <w:color w:val="000000"/>
          <w:kern w:val="36"/>
          <w:sz w:val="24"/>
          <w:szCs w:val="24"/>
          <w:lang w:eastAsia="ru-RU"/>
        </w:rPr>
        <w:t>О нескольких подсудимых</w:t>
      </w:r>
    </w:p>
    <w:p w:rsidR="003818D2" w:rsidRPr="003818D2" w:rsidRDefault="003818D2" w:rsidP="003818D2">
      <w:pPr>
        <w:spacing w:line="240" w:lineRule="auto"/>
        <w:ind w:firstLine="709"/>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В рамках одного уголовного дела могут быть объединены судебные производства в отношении нескольких подсудимых, обвиняемых по разным составам преступлений. Присяжные соответственно выносят вердикт в отношении каждого обвиняемого и по каждому составу. Для анализа в работе были использованы два правила:</w:t>
      </w:r>
    </w:p>
    <w:p w:rsidR="003818D2" w:rsidRPr="003818D2" w:rsidRDefault="003818D2" w:rsidP="00574F35">
      <w:pPr>
        <w:spacing w:line="240" w:lineRule="auto"/>
        <w:ind w:firstLine="426"/>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1)</w:t>
      </w:r>
      <w:r w:rsidRPr="003818D2">
        <w:rPr>
          <w:rFonts w:ascii="Book Antiqua" w:eastAsia="Times New Roman" w:hAnsi="Book Antiqua" w:cs="Times New Roman"/>
          <w:bCs/>
          <w:color w:val="000000"/>
          <w:kern w:val="36"/>
          <w:sz w:val="24"/>
          <w:szCs w:val="24"/>
          <w:lang w:eastAsia="ru-RU"/>
        </w:rPr>
        <w:tab/>
        <w:t>Объединяются вердикты в отношении разных подсудимых, если им был вынесен одинаковый вердикт. И анализируются упоминания в медиа всего дела.</w:t>
      </w:r>
    </w:p>
    <w:p w:rsidR="003818D2" w:rsidRPr="003818D2" w:rsidRDefault="003818D2" w:rsidP="00574F35">
      <w:pPr>
        <w:spacing w:line="240" w:lineRule="auto"/>
        <w:ind w:firstLine="426"/>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2)</w:t>
      </w:r>
      <w:r w:rsidRPr="003818D2">
        <w:rPr>
          <w:rFonts w:ascii="Book Antiqua" w:eastAsia="Times New Roman" w:hAnsi="Book Antiqua" w:cs="Times New Roman"/>
          <w:bCs/>
          <w:color w:val="000000"/>
          <w:kern w:val="36"/>
          <w:sz w:val="24"/>
          <w:szCs w:val="24"/>
          <w:lang w:eastAsia="ru-RU"/>
        </w:rPr>
        <w:tab/>
        <w:t xml:space="preserve">Если вердикты разные, например, двое признаны виновными, а один – нет, анализируются вердикты отдельно в отношении каждого обвиняемого. И соответственно анализируются отдельно упоминания по каждому обвиняемому и возможное влияние медиа на вердикт присяжных в отношении этого лица. </w:t>
      </w:r>
    </w:p>
    <w:p w:rsidR="003818D2" w:rsidRPr="00574F35" w:rsidRDefault="003818D2" w:rsidP="00574F35">
      <w:pPr>
        <w:spacing w:line="240" w:lineRule="auto"/>
        <w:jc w:val="both"/>
        <w:rPr>
          <w:rFonts w:ascii="Book Antiqua" w:eastAsia="Times New Roman" w:hAnsi="Book Antiqua" w:cs="Times New Roman"/>
          <w:b/>
          <w:bCs/>
          <w:color w:val="000000"/>
          <w:kern w:val="36"/>
          <w:sz w:val="24"/>
          <w:szCs w:val="24"/>
          <w:lang w:eastAsia="ru-RU"/>
        </w:rPr>
      </w:pPr>
      <w:r w:rsidRPr="00574F35">
        <w:rPr>
          <w:rFonts w:ascii="Book Antiqua" w:eastAsia="Times New Roman" w:hAnsi="Book Antiqua" w:cs="Times New Roman"/>
          <w:b/>
          <w:bCs/>
          <w:color w:val="000000"/>
          <w:kern w:val="36"/>
          <w:sz w:val="24"/>
          <w:szCs w:val="24"/>
          <w:lang w:eastAsia="ru-RU"/>
        </w:rPr>
        <w:t>Результаты отбора. Соответствие выборки генеральной совокупности</w:t>
      </w:r>
    </w:p>
    <w:p w:rsidR="003818D2" w:rsidRPr="003818D2" w:rsidRDefault="003818D2" w:rsidP="003818D2">
      <w:pPr>
        <w:spacing w:line="240" w:lineRule="auto"/>
        <w:ind w:firstLine="709"/>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 xml:space="preserve">В результаты сбора данных и выделения вердиктов из приговоров, как было описано выше получилось 185 вердиктов. То есть </w:t>
      </w:r>
      <w:r w:rsidRPr="003818D2">
        <w:rPr>
          <w:rFonts w:ascii="Book Antiqua" w:eastAsia="Times New Roman" w:hAnsi="Book Antiqua" w:cs="Times New Roman"/>
          <w:bCs/>
          <w:color w:val="000000"/>
          <w:kern w:val="36"/>
          <w:sz w:val="24"/>
          <w:szCs w:val="24"/>
          <w:lang w:eastAsia="ru-RU"/>
        </w:rPr>
        <w:t xml:space="preserve">из 187 отобранных первоначально приговоров 11 были разделены на два вердикта, а 14 были изъяты из выборки, так как в системе ГАС Правосудия не было достаточно информации об этих делах для поиска их упоминаний. </w:t>
      </w:r>
    </w:p>
    <w:p w:rsidR="00693324" w:rsidRDefault="003818D2" w:rsidP="003818D2">
      <w:pPr>
        <w:spacing w:line="240" w:lineRule="auto"/>
        <w:ind w:firstLine="709"/>
        <w:jc w:val="both"/>
        <w:rPr>
          <w:rFonts w:ascii="Book Antiqua" w:eastAsia="Times New Roman" w:hAnsi="Book Antiqua" w:cs="Times New Roman"/>
          <w:bCs/>
          <w:color w:val="000000"/>
          <w:kern w:val="36"/>
          <w:sz w:val="24"/>
          <w:szCs w:val="24"/>
          <w:lang w:eastAsia="ru-RU"/>
        </w:rPr>
      </w:pPr>
      <w:r w:rsidRPr="003818D2">
        <w:rPr>
          <w:rFonts w:ascii="Book Antiqua" w:eastAsia="Times New Roman" w:hAnsi="Book Antiqua" w:cs="Times New Roman"/>
          <w:bCs/>
          <w:color w:val="000000"/>
          <w:kern w:val="36"/>
          <w:sz w:val="24"/>
          <w:szCs w:val="24"/>
          <w:lang w:eastAsia="ru-RU"/>
        </w:rPr>
        <w:t>Соотношение обвинительных и оправдательных вердиктов выборки составляет</w:t>
      </w:r>
      <w:r w:rsidR="00031015">
        <w:rPr>
          <w:rFonts w:ascii="Book Antiqua" w:eastAsia="Times New Roman" w:hAnsi="Book Antiqua" w:cs="Times New Roman"/>
          <w:bCs/>
          <w:color w:val="000000"/>
          <w:kern w:val="36"/>
          <w:sz w:val="24"/>
          <w:szCs w:val="24"/>
          <w:lang w:eastAsia="ru-RU"/>
        </w:rPr>
        <w:t>:</w:t>
      </w:r>
      <w:r w:rsidRPr="003818D2">
        <w:rPr>
          <w:rFonts w:ascii="Book Antiqua" w:eastAsia="Times New Roman" w:hAnsi="Book Antiqua" w:cs="Times New Roman"/>
          <w:bCs/>
          <w:color w:val="000000"/>
          <w:kern w:val="36"/>
          <w:sz w:val="24"/>
          <w:szCs w:val="24"/>
          <w:lang w:eastAsia="ru-RU"/>
        </w:rPr>
        <w:t xml:space="preserve"> 21% оправдательный (39 вердиктов в абсолютном выражении) и 79% обвинительных (146 вердиктов в абсолютном выражении). Данное соотношение соответствует реальному соотношению обвинительных и оправдательных приговоров, выносимых судом присяжных в России</w:t>
      </w:r>
      <w:r w:rsidR="00C471B5">
        <w:rPr>
          <w:rFonts w:ascii="Book Antiqua" w:eastAsia="Times New Roman" w:hAnsi="Book Antiqua" w:cs="Times New Roman"/>
          <w:bCs/>
          <w:color w:val="000000"/>
          <w:kern w:val="36"/>
          <w:sz w:val="24"/>
          <w:szCs w:val="24"/>
          <w:lang w:eastAsia="ru-RU"/>
        </w:rPr>
        <w:t xml:space="preserve"> </w:t>
      </w:r>
      <w:r w:rsidR="00C471B5" w:rsidRPr="00C471B5">
        <w:rPr>
          <w:rFonts w:ascii="Book Antiqua" w:eastAsia="Times New Roman" w:hAnsi="Book Antiqua" w:cs="Times New Roman"/>
          <w:bCs/>
          <w:color w:val="000000"/>
          <w:kern w:val="36"/>
          <w:sz w:val="24"/>
          <w:szCs w:val="24"/>
          <w:lang w:eastAsia="ru-RU"/>
        </w:rPr>
        <w:t>[</w:t>
      </w:r>
      <w:r w:rsidR="0088209C" w:rsidRPr="0088209C">
        <w:rPr>
          <w:rFonts w:ascii="Book Antiqua" w:eastAsia="Times New Roman" w:hAnsi="Book Antiqua" w:cs="Times New Roman"/>
          <w:bCs/>
          <w:color w:val="000000"/>
          <w:kern w:val="36"/>
          <w:sz w:val="24"/>
          <w:szCs w:val="24"/>
          <w:lang w:eastAsia="ru-RU"/>
        </w:rPr>
        <w:t>7</w:t>
      </w:r>
      <w:r w:rsidR="00C471B5" w:rsidRPr="00C471B5">
        <w:rPr>
          <w:rFonts w:ascii="Book Antiqua" w:eastAsia="Times New Roman" w:hAnsi="Book Antiqua" w:cs="Times New Roman"/>
          <w:bCs/>
          <w:color w:val="000000"/>
          <w:kern w:val="36"/>
          <w:sz w:val="24"/>
          <w:szCs w:val="24"/>
          <w:lang w:eastAsia="ru-RU"/>
        </w:rPr>
        <w:t>]</w:t>
      </w:r>
      <w:r w:rsidRPr="003818D2">
        <w:rPr>
          <w:rFonts w:ascii="Book Antiqua" w:eastAsia="Times New Roman" w:hAnsi="Book Antiqua" w:cs="Times New Roman"/>
          <w:bCs/>
          <w:color w:val="000000"/>
          <w:kern w:val="36"/>
          <w:sz w:val="24"/>
          <w:szCs w:val="24"/>
          <w:lang w:eastAsia="ru-RU"/>
        </w:rPr>
        <w:t>.</w:t>
      </w:r>
    </w:p>
    <w:p w:rsidR="00574F35" w:rsidRPr="00CF47B6" w:rsidRDefault="00574F35" w:rsidP="003818D2">
      <w:pPr>
        <w:spacing w:line="240" w:lineRule="auto"/>
        <w:ind w:firstLine="709"/>
        <w:jc w:val="both"/>
        <w:rPr>
          <w:rFonts w:ascii="Book Antiqua" w:eastAsia="Times New Roman" w:hAnsi="Book Antiqua" w:cs="Times New Roman"/>
          <w:bCs/>
          <w:color w:val="000000"/>
          <w:kern w:val="36"/>
          <w:sz w:val="24"/>
          <w:szCs w:val="24"/>
          <w:lang w:eastAsia="ru-RU"/>
        </w:rPr>
      </w:pPr>
    </w:p>
    <w:p w:rsidR="000108E1" w:rsidRPr="00574F35" w:rsidRDefault="00574F35" w:rsidP="00574F35">
      <w:pPr>
        <w:spacing w:line="240" w:lineRule="auto"/>
        <w:jc w:val="center"/>
        <w:rPr>
          <w:rFonts w:ascii="Book Antiqua" w:eastAsia="Times New Roman" w:hAnsi="Book Antiqua" w:cs="Times New Roman"/>
          <w:bCs/>
          <w:i/>
          <w:color w:val="000000"/>
          <w:kern w:val="36"/>
          <w:sz w:val="24"/>
          <w:szCs w:val="24"/>
          <w:lang w:eastAsia="ru-RU"/>
        </w:rPr>
      </w:pPr>
      <w:r w:rsidRPr="00574F35">
        <w:rPr>
          <w:rFonts w:ascii="Book Antiqua" w:eastAsia="Times New Roman" w:hAnsi="Book Antiqua" w:cs="Times New Roman"/>
          <w:bCs/>
          <w:i/>
          <w:color w:val="000000"/>
          <w:kern w:val="36"/>
          <w:sz w:val="24"/>
          <w:szCs w:val="24"/>
          <w:lang w:eastAsia="ru-RU"/>
        </w:rPr>
        <w:t>Рисунок 2. Соотношение обвинительных и оправдательных приговоров в выборке.</w:t>
      </w:r>
    </w:p>
    <w:p w:rsidR="00574F35" w:rsidRDefault="00574F35" w:rsidP="00E90F46">
      <w:pPr>
        <w:spacing w:line="240" w:lineRule="auto"/>
        <w:jc w:val="both"/>
        <w:rPr>
          <w:rFonts w:ascii="Book Antiqua" w:eastAsia="Times New Roman" w:hAnsi="Book Antiqua" w:cs="Times New Roman"/>
          <w:b/>
          <w:bCs/>
          <w:color w:val="000000"/>
          <w:kern w:val="36"/>
          <w:sz w:val="24"/>
          <w:szCs w:val="24"/>
          <w:lang w:eastAsia="ru-RU"/>
        </w:rPr>
      </w:pPr>
      <w:r>
        <w:rPr>
          <w:rFonts w:ascii="Book Antiqua" w:eastAsia="Times New Roman" w:hAnsi="Book Antiqua" w:cs="Times New Roman"/>
          <w:b/>
          <w:bCs/>
          <w:noProof/>
          <w:color w:val="000000"/>
          <w:kern w:val="36"/>
          <w:sz w:val="24"/>
          <w:szCs w:val="24"/>
          <w:lang w:eastAsia="ru-RU"/>
        </w:rPr>
        <w:drawing>
          <wp:inline distT="0" distB="0" distL="0" distR="0">
            <wp:extent cx="3240405" cy="2583180"/>
            <wp:effectExtent l="0" t="0" r="17145"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74F35" w:rsidRDefault="00574F35" w:rsidP="00574F35">
      <w:pPr>
        <w:spacing w:line="240" w:lineRule="auto"/>
        <w:ind w:firstLine="709"/>
        <w:jc w:val="both"/>
        <w:rPr>
          <w:rFonts w:ascii="Book Antiqua" w:eastAsia="Times New Roman" w:hAnsi="Book Antiqua" w:cs="Times New Roman"/>
          <w:bCs/>
          <w:color w:val="000000"/>
          <w:kern w:val="36"/>
          <w:sz w:val="24"/>
          <w:szCs w:val="24"/>
          <w:lang w:eastAsia="ru-RU"/>
        </w:rPr>
      </w:pPr>
      <w:r w:rsidRPr="00574F35">
        <w:rPr>
          <w:rFonts w:ascii="Book Antiqua" w:eastAsia="Times New Roman" w:hAnsi="Book Antiqua" w:cs="Times New Roman"/>
          <w:bCs/>
          <w:color w:val="000000"/>
          <w:kern w:val="36"/>
          <w:sz w:val="24"/>
          <w:szCs w:val="24"/>
          <w:lang w:eastAsia="ru-RU"/>
        </w:rPr>
        <w:t>Региональное соотношение также, в целом, соответствует генеральной совокупности. Представлены решения присяжных более половины регионов РФ, а точнее 47 субъектов РФ. Вся статистика распределения вердиктов по судам субъектов РФ изображена на рис. № 3. Есть небольшое смещение в сторону некоторых регионов, но оно объясняется количеством дел из этих субъектов</w:t>
      </w:r>
      <w:r w:rsidR="00C471B5" w:rsidRPr="00C471B5">
        <w:rPr>
          <w:rFonts w:ascii="Book Antiqua" w:eastAsia="Times New Roman" w:hAnsi="Book Antiqua" w:cs="Times New Roman"/>
          <w:bCs/>
          <w:color w:val="000000"/>
          <w:kern w:val="36"/>
          <w:sz w:val="24"/>
          <w:szCs w:val="24"/>
          <w:lang w:eastAsia="ru-RU"/>
        </w:rPr>
        <w:t xml:space="preserve"> [</w:t>
      </w:r>
      <w:r w:rsidR="0088209C" w:rsidRPr="0088209C">
        <w:rPr>
          <w:rFonts w:ascii="Book Antiqua" w:eastAsia="Times New Roman" w:hAnsi="Book Antiqua" w:cs="Times New Roman"/>
          <w:bCs/>
          <w:color w:val="000000"/>
          <w:kern w:val="36"/>
          <w:sz w:val="24"/>
          <w:szCs w:val="24"/>
          <w:lang w:eastAsia="ru-RU"/>
        </w:rPr>
        <w:t>7</w:t>
      </w:r>
      <w:r w:rsidR="00C471B5" w:rsidRPr="00C471B5">
        <w:rPr>
          <w:rFonts w:ascii="Book Antiqua" w:eastAsia="Times New Roman" w:hAnsi="Book Antiqua" w:cs="Times New Roman"/>
          <w:bCs/>
          <w:color w:val="000000"/>
          <w:kern w:val="36"/>
          <w:sz w:val="24"/>
          <w:szCs w:val="24"/>
          <w:lang w:eastAsia="ru-RU"/>
        </w:rPr>
        <w:t>]</w:t>
      </w:r>
      <w:r w:rsidRPr="00574F35">
        <w:rPr>
          <w:rFonts w:ascii="Book Antiqua" w:eastAsia="Times New Roman" w:hAnsi="Book Antiqua" w:cs="Times New Roman"/>
          <w:bCs/>
          <w:color w:val="000000"/>
          <w:kern w:val="36"/>
          <w:sz w:val="24"/>
          <w:szCs w:val="24"/>
          <w:lang w:eastAsia="ru-RU"/>
        </w:rPr>
        <w:t>.</w:t>
      </w:r>
    </w:p>
    <w:p w:rsidR="00574F35" w:rsidRDefault="00574F35" w:rsidP="00574F35">
      <w:pPr>
        <w:spacing w:line="240" w:lineRule="auto"/>
        <w:ind w:firstLine="709"/>
        <w:jc w:val="both"/>
        <w:rPr>
          <w:rFonts w:ascii="Book Antiqua" w:eastAsia="Times New Roman" w:hAnsi="Book Antiqua" w:cs="Times New Roman"/>
          <w:bCs/>
          <w:color w:val="000000"/>
          <w:kern w:val="36"/>
          <w:sz w:val="24"/>
          <w:szCs w:val="24"/>
          <w:lang w:eastAsia="ru-RU"/>
        </w:rPr>
      </w:pPr>
    </w:p>
    <w:p w:rsidR="00574F35" w:rsidRDefault="00574F35" w:rsidP="00574F35">
      <w:pPr>
        <w:spacing w:line="240" w:lineRule="auto"/>
        <w:ind w:firstLine="709"/>
        <w:jc w:val="both"/>
        <w:rPr>
          <w:rFonts w:ascii="Book Antiqua" w:eastAsia="Times New Roman" w:hAnsi="Book Antiqua" w:cs="Times New Roman"/>
          <w:bCs/>
          <w:color w:val="000000"/>
          <w:kern w:val="36"/>
          <w:sz w:val="24"/>
          <w:szCs w:val="24"/>
          <w:lang w:eastAsia="ru-RU"/>
        </w:rPr>
        <w:sectPr w:rsidR="00574F35" w:rsidSect="004666A5">
          <w:type w:val="continuous"/>
          <w:pgSz w:w="11906" w:h="16838"/>
          <w:pgMar w:top="1134" w:right="707" w:bottom="1134" w:left="709" w:header="0" w:footer="708" w:gutter="0"/>
          <w:cols w:num="2" w:space="284"/>
          <w:titlePg/>
          <w:docGrid w:linePitch="360"/>
        </w:sectPr>
      </w:pPr>
    </w:p>
    <w:p w:rsidR="0088209C" w:rsidRDefault="0088209C" w:rsidP="004C356E">
      <w:pPr>
        <w:spacing w:line="240" w:lineRule="auto"/>
        <w:jc w:val="center"/>
        <w:rPr>
          <w:rFonts w:ascii="Book Antiqua" w:eastAsia="Times New Roman" w:hAnsi="Book Antiqua" w:cs="Times New Roman"/>
          <w:bCs/>
          <w:i/>
          <w:color w:val="000000"/>
          <w:kern w:val="36"/>
          <w:sz w:val="24"/>
          <w:szCs w:val="24"/>
          <w:lang w:eastAsia="ru-RU"/>
        </w:rPr>
      </w:pPr>
    </w:p>
    <w:p w:rsidR="00574F35" w:rsidRPr="00900BB8" w:rsidRDefault="00900BB8" w:rsidP="004C356E">
      <w:pPr>
        <w:spacing w:line="240" w:lineRule="auto"/>
        <w:jc w:val="center"/>
        <w:rPr>
          <w:rFonts w:ascii="Book Antiqua" w:eastAsia="Times New Roman" w:hAnsi="Book Antiqua" w:cs="Times New Roman"/>
          <w:bCs/>
          <w:i/>
          <w:color w:val="000000"/>
          <w:kern w:val="36"/>
          <w:sz w:val="24"/>
          <w:szCs w:val="24"/>
          <w:lang w:eastAsia="ru-RU"/>
        </w:rPr>
      </w:pPr>
      <w:r w:rsidRPr="00900BB8">
        <w:rPr>
          <w:rFonts w:ascii="Book Antiqua" w:eastAsia="Times New Roman" w:hAnsi="Book Antiqua" w:cs="Times New Roman"/>
          <w:bCs/>
          <w:i/>
          <w:color w:val="000000"/>
          <w:kern w:val="36"/>
          <w:sz w:val="24"/>
          <w:szCs w:val="24"/>
          <w:lang w:eastAsia="ru-RU"/>
        </w:rPr>
        <w:t>Рисунок 3. Распределение вердиктов по субъектам РФ в выборке.</w:t>
      </w:r>
    </w:p>
    <w:p w:rsidR="00900BB8" w:rsidRDefault="00900BB8" w:rsidP="002615FB">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24"/>
          <w:szCs w:val="24"/>
          <w:lang w:eastAsia="ru-RU"/>
        </w:rPr>
        <w:lastRenderedPageBreak/>
        <w:drawing>
          <wp:inline distT="0" distB="0" distL="0" distR="0">
            <wp:extent cx="6576060" cy="377236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87626" cy="3778996"/>
                    </a:xfrm>
                    <a:prstGeom prst="rect">
                      <a:avLst/>
                    </a:prstGeom>
                    <a:noFill/>
                  </pic:spPr>
                </pic:pic>
              </a:graphicData>
            </a:graphic>
          </wp:inline>
        </w:drawing>
      </w:r>
    </w:p>
    <w:p w:rsidR="00900BB8" w:rsidRDefault="00900BB8" w:rsidP="00574F35">
      <w:pPr>
        <w:spacing w:line="240" w:lineRule="auto"/>
        <w:ind w:firstLine="709"/>
        <w:jc w:val="both"/>
        <w:rPr>
          <w:rFonts w:ascii="Book Antiqua" w:eastAsia="Times New Roman" w:hAnsi="Book Antiqua" w:cs="Times New Roman"/>
          <w:bCs/>
          <w:color w:val="000000"/>
          <w:kern w:val="36"/>
          <w:sz w:val="24"/>
          <w:szCs w:val="24"/>
          <w:lang w:eastAsia="ru-RU"/>
        </w:rPr>
      </w:pPr>
    </w:p>
    <w:p w:rsidR="00574F35" w:rsidRDefault="00574F35" w:rsidP="00574F35">
      <w:pPr>
        <w:spacing w:line="240" w:lineRule="auto"/>
        <w:ind w:firstLine="709"/>
        <w:jc w:val="both"/>
        <w:rPr>
          <w:rFonts w:ascii="Book Antiqua" w:eastAsia="Times New Roman" w:hAnsi="Book Antiqua" w:cs="Times New Roman"/>
          <w:bCs/>
          <w:color w:val="000000"/>
          <w:kern w:val="36"/>
          <w:sz w:val="24"/>
          <w:szCs w:val="24"/>
          <w:lang w:eastAsia="ru-RU"/>
        </w:rPr>
        <w:sectPr w:rsidR="00574F35" w:rsidSect="00574F35">
          <w:type w:val="continuous"/>
          <w:pgSz w:w="11906" w:h="16838"/>
          <w:pgMar w:top="1134" w:right="707" w:bottom="1134" w:left="709" w:header="0" w:footer="708" w:gutter="0"/>
          <w:cols w:space="284"/>
          <w:titlePg/>
          <w:docGrid w:linePitch="360"/>
        </w:sectPr>
      </w:pPr>
    </w:p>
    <w:p w:rsidR="00574F35" w:rsidRPr="00574F35" w:rsidRDefault="00574F35" w:rsidP="00574F35">
      <w:pPr>
        <w:spacing w:line="240" w:lineRule="auto"/>
        <w:ind w:firstLine="709"/>
        <w:jc w:val="both"/>
        <w:rPr>
          <w:rFonts w:ascii="Book Antiqua" w:eastAsia="Times New Roman" w:hAnsi="Book Antiqua" w:cs="Times New Roman"/>
          <w:bCs/>
          <w:color w:val="000000"/>
          <w:kern w:val="36"/>
          <w:sz w:val="24"/>
          <w:szCs w:val="24"/>
          <w:lang w:eastAsia="ru-RU"/>
        </w:rPr>
      </w:pPr>
      <w:r w:rsidRPr="00574F35">
        <w:rPr>
          <w:rFonts w:ascii="Book Antiqua" w:eastAsia="Times New Roman" w:hAnsi="Book Antiqua" w:cs="Times New Roman"/>
          <w:bCs/>
          <w:color w:val="000000"/>
          <w:kern w:val="36"/>
          <w:sz w:val="24"/>
          <w:szCs w:val="24"/>
          <w:lang w:eastAsia="ru-RU"/>
        </w:rPr>
        <w:t xml:space="preserve">Что касается самих преступлений, то в большинстве своем это убийства и дополнительные к ним составы уголовных преступлений. Только в 54 случаях из 185 подсудимые не обвинялись в убийствах. </w:t>
      </w:r>
    </w:p>
    <w:p w:rsidR="00574F35" w:rsidRDefault="00574F35" w:rsidP="00574F35">
      <w:pPr>
        <w:spacing w:line="240" w:lineRule="auto"/>
        <w:ind w:firstLine="709"/>
        <w:jc w:val="both"/>
        <w:rPr>
          <w:rFonts w:ascii="Book Antiqua" w:eastAsia="Times New Roman" w:hAnsi="Book Antiqua" w:cs="Times New Roman"/>
          <w:bCs/>
          <w:color w:val="000000"/>
          <w:kern w:val="36"/>
          <w:sz w:val="24"/>
          <w:szCs w:val="24"/>
          <w:lang w:eastAsia="ru-RU"/>
        </w:rPr>
      </w:pPr>
      <w:r w:rsidRPr="00574F35">
        <w:rPr>
          <w:rFonts w:ascii="Book Antiqua" w:eastAsia="Times New Roman" w:hAnsi="Book Antiqua" w:cs="Times New Roman"/>
          <w:bCs/>
          <w:color w:val="000000"/>
          <w:kern w:val="36"/>
          <w:sz w:val="24"/>
          <w:szCs w:val="24"/>
          <w:lang w:eastAsia="ru-RU"/>
        </w:rPr>
        <w:t xml:space="preserve">Для определения основных тенденций и закономерностей в освещении уголовных дел разных категорий все приговоры после их анализа </w:t>
      </w:r>
      <w:r w:rsidR="00031015">
        <w:rPr>
          <w:rFonts w:ascii="Book Antiqua" w:eastAsia="Times New Roman" w:hAnsi="Book Antiqua" w:cs="Times New Roman"/>
          <w:bCs/>
          <w:color w:val="000000"/>
          <w:kern w:val="36"/>
          <w:sz w:val="24"/>
          <w:szCs w:val="24"/>
          <w:lang w:eastAsia="ru-RU"/>
        </w:rPr>
        <w:t xml:space="preserve">были </w:t>
      </w:r>
      <w:r w:rsidRPr="00574F35">
        <w:rPr>
          <w:rFonts w:ascii="Book Antiqua" w:eastAsia="Times New Roman" w:hAnsi="Book Antiqua" w:cs="Times New Roman"/>
          <w:bCs/>
          <w:color w:val="000000"/>
          <w:kern w:val="36"/>
          <w:sz w:val="24"/>
          <w:szCs w:val="24"/>
          <w:lang w:eastAsia="ru-RU"/>
        </w:rPr>
        <w:t>распределены на несколько общих категорий по тематике, что также отражено в кодировочной таблице. Тематики сформированы</w:t>
      </w:r>
      <w:r w:rsidR="00031015">
        <w:rPr>
          <w:rFonts w:ascii="Book Antiqua" w:eastAsia="Times New Roman" w:hAnsi="Book Antiqua" w:cs="Times New Roman"/>
          <w:bCs/>
          <w:color w:val="000000"/>
          <w:kern w:val="36"/>
          <w:sz w:val="24"/>
          <w:szCs w:val="24"/>
          <w:lang w:eastAsia="ru-RU"/>
        </w:rPr>
        <w:t>,</w:t>
      </w:r>
      <w:r w:rsidRPr="00574F35">
        <w:rPr>
          <w:rFonts w:ascii="Book Antiqua" w:eastAsia="Times New Roman" w:hAnsi="Book Antiqua" w:cs="Times New Roman"/>
          <w:bCs/>
          <w:color w:val="000000"/>
          <w:kern w:val="36"/>
          <w:sz w:val="24"/>
          <w:szCs w:val="24"/>
          <w:lang w:eastAsia="ru-RU"/>
        </w:rPr>
        <w:t xml:space="preserve"> исходя из выделения основных групп преступлений по видам преступлений, а также акцент</w:t>
      </w:r>
      <w:r w:rsidR="00031015">
        <w:rPr>
          <w:rFonts w:ascii="Book Antiqua" w:eastAsia="Times New Roman" w:hAnsi="Book Antiqua" w:cs="Times New Roman"/>
          <w:bCs/>
          <w:color w:val="000000"/>
          <w:kern w:val="36"/>
          <w:sz w:val="24"/>
          <w:szCs w:val="24"/>
          <w:lang w:eastAsia="ru-RU"/>
        </w:rPr>
        <w:t>ов</w:t>
      </w:r>
      <w:r w:rsidRPr="00574F35">
        <w:rPr>
          <w:rFonts w:ascii="Book Antiqua" w:eastAsia="Times New Roman" w:hAnsi="Book Antiqua" w:cs="Times New Roman"/>
          <w:bCs/>
          <w:color w:val="000000"/>
          <w:kern w:val="36"/>
          <w:sz w:val="24"/>
          <w:szCs w:val="24"/>
          <w:lang w:eastAsia="ru-RU"/>
        </w:rPr>
        <w:t>, которые ставят медиа при упоминании этих дел. Распределение дел по тематике приведено на рис. № 4.</w:t>
      </w:r>
    </w:p>
    <w:p w:rsidR="002615FB" w:rsidRPr="004C356E" w:rsidRDefault="004C356E" w:rsidP="004C356E">
      <w:pPr>
        <w:spacing w:line="240" w:lineRule="auto"/>
        <w:jc w:val="center"/>
        <w:rPr>
          <w:rFonts w:ascii="Book Antiqua" w:eastAsia="Times New Roman" w:hAnsi="Book Antiqua" w:cs="Times New Roman"/>
          <w:bCs/>
          <w:i/>
          <w:color w:val="000000"/>
          <w:kern w:val="36"/>
          <w:sz w:val="24"/>
          <w:szCs w:val="24"/>
          <w:lang w:eastAsia="ru-RU"/>
        </w:rPr>
      </w:pPr>
      <w:r w:rsidRPr="004C356E">
        <w:rPr>
          <w:rFonts w:ascii="Book Antiqua" w:eastAsia="Times New Roman" w:hAnsi="Book Antiqua" w:cs="Times New Roman"/>
          <w:bCs/>
          <w:i/>
          <w:color w:val="000000"/>
          <w:kern w:val="36"/>
          <w:sz w:val="24"/>
          <w:szCs w:val="24"/>
          <w:lang w:eastAsia="ru-RU"/>
        </w:rPr>
        <w:t>Рисунок 4. Распределение уголовных дел по тематике.</w:t>
      </w:r>
    </w:p>
    <w:p w:rsidR="002615FB" w:rsidRDefault="002615FB" w:rsidP="002615FB">
      <w:pPr>
        <w:spacing w:line="240" w:lineRule="auto"/>
        <w:jc w:val="both"/>
        <w:rPr>
          <w:rFonts w:ascii="Book Antiqua" w:eastAsia="Times New Roman" w:hAnsi="Book Antiqua" w:cs="Times New Roman"/>
          <w:bCs/>
          <w:color w:val="000000"/>
          <w:kern w:val="36"/>
          <w:sz w:val="24"/>
          <w:szCs w:val="24"/>
          <w:lang w:eastAsia="ru-RU"/>
        </w:rPr>
      </w:pPr>
      <w:r w:rsidRPr="002615FB">
        <w:rPr>
          <w:rFonts w:ascii="Times New Roman" w:eastAsia="Calibri" w:hAnsi="Times New Roman" w:cs="Times New Roman"/>
          <w:noProof/>
          <w:sz w:val="28"/>
          <w:szCs w:val="28"/>
          <w:lang w:eastAsia="ru-RU"/>
        </w:rPr>
        <w:drawing>
          <wp:inline distT="0" distB="0" distL="0" distR="0">
            <wp:extent cx="3240405" cy="2090015"/>
            <wp:effectExtent l="0" t="0" r="0" b="5715"/>
            <wp:docPr id="22" name="Рисунок 22" descr="по%20тематик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20тематикам.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0405" cy="2090015"/>
                    </a:xfrm>
                    <a:prstGeom prst="rect">
                      <a:avLst/>
                    </a:prstGeom>
                    <a:noFill/>
                    <a:ln>
                      <a:noFill/>
                    </a:ln>
                  </pic:spPr>
                </pic:pic>
              </a:graphicData>
            </a:graphic>
          </wp:inline>
        </w:drawing>
      </w:r>
    </w:p>
    <w:p w:rsidR="0088209C" w:rsidRDefault="0088209C" w:rsidP="00574F35">
      <w:pPr>
        <w:spacing w:line="240" w:lineRule="auto"/>
        <w:ind w:firstLine="709"/>
        <w:jc w:val="both"/>
        <w:rPr>
          <w:rFonts w:ascii="Book Antiqua" w:eastAsia="Times New Roman" w:hAnsi="Book Antiqua" w:cs="Times New Roman"/>
          <w:bCs/>
          <w:color w:val="000000"/>
          <w:kern w:val="36"/>
          <w:sz w:val="24"/>
          <w:szCs w:val="24"/>
          <w:lang w:eastAsia="ru-RU"/>
        </w:rPr>
      </w:pPr>
    </w:p>
    <w:p w:rsidR="002615FB" w:rsidRDefault="002615FB" w:rsidP="00574F35">
      <w:pPr>
        <w:spacing w:line="240" w:lineRule="auto"/>
        <w:ind w:firstLine="709"/>
        <w:jc w:val="both"/>
        <w:rPr>
          <w:rFonts w:ascii="Book Antiqua" w:eastAsia="Times New Roman" w:hAnsi="Book Antiqua" w:cs="Times New Roman"/>
          <w:bCs/>
          <w:color w:val="000000"/>
          <w:kern w:val="36"/>
          <w:sz w:val="24"/>
          <w:szCs w:val="24"/>
          <w:lang w:eastAsia="ru-RU"/>
        </w:rPr>
      </w:pPr>
      <w:r w:rsidRPr="002615FB">
        <w:rPr>
          <w:rFonts w:ascii="Book Antiqua" w:eastAsia="Times New Roman" w:hAnsi="Book Antiqua" w:cs="Times New Roman"/>
          <w:bCs/>
          <w:color w:val="000000"/>
          <w:kern w:val="36"/>
          <w:sz w:val="24"/>
          <w:szCs w:val="24"/>
          <w:lang w:eastAsia="ru-RU"/>
        </w:rPr>
        <w:t xml:space="preserve">Таким образом, было отобрано 185 вердиктов присяжных, вынесенных по уголовным делам в 2013-2015 гг в России. Вердикты по всем сущностным характеристикам соответствует генеральной совокупности и характеристикам вердиктов </w:t>
      </w:r>
      <w:r w:rsidR="00031015">
        <w:rPr>
          <w:rFonts w:ascii="Book Antiqua" w:eastAsia="Times New Roman" w:hAnsi="Book Antiqua" w:cs="Times New Roman"/>
          <w:bCs/>
          <w:color w:val="000000"/>
          <w:kern w:val="36"/>
          <w:sz w:val="24"/>
          <w:szCs w:val="24"/>
          <w:lang w:eastAsia="ru-RU"/>
        </w:rPr>
        <w:t>р</w:t>
      </w:r>
      <w:r w:rsidRPr="002615FB">
        <w:rPr>
          <w:rFonts w:ascii="Book Antiqua" w:eastAsia="Times New Roman" w:hAnsi="Book Antiqua" w:cs="Times New Roman"/>
          <w:bCs/>
          <w:color w:val="000000"/>
          <w:kern w:val="36"/>
          <w:sz w:val="24"/>
          <w:szCs w:val="24"/>
          <w:lang w:eastAsia="ru-RU"/>
        </w:rPr>
        <w:t>оссийских присяжных в целом, что позволяет распространять рассуждения и выводы, сделанные в отношении приведенной выборки, на весь институт суда присяжных в России.</w:t>
      </w:r>
    </w:p>
    <w:p w:rsidR="004C356E" w:rsidRPr="004C356E" w:rsidRDefault="004C356E" w:rsidP="004C356E">
      <w:pPr>
        <w:spacing w:line="240" w:lineRule="auto"/>
        <w:jc w:val="both"/>
        <w:rPr>
          <w:rFonts w:ascii="Book Antiqua" w:eastAsia="Times New Roman" w:hAnsi="Book Antiqua" w:cs="Times New Roman"/>
          <w:b/>
          <w:bCs/>
          <w:color w:val="000000"/>
          <w:kern w:val="36"/>
          <w:sz w:val="24"/>
          <w:szCs w:val="24"/>
          <w:lang w:eastAsia="ru-RU"/>
        </w:rPr>
      </w:pPr>
      <w:r w:rsidRPr="004C356E">
        <w:rPr>
          <w:rFonts w:ascii="Book Antiqua" w:eastAsia="Times New Roman" w:hAnsi="Book Antiqua" w:cs="Times New Roman"/>
          <w:b/>
          <w:bCs/>
          <w:color w:val="000000"/>
          <w:kern w:val="36"/>
          <w:sz w:val="24"/>
          <w:szCs w:val="24"/>
          <w:lang w:eastAsia="ru-RU"/>
        </w:rPr>
        <w:t>Отбор упоминаний уголовных дел в медиа</w:t>
      </w:r>
    </w:p>
    <w:p w:rsidR="004C356E" w:rsidRPr="004C356E" w:rsidRDefault="004C356E" w:rsidP="004C356E">
      <w:pPr>
        <w:spacing w:line="240" w:lineRule="auto"/>
        <w:ind w:firstLine="709"/>
        <w:jc w:val="both"/>
        <w:rPr>
          <w:rFonts w:ascii="Book Antiqua" w:eastAsia="Times New Roman" w:hAnsi="Book Antiqua" w:cs="Times New Roman"/>
          <w:bCs/>
          <w:color w:val="000000"/>
          <w:kern w:val="36"/>
          <w:sz w:val="24"/>
          <w:szCs w:val="24"/>
          <w:lang w:eastAsia="ru-RU"/>
        </w:rPr>
      </w:pPr>
      <w:r w:rsidRPr="004C356E">
        <w:rPr>
          <w:rFonts w:ascii="Book Antiqua" w:eastAsia="Times New Roman" w:hAnsi="Book Antiqua" w:cs="Times New Roman"/>
          <w:bCs/>
          <w:color w:val="000000"/>
          <w:kern w:val="36"/>
          <w:sz w:val="24"/>
          <w:szCs w:val="24"/>
          <w:lang w:eastAsia="ru-RU"/>
        </w:rPr>
        <w:t>После отбора вердиктов, вынесенных присяжными за 2013-2015</w:t>
      </w:r>
      <w:r w:rsidR="00031015">
        <w:rPr>
          <w:rFonts w:ascii="Book Antiqua" w:eastAsia="Times New Roman" w:hAnsi="Book Antiqua" w:cs="Times New Roman"/>
          <w:bCs/>
          <w:color w:val="000000"/>
          <w:kern w:val="36"/>
          <w:sz w:val="24"/>
          <w:szCs w:val="24"/>
          <w:lang w:eastAsia="ru-RU"/>
        </w:rPr>
        <w:t xml:space="preserve"> </w:t>
      </w:r>
      <w:r w:rsidRPr="004C356E">
        <w:rPr>
          <w:rFonts w:ascii="Book Antiqua" w:eastAsia="Times New Roman" w:hAnsi="Book Antiqua" w:cs="Times New Roman"/>
          <w:bCs/>
          <w:color w:val="000000"/>
          <w:kern w:val="36"/>
          <w:sz w:val="24"/>
          <w:szCs w:val="24"/>
          <w:lang w:eastAsia="ru-RU"/>
        </w:rPr>
        <w:t>гг</w:t>
      </w:r>
      <w:r w:rsidR="00031015">
        <w:rPr>
          <w:rFonts w:ascii="Book Antiqua" w:eastAsia="Times New Roman" w:hAnsi="Book Antiqua" w:cs="Times New Roman"/>
          <w:bCs/>
          <w:color w:val="000000"/>
          <w:kern w:val="36"/>
          <w:sz w:val="24"/>
          <w:szCs w:val="24"/>
          <w:lang w:eastAsia="ru-RU"/>
        </w:rPr>
        <w:t>.,</w:t>
      </w:r>
      <w:r w:rsidRPr="004C356E">
        <w:rPr>
          <w:rFonts w:ascii="Book Antiqua" w:eastAsia="Times New Roman" w:hAnsi="Book Antiqua" w:cs="Times New Roman"/>
          <w:bCs/>
          <w:color w:val="000000"/>
          <w:kern w:val="36"/>
          <w:sz w:val="24"/>
          <w:szCs w:val="24"/>
          <w:lang w:eastAsia="ru-RU"/>
        </w:rPr>
        <w:t xml:space="preserve"> и внесения </w:t>
      </w:r>
      <w:r w:rsidRPr="004C356E">
        <w:rPr>
          <w:rFonts w:ascii="Book Antiqua" w:eastAsia="Times New Roman" w:hAnsi="Book Antiqua" w:cs="Times New Roman"/>
          <w:bCs/>
          <w:color w:val="000000"/>
          <w:kern w:val="36"/>
          <w:sz w:val="24"/>
          <w:szCs w:val="24"/>
          <w:lang w:eastAsia="ru-RU"/>
        </w:rPr>
        <w:lastRenderedPageBreak/>
        <w:t xml:space="preserve">информации об уголовных делах в кодировочную таблицу, </w:t>
      </w:r>
      <w:r w:rsidR="00031015">
        <w:rPr>
          <w:rFonts w:ascii="Book Antiqua" w:eastAsia="Times New Roman" w:hAnsi="Book Antiqua" w:cs="Times New Roman"/>
          <w:bCs/>
          <w:color w:val="000000"/>
          <w:kern w:val="36"/>
          <w:sz w:val="24"/>
          <w:szCs w:val="24"/>
          <w:lang w:eastAsia="ru-RU"/>
        </w:rPr>
        <w:t xml:space="preserve">был </w:t>
      </w:r>
      <w:r w:rsidRPr="004C356E">
        <w:rPr>
          <w:rFonts w:ascii="Book Antiqua" w:eastAsia="Times New Roman" w:hAnsi="Book Antiqua" w:cs="Times New Roman"/>
          <w:bCs/>
          <w:color w:val="000000"/>
          <w:kern w:val="36"/>
          <w:sz w:val="24"/>
          <w:szCs w:val="24"/>
          <w:lang w:eastAsia="ru-RU"/>
        </w:rPr>
        <w:t>произведен поиск упоминаний этих уголовных дел в медиа с использованием системы мониторинга СМИ Медиалогия. Далее описаны основные правила поиска и категоризации упоминаний в данном исследовании.</w:t>
      </w:r>
    </w:p>
    <w:p w:rsidR="004C356E" w:rsidRPr="004C356E" w:rsidRDefault="004C356E" w:rsidP="004C356E">
      <w:pPr>
        <w:spacing w:line="240" w:lineRule="auto"/>
        <w:jc w:val="both"/>
        <w:rPr>
          <w:rFonts w:ascii="Book Antiqua" w:eastAsia="Times New Roman" w:hAnsi="Book Antiqua" w:cs="Times New Roman"/>
          <w:b/>
          <w:bCs/>
          <w:color w:val="000000"/>
          <w:kern w:val="36"/>
          <w:sz w:val="24"/>
          <w:szCs w:val="24"/>
          <w:lang w:eastAsia="ru-RU"/>
        </w:rPr>
      </w:pPr>
      <w:r w:rsidRPr="004C356E">
        <w:rPr>
          <w:rFonts w:ascii="Book Antiqua" w:eastAsia="Times New Roman" w:hAnsi="Book Antiqua" w:cs="Times New Roman"/>
          <w:b/>
          <w:bCs/>
          <w:color w:val="000000"/>
          <w:kern w:val="36"/>
          <w:sz w:val="24"/>
          <w:szCs w:val="24"/>
          <w:lang w:eastAsia="ru-RU"/>
        </w:rPr>
        <w:t>Об отборе упоминаний</w:t>
      </w:r>
    </w:p>
    <w:p w:rsidR="004C356E" w:rsidRPr="004C356E" w:rsidRDefault="004C356E" w:rsidP="004C356E">
      <w:pPr>
        <w:spacing w:line="240" w:lineRule="auto"/>
        <w:ind w:firstLine="709"/>
        <w:jc w:val="both"/>
        <w:rPr>
          <w:rFonts w:ascii="Book Antiqua" w:eastAsia="Times New Roman" w:hAnsi="Book Antiqua" w:cs="Times New Roman"/>
          <w:bCs/>
          <w:color w:val="000000"/>
          <w:kern w:val="36"/>
          <w:sz w:val="24"/>
          <w:szCs w:val="24"/>
          <w:lang w:eastAsia="ru-RU"/>
        </w:rPr>
      </w:pPr>
      <w:r w:rsidRPr="004C356E">
        <w:rPr>
          <w:rFonts w:ascii="Book Antiqua" w:eastAsia="Times New Roman" w:hAnsi="Book Antiqua" w:cs="Times New Roman"/>
          <w:bCs/>
          <w:color w:val="000000"/>
          <w:kern w:val="36"/>
          <w:sz w:val="24"/>
          <w:szCs w:val="24"/>
          <w:lang w:eastAsia="ru-RU"/>
        </w:rPr>
        <w:t xml:space="preserve"> Для поиска упоминаний использ</w:t>
      </w:r>
      <w:r w:rsidR="00031015">
        <w:rPr>
          <w:rFonts w:ascii="Book Antiqua" w:eastAsia="Times New Roman" w:hAnsi="Book Antiqua" w:cs="Times New Roman"/>
          <w:bCs/>
          <w:color w:val="000000"/>
          <w:kern w:val="36"/>
          <w:sz w:val="24"/>
          <w:szCs w:val="24"/>
          <w:lang w:eastAsia="ru-RU"/>
        </w:rPr>
        <w:t>овался</w:t>
      </w:r>
      <w:r w:rsidRPr="004C356E">
        <w:rPr>
          <w:rFonts w:ascii="Book Antiqua" w:eastAsia="Times New Roman" w:hAnsi="Book Antiqua" w:cs="Times New Roman"/>
          <w:bCs/>
          <w:color w:val="000000"/>
          <w:kern w:val="36"/>
          <w:sz w:val="24"/>
          <w:szCs w:val="24"/>
          <w:lang w:eastAsia="ru-RU"/>
        </w:rPr>
        <w:t xml:space="preserve"> сервис «поиск по контексту» в Медиалогии. </w:t>
      </w:r>
      <w:r w:rsidR="00031015">
        <w:rPr>
          <w:rFonts w:ascii="Book Antiqua" w:eastAsia="Times New Roman" w:hAnsi="Book Antiqua" w:cs="Times New Roman"/>
          <w:bCs/>
          <w:color w:val="000000"/>
          <w:kern w:val="36"/>
          <w:sz w:val="24"/>
          <w:szCs w:val="24"/>
          <w:lang w:eastAsia="ru-RU"/>
        </w:rPr>
        <w:t>Поиск о</w:t>
      </w:r>
      <w:r w:rsidRPr="004C356E">
        <w:rPr>
          <w:rFonts w:ascii="Book Antiqua" w:eastAsia="Times New Roman" w:hAnsi="Book Antiqua" w:cs="Times New Roman"/>
          <w:bCs/>
          <w:color w:val="000000"/>
          <w:kern w:val="36"/>
          <w:sz w:val="24"/>
          <w:szCs w:val="24"/>
          <w:lang w:eastAsia="ru-RU"/>
        </w:rPr>
        <w:t>существля</w:t>
      </w:r>
      <w:r w:rsidR="00031015">
        <w:rPr>
          <w:rFonts w:ascii="Book Antiqua" w:eastAsia="Times New Roman" w:hAnsi="Book Antiqua" w:cs="Times New Roman"/>
          <w:bCs/>
          <w:color w:val="000000"/>
          <w:kern w:val="36"/>
          <w:sz w:val="24"/>
          <w:szCs w:val="24"/>
          <w:lang w:eastAsia="ru-RU"/>
        </w:rPr>
        <w:t>лся</w:t>
      </w:r>
      <w:r w:rsidRPr="004C356E">
        <w:rPr>
          <w:rFonts w:ascii="Book Antiqua" w:eastAsia="Times New Roman" w:hAnsi="Book Antiqua" w:cs="Times New Roman"/>
          <w:bCs/>
          <w:color w:val="000000"/>
          <w:kern w:val="36"/>
          <w:sz w:val="24"/>
          <w:szCs w:val="24"/>
          <w:lang w:eastAsia="ru-RU"/>
        </w:rPr>
        <w:t xml:space="preserve"> по ключевым</w:t>
      </w:r>
      <w:r>
        <w:rPr>
          <w:rFonts w:ascii="Book Antiqua" w:eastAsia="Times New Roman" w:hAnsi="Book Antiqua" w:cs="Times New Roman"/>
          <w:bCs/>
          <w:color w:val="000000"/>
          <w:kern w:val="36"/>
          <w:sz w:val="24"/>
          <w:szCs w:val="24"/>
          <w:lang w:eastAsia="ru-RU"/>
        </w:rPr>
        <w:t xml:space="preserve"> </w:t>
      </w:r>
      <w:r w:rsidRPr="004C356E">
        <w:rPr>
          <w:rFonts w:ascii="Book Antiqua" w:eastAsia="Times New Roman" w:hAnsi="Book Antiqua" w:cs="Times New Roman"/>
          <w:bCs/>
          <w:color w:val="000000"/>
          <w:kern w:val="36"/>
          <w:sz w:val="24"/>
          <w:szCs w:val="24"/>
          <w:lang w:eastAsia="ru-RU"/>
        </w:rPr>
        <w:t>словам:</w:t>
      </w:r>
      <w:r>
        <w:rPr>
          <w:rFonts w:ascii="Book Antiqua" w:eastAsia="Times New Roman" w:hAnsi="Book Antiqua" w:cs="Times New Roman"/>
          <w:bCs/>
          <w:color w:val="000000"/>
          <w:kern w:val="36"/>
          <w:sz w:val="24"/>
          <w:szCs w:val="24"/>
          <w:lang w:eastAsia="ru-RU"/>
        </w:rPr>
        <w:t xml:space="preserve"> </w:t>
      </w:r>
      <w:r w:rsidRPr="004C356E">
        <w:rPr>
          <w:rFonts w:ascii="Book Antiqua" w:eastAsia="Times New Roman" w:hAnsi="Book Antiqua" w:cs="Times New Roman"/>
          <w:bCs/>
          <w:color w:val="000000"/>
          <w:kern w:val="36"/>
          <w:sz w:val="24"/>
          <w:szCs w:val="24"/>
          <w:lang w:eastAsia="ru-RU"/>
        </w:rPr>
        <w:t xml:space="preserve">регион совершения преступления, фамилия подсудимого, название самого преступления и другие данные, отраженные в кодировочной таблице. </w:t>
      </w:r>
    </w:p>
    <w:p w:rsidR="004C356E" w:rsidRDefault="004C356E" w:rsidP="004C356E">
      <w:pPr>
        <w:spacing w:line="240" w:lineRule="auto"/>
        <w:ind w:firstLine="709"/>
        <w:jc w:val="both"/>
        <w:rPr>
          <w:rFonts w:ascii="Book Antiqua" w:eastAsia="Times New Roman" w:hAnsi="Book Antiqua" w:cs="Times New Roman"/>
          <w:bCs/>
          <w:color w:val="000000"/>
          <w:kern w:val="36"/>
          <w:sz w:val="24"/>
          <w:szCs w:val="24"/>
          <w:lang w:eastAsia="ru-RU"/>
        </w:rPr>
      </w:pPr>
      <w:r w:rsidRPr="004C356E">
        <w:rPr>
          <w:rFonts w:ascii="Book Antiqua" w:eastAsia="Times New Roman" w:hAnsi="Book Antiqua" w:cs="Times New Roman"/>
          <w:bCs/>
          <w:color w:val="000000"/>
          <w:kern w:val="36"/>
          <w:sz w:val="24"/>
          <w:szCs w:val="24"/>
          <w:lang w:eastAsia="ru-RU"/>
        </w:rPr>
        <w:t xml:space="preserve">Для целей исследования </w:t>
      </w:r>
      <w:r w:rsidR="00031015">
        <w:rPr>
          <w:rFonts w:ascii="Book Antiqua" w:eastAsia="Times New Roman" w:hAnsi="Book Antiqua" w:cs="Times New Roman"/>
          <w:bCs/>
          <w:color w:val="000000"/>
          <w:kern w:val="36"/>
          <w:sz w:val="24"/>
          <w:szCs w:val="24"/>
          <w:lang w:eastAsia="ru-RU"/>
        </w:rPr>
        <w:t xml:space="preserve">было </w:t>
      </w:r>
      <w:r w:rsidRPr="004C356E">
        <w:rPr>
          <w:rFonts w:ascii="Book Antiqua" w:eastAsia="Times New Roman" w:hAnsi="Book Antiqua" w:cs="Times New Roman"/>
          <w:bCs/>
          <w:color w:val="000000"/>
          <w:kern w:val="36"/>
          <w:sz w:val="24"/>
          <w:szCs w:val="24"/>
          <w:lang w:eastAsia="ru-RU"/>
        </w:rPr>
        <w:t>необходимо учитывать только те упоминания дела в медиа, которые были сделаны до вынесения присяжными вердикта, так как все упоминания, сделанные позже</w:t>
      </w:r>
      <w:r w:rsidR="00031015">
        <w:rPr>
          <w:rFonts w:ascii="Book Antiqua" w:eastAsia="Times New Roman" w:hAnsi="Book Antiqua" w:cs="Times New Roman"/>
          <w:bCs/>
          <w:color w:val="000000"/>
          <w:kern w:val="36"/>
          <w:sz w:val="24"/>
          <w:szCs w:val="24"/>
          <w:lang w:eastAsia="ru-RU"/>
        </w:rPr>
        <w:t>,</w:t>
      </w:r>
      <w:r w:rsidRPr="004C356E">
        <w:rPr>
          <w:rFonts w:ascii="Book Antiqua" w:eastAsia="Times New Roman" w:hAnsi="Book Antiqua" w:cs="Times New Roman"/>
          <w:bCs/>
          <w:color w:val="000000"/>
          <w:kern w:val="36"/>
          <w:sz w:val="24"/>
          <w:szCs w:val="24"/>
          <w:lang w:eastAsia="ru-RU"/>
        </w:rPr>
        <w:t xml:space="preserve"> не могли повлиять на сам вердикт присяжных.</w:t>
      </w:r>
    </w:p>
    <w:p w:rsidR="004C356E" w:rsidRDefault="004C356E" w:rsidP="004C356E">
      <w:pPr>
        <w:spacing w:line="240" w:lineRule="auto"/>
        <w:ind w:firstLine="709"/>
        <w:jc w:val="both"/>
        <w:rPr>
          <w:rFonts w:ascii="Book Antiqua" w:eastAsia="Times New Roman" w:hAnsi="Book Antiqua" w:cs="Times New Roman"/>
          <w:bCs/>
          <w:color w:val="000000"/>
          <w:kern w:val="36"/>
          <w:sz w:val="24"/>
          <w:szCs w:val="24"/>
          <w:lang w:eastAsia="ru-RU"/>
        </w:rPr>
      </w:pPr>
    </w:p>
    <w:p w:rsidR="004C356E" w:rsidRDefault="004C356E" w:rsidP="004C356E">
      <w:pPr>
        <w:spacing w:line="240" w:lineRule="auto"/>
        <w:ind w:firstLine="709"/>
        <w:jc w:val="both"/>
        <w:rPr>
          <w:rFonts w:ascii="Book Antiqua" w:eastAsia="Times New Roman" w:hAnsi="Book Antiqua" w:cs="Times New Roman"/>
          <w:bCs/>
          <w:color w:val="000000"/>
          <w:kern w:val="36"/>
          <w:sz w:val="24"/>
          <w:szCs w:val="24"/>
          <w:lang w:eastAsia="ru-RU"/>
        </w:rPr>
        <w:sectPr w:rsidR="004C356E" w:rsidSect="004666A5">
          <w:type w:val="continuous"/>
          <w:pgSz w:w="11906" w:h="16838"/>
          <w:pgMar w:top="1134" w:right="707" w:bottom="1134" w:left="709" w:header="0" w:footer="708" w:gutter="0"/>
          <w:cols w:num="2" w:space="284"/>
          <w:titlePg/>
          <w:docGrid w:linePitch="360"/>
        </w:sectPr>
      </w:pPr>
    </w:p>
    <w:p w:rsidR="00A836D3" w:rsidRDefault="00A836D3" w:rsidP="00A836D3">
      <w:pPr>
        <w:spacing w:line="240" w:lineRule="auto"/>
        <w:jc w:val="both"/>
        <w:rPr>
          <w:rFonts w:ascii="Book Antiqua" w:eastAsia="Times New Roman" w:hAnsi="Book Antiqua" w:cs="Times New Roman"/>
          <w:bCs/>
          <w:color w:val="000000"/>
          <w:kern w:val="36"/>
          <w:sz w:val="24"/>
          <w:szCs w:val="24"/>
          <w:lang w:eastAsia="ru-RU"/>
        </w:rPr>
      </w:pPr>
    </w:p>
    <w:p w:rsidR="00A836D3" w:rsidRPr="00A836D3" w:rsidRDefault="00A836D3" w:rsidP="00A836D3">
      <w:pPr>
        <w:spacing w:line="240" w:lineRule="auto"/>
        <w:jc w:val="center"/>
        <w:rPr>
          <w:rFonts w:ascii="Book Antiqua" w:eastAsia="Times New Roman" w:hAnsi="Book Antiqua" w:cs="Times New Roman"/>
          <w:bCs/>
          <w:i/>
          <w:color w:val="000000"/>
          <w:kern w:val="36"/>
          <w:sz w:val="24"/>
          <w:szCs w:val="24"/>
          <w:lang w:eastAsia="ru-RU"/>
        </w:rPr>
      </w:pPr>
      <w:r w:rsidRPr="00A836D3">
        <w:rPr>
          <w:rFonts w:ascii="Book Antiqua" w:eastAsia="Times New Roman" w:hAnsi="Book Antiqua" w:cs="Times New Roman"/>
          <w:bCs/>
          <w:i/>
          <w:color w:val="000000"/>
          <w:kern w:val="36"/>
          <w:sz w:val="24"/>
          <w:szCs w:val="24"/>
          <w:lang w:eastAsia="ru-RU"/>
        </w:rPr>
        <w:t>Рисунок</w:t>
      </w:r>
      <w:r>
        <w:rPr>
          <w:rFonts w:ascii="Book Antiqua" w:eastAsia="Times New Roman" w:hAnsi="Book Antiqua" w:cs="Times New Roman"/>
          <w:bCs/>
          <w:i/>
          <w:color w:val="000000"/>
          <w:kern w:val="36"/>
          <w:sz w:val="24"/>
          <w:szCs w:val="24"/>
          <w:lang w:eastAsia="ru-RU"/>
        </w:rPr>
        <w:t xml:space="preserve"> </w:t>
      </w:r>
      <w:r w:rsidRPr="00A836D3">
        <w:rPr>
          <w:rFonts w:ascii="Book Antiqua" w:eastAsia="Times New Roman" w:hAnsi="Book Antiqua" w:cs="Times New Roman"/>
          <w:bCs/>
          <w:i/>
          <w:color w:val="000000"/>
          <w:kern w:val="36"/>
          <w:sz w:val="24"/>
          <w:szCs w:val="24"/>
          <w:lang w:eastAsia="ru-RU"/>
        </w:rPr>
        <w:t>5. Поиск упоминаний уголовного дела в Медиалогии</w:t>
      </w:r>
    </w:p>
    <w:p w:rsidR="004C356E" w:rsidRDefault="00A836D3" w:rsidP="00BE37F6">
      <w:pPr>
        <w:spacing w:line="240" w:lineRule="auto"/>
        <w:jc w:val="center"/>
        <w:rPr>
          <w:rFonts w:ascii="Book Antiqua" w:eastAsia="Times New Roman" w:hAnsi="Book Antiqua" w:cs="Times New Roman"/>
          <w:bCs/>
          <w:color w:val="000000"/>
          <w:kern w:val="36"/>
          <w:sz w:val="24"/>
          <w:szCs w:val="24"/>
          <w:lang w:eastAsia="ru-RU"/>
        </w:rPr>
      </w:pPr>
      <w:r w:rsidRPr="00A836D3">
        <w:rPr>
          <w:rFonts w:ascii="Times New Roman" w:eastAsia="Calibri" w:hAnsi="Times New Roman" w:cs="Times New Roman"/>
          <w:noProof/>
          <w:color w:val="000000"/>
          <w:sz w:val="28"/>
          <w:szCs w:val="28"/>
          <w:lang w:eastAsia="ru-RU"/>
        </w:rPr>
        <w:drawing>
          <wp:inline distT="0" distB="0" distL="0" distR="0">
            <wp:extent cx="5928360" cy="3763640"/>
            <wp:effectExtent l="0" t="0" r="0" b="8890"/>
            <wp:docPr id="23" name="Рисунок 23" descr="Магистерская/как%20собираются%20упоминания/Снимок%20экрана%202017-05-03%20в%2023.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гистерская/как%20собираются%20упоминания/Снимок%20экрана%202017-05-03%20в%2023.06.58.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301" b="173"/>
                    <a:stretch/>
                  </pic:blipFill>
                  <pic:spPr bwMode="auto">
                    <a:xfrm>
                      <a:off x="0" y="0"/>
                      <a:ext cx="6048474" cy="3839895"/>
                    </a:xfrm>
                    <a:prstGeom prst="rect">
                      <a:avLst/>
                    </a:prstGeom>
                    <a:noFill/>
                    <a:ln>
                      <a:noFill/>
                    </a:ln>
                    <a:extLst>
                      <a:ext uri="{53640926-AAD7-44D8-BBD7-CCE9431645EC}">
                        <a14:shadowObscured xmlns:a14="http://schemas.microsoft.com/office/drawing/2010/main"/>
                      </a:ext>
                    </a:extLst>
                  </pic:spPr>
                </pic:pic>
              </a:graphicData>
            </a:graphic>
          </wp:inline>
        </w:drawing>
      </w:r>
    </w:p>
    <w:p w:rsidR="004C356E" w:rsidRDefault="004C356E" w:rsidP="004C356E">
      <w:pPr>
        <w:spacing w:line="240" w:lineRule="auto"/>
        <w:ind w:firstLine="709"/>
        <w:jc w:val="both"/>
        <w:rPr>
          <w:rFonts w:ascii="Book Antiqua" w:eastAsia="Times New Roman" w:hAnsi="Book Antiqua" w:cs="Times New Roman"/>
          <w:bCs/>
          <w:color w:val="000000"/>
          <w:kern w:val="36"/>
          <w:sz w:val="24"/>
          <w:szCs w:val="24"/>
          <w:lang w:eastAsia="ru-RU"/>
        </w:rPr>
      </w:pPr>
    </w:p>
    <w:p w:rsidR="00A836D3" w:rsidRDefault="00A836D3" w:rsidP="004C356E">
      <w:pPr>
        <w:spacing w:line="240" w:lineRule="auto"/>
        <w:ind w:firstLine="709"/>
        <w:jc w:val="both"/>
        <w:rPr>
          <w:rFonts w:ascii="Book Antiqua" w:eastAsia="Times New Roman" w:hAnsi="Book Antiqua" w:cs="Times New Roman"/>
          <w:bCs/>
          <w:color w:val="000000"/>
          <w:kern w:val="36"/>
          <w:sz w:val="24"/>
          <w:szCs w:val="24"/>
          <w:lang w:eastAsia="ru-RU"/>
        </w:rPr>
        <w:sectPr w:rsidR="00A836D3" w:rsidSect="004C356E">
          <w:type w:val="continuous"/>
          <w:pgSz w:w="11906" w:h="16838"/>
          <w:pgMar w:top="1134" w:right="707" w:bottom="1134" w:left="709" w:header="0" w:footer="708" w:gutter="0"/>
          <w:cols w:space="284"/>
          <w:titlePg/>
          <w:docGrid w:linePitch="360"/>
        </w:sectPr>
      </w:pPr>
    </w:p>
    <w:p w:rsidR="00A836D3" w:rsidRDefault="00A836D3" w:rsidP="004C356E">
      <w:pPr>
        <w:spacing w:line="240" w:lineRule="auto"/>
        <w:ind w:firstLine="709"/>
        <w:jc w:val="both"/>
        <w:rPr>
          <w:rFonts w:ascii="Book Antiqua" w:eastAsia="Times New Roman" w:hAnsi="Book Antiqua" w:cs="Times New Roman"/>
          <w:bCs/>
          <w:color w:val="000000"/>
          <w:kern w:val="36"/>
          <w:sz w:val="24"/>
          <w:szCs w:val="24"/>
          <w:lang w:eastAsia="ru-RU"/>
        </w:rPr>
      </w:pPr>
      <w:r w:rsidRPr="00A836D3">
        <w:rPr>
          <w:rFonts w:ascii="Book Antiqua" w:eastAsia="Times New Roman" w:hAnsi="Book Antiqua" w:cs="Times New Roman"/>
          <w:bCs/>
          <w:color w:val="000000"/>
          <w:kern w:val="36"/>
          <w:sz w:val="24"/>
          <w:szCs w:val="24"/>
          <w:lang w:eastAsia="ru-RU"/>
        </w:rPr>
        <w:t>После осуществления поиска, упоминания внос</w:t>
      </w:r>
      <w:r w:rsidR="00031015">
        <w:rPr>
          <w:rFonts w:ascii="Book Antiqua" w:eastAsia="Times New Roman" w:hAnsi="Book Antiqua" w:cs="Times New Roman"/>
          <w:bCs/>
          <w:color w:val="000000"/>
          <w:kern w:val="36"/>
          <w:sz w:val="24"/>
          <w:szCs w:val="24"/>
          <w:lang w:eastAsia="ru-RU"/>
        </w:rPr>
        <w:t xml:space="preserve">ились </w:t>
      </w:r>
      <w:r w:rsidRPr="00A836D3">
        <w:rPr>
          <w:rFonts w:ascii="Book Antiqua" w:eastAsia="Times New Roman" w:hAnsi="Book Antiqua" w:cs="Times New Roman"/>
          <w:bCs/>
          <w:color w:val="000000"/>
          <w:kern w:val="36"/>
          <w:sz w:val="24"/>
          <w:szCs w:val="24"/>
          <w:lang w:eastAsia="ru-RU"/>
        </w:rPr>
        <w:t xml:space="preserve">в кодировочную таблицу, а также с помощью сервиса аналитики </w:t>
      </w:r>
      <w:r w:rsidRPr="00A836D3">
        <w:rPr>
          <w:rFonts w:ascii="Book Antiqua" w:eastAsia="Times New Roman" w:hAnsi="Book Antiqua" w:cs="Times New Roman"/>
          <w:bCs/>
          <w:color w:val="000000"/>
          <w:kern w:val="36"/>
          <w:sz w:val="24"/>
          <w:szCs w:val="24"/>
          <w:lang w:eastAsia="ru-RU"/>
        </w:rPr>
        <w:t>упоминаний Медиалогии распределя</w:t>
      </w:r>
      <w:r w:rsidR="00031015">
        <w:rPr>
          <w:rFonts w:ascii="Book Antiqua" w:eastAsia="Times New Roman" w:hAnsi="Book Antiqua" w:cs="Times New Roman"/>
          <w:bCs/>
          <w:color w:val="000000"/>
          <w:kern w:val="36"/>
          <w:sz w:val="24"/>
          <w:szCs w:val="24"/>
          <w:lang w:eastAsia="ru-RU"/>
        </w:rPr>
        <w:t>лись</w:t>
      </w:r>
      <w:r w:rsidR="00630E94">
        <w:rPr>
          <w:rFonts w:ascii="Book Antiqua" w:eastAsia="Times New Roman" w:hAnsi="Book Antiqua" w:cs="Times New Roman"/>
          <w:bCs/>
          <w:color w:val="000000"/>
          <w:kern w:val="36"/>
          <w:sz w:val="24"/>
          <w:szCs w:val="24"/>
          <w:lang w:eastAsia="ru-RU"/>
        </w:rPr>
        <w:t xml:space="preserve"> </w:t>
      </w:r>
      <w:r w:rsidRPr="00A836D3">
        <w:rPr>
          <w:rFonts w:ascii="Book Antiqua" w:eastAsia="Times New Roman" w:hAnsi="Book Antiqua" w:cs="Times New Roman"/>
          <w:bCs/>
          <w:color w:val="000000"/>
          <w:kern w:val="36"/>
          <w:sz w:val="24"/>
          <w:szCs w:val="24"/>
          <w:lang w:eastAsia="ru-RU"/>
        </w:rPr>
        <w:t>по уровню</w:t>
      </w:r>
      <w:r w:rsidR="00031015">
        <w:rPr>
          <w:rFonts w:ascii="Book Antiqua" w:eastAsia="Times New Roman" w:hAnsi="Book Antiqua" w:cs="Times New Roman"/>
          <w:bCs/>
          <w:color w:val="000000"/>
          <w:kern w:val="36"/>
          <w:sz w:val="24"/>
          <w:szCs w:val="24"/>
          <w:lang w:eastAsia="ru-RU"/>
        </w:rPr>
        <w:t xml:space="preserve"> и</w:t>
      </w:r>
      <w:r w:rsidRPr="00A836D3">
        <w:rPr>
          <w:rFonts w:ascii="Book Antiqua" w:eastAsia="Times New Roman" w:hAnsi="Book Antiqua" w:cs="Times New Roman"/>
          <w:bCs/>
          <w:color w:val="000000"/>
          <w:kern w:val="36"/>
          <w:sz w:val="24"/>
          <w:szCs w:val="24"/>
          <w:lang w:eastAsia="ru-RU"/>
        </w:rPr>
        <w:t xml:space="preserve"> каналу коммуникаций, как указано на рис № 6.</w:t>
      </w:r>
    </w:p>
    <w:p w:rsidR="00A836D3" w:rsidRDefault="00A836D3" w:rsidP="004C356E">
      <w:pPr>
        <w:spacing w:line="240" w:lineRule="auto"/>
        <w:ind w:firstLine="709"/>
        <w:jc w:val="both"/>
        <w:rPr>
          <w:rFonts w:ascii="Book Antiqua" w:eastAsia="Times New Roman" w:hAnsi="Book Antiqua" w:cs="Times New Roman"/>
          <w:bCs/>
          <w:color w:val="000000"/>
          <w:kern w:val="36"/>
          <w:sz w:val="24"/>
          <w:szCs w:val="24"/>
          <w:lang w:eastAsia="ru-RU"/>
        </w:rPr>
        <w:sectPr w:rsidR="00A836D3" w:rsidSect="004666A5">
          <w:type w:val="continuous"/>
          <w:pgSz w:w="11906" w:h="16838"/>
          <w:pgMar w:top="1134" w:right="707" w:bottom="1134" w:left="709" w:header="0" w:footer="708" w:gutter="0"/>
          <w:cols w:num="2" w:space="284"/>
          <w:titlePg/>
          <w:docGrid w:linePitch="360"/>
        </w:sectPr>
      </w:pPr>
    </w:p>
    <w:p w:rsidR="00BE37F6" w:rsidRDefault="00BE37F6" w:rsidP="00E509E8">
      <w:pPr>
        <w:spacing w:line="240" w:lineRule="auto"/>
        <w:jc w:val="center"/>
        <w:rPr>
          <w:rFonts w:ascii="Book Antiqua" w:eastAsia="Times New Roman" w:hAnsi="Book Antiqua" w:cs="Times New Roman"/>
          <w:bCs/>
          <w:i/>
          <w:color w:val="000000"/>
          <w:kern w:val="36"/>
          <w:sz w:val="24"/>
          <w:szCs w:val="24"/>
          <w:lang w:eastAsia="ru-RU"/>
        </w:rPr>
      </w:pPr>
    </w:p>
    <w:p w:rsidR="004C356E" w:rsidRPr="00E509E8" w:rsidRDefault="00E509E8" w:rsidP="00E509E8">
      <w:pPr>
        <w:spacing w:line="240" w:lineRule="auto"/>
        <w:jc w:val="center"/>
        <w:rPr>
          <w:rFonts w:ascii="Book Antiqua" w:eastAsia="Times New Roman" w:hAnsi="Book Antiqua" w:cs="Times New Roman"/>
          <w:bCs/>
          <w:i/>
          <w:color w:val="000000"/>
          <w:kern w:val="36"/>
          <w:sz w:val="24"/>
          <w:szCs w:val="24"/>
          <w:lang w:eastAsia="ru-RU"/>
        </w:rPr>
      </w:pPr>
      <w:r w:rsidRPr="00E509E8">
        <w:rPr>
          <w:rFonts w:ascii="Book Antiqua" w:eastAsia="Times New Roman" w:hAnsi="Book Antiqua" w:cs="Times New Roman"/>
          <w:bCs/>
          <w:i/>
          <w:color w:val="000000"/>
          <w:kern w:val="36"/>
          <w:sz w:val="24"/>
          <w:szCs w:val="24"/>
          <w:lang w:eastAsia="ru-RU"/>
        </w:rPr>
        <w:t>Рисунок № 6. Распределение упоминаний по каналам коммуникаций.</w:t>
      </w:r>
    </w:p>
    <w:p w:rsidR="00E509E8" w:rsidRDefault="00E509E8" w:rsidP="00981A9A">
      <w:pPr>
        <w:spacing w:line="240" w:lineRule="auto"/>
        <w:jc w:val="center"/>
        <w:rPr>
          <w:rFonts w:ascii="Book Antiqua" w:eastAsia="Times New Roman" w:hAnsi="Book Antiqua" w:cs="Times New Roman"/>
          <w:bCs/>
          <w:color w:val="000000"/>
          <w:kern w:val="36"/>
          <w:sz w:val="24"/>
          <w:szCs w:val="24"/>
          <w:lang w:eastAsia="ru-RU"/>
        </w:rPr>
      </w:pPr>
      <w:r w:rsidRPr="00E509E8">
        <w:rPr>
          <w:rFonts w:ascii="Times New Roman" w:eastAsia="Calibri" w:hAnsi="Times New Roman" w:cs="Times New Roman"/>
          <w:noProof/>
          <w:sz w:val="28"/>
          <w:szCs w:val="28"/>
          <w:lang w:eastAsia="ru-RU"/>
        </w:rPr>
        <w:drawing>
          <wp:inline distT="0" distB="0" distL="0" distR="0">
            <wp:extent cx="5844540" cy="1043884"/>
            <wp:effectExtent l="0" t="0" r="3810" b="4445"/>
            <wp:docPr id="24" name="Рисунок 24" descr="Магистерская/как%20собираются%20упоминания/Снимок%20экрана%202017-04-30%20в%2022.4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гистерская/как%20собираются%20упоминания/Снимок%20экрана%202017-04-30%20в%2022.44.13.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624" b="28106"/>
                    <a:stretch/>
                  </pic:blipFill>
                  <pic:spPr bwMode="auto">
                    <a:xfrm>
                      <a:off x="0" y="0"/>
                      <a:ext cx="6119428" cy="1092981"/>
                    </a:xfrm>
                    <a:prstGeom prst="rect">
                      <a:avLst/>
                    </a:prstGeom>
                    <a:noFill/>
                    <a:ln>
                      <a:noFill/>
                    </a:ln>
                    <a:extLst>
                      <a:ext uri="{53640926-AAD7-44D8-BBD7-CCE9431645EC}">
                        <a14:shadowObscured xmlns:a14="http://schemas.microsoft.com/office/drawing/2010/main"/>
                      </a:ext>
                    </a:extLst>
                  </pic:spPr>
                </pic:pic>
              </a:graphicData>
            </a:graphic>
          </wp:inline>
        </w:drawing>
      </w:r>
    </w:p>
    <w:p w:rsidR="00E509E8" w:rsidRDefault="00E509E8" w:rsidP="004C356E">
      <w:pPr>
        <w:spacing w:line="240" w:lineRule="auto"/>
        <w:ind w:firstLine="709"/>
        <w:jc w:val="both"/>
        <w:rPr>
          <w:rFonts w:ascii="Book Antiqua" w:eastAsia="Times New Roman" w:hAnsi="Book Antiqua" w:cs="Times New Roman"/>
          <w:bCs/>
          <w:color w:val="000000"/>
          <w:kern w:val="36"/>
          <w:sz w:val="24"/>
          <w:szCs w:val="24"/>
          <w:lang w:eastAsia="ru-RU"/>
        </w:rPr>
      </w:pPr>
    </w:p>
    <w:p w:rsidR="00A836D3" w:rsidRDefault="00A836D3" w:rsidP="004C356E">
      <w:pPr>
        <w:spacing w:line="240" w:lineRule="auto"/>
        <w:ind w:firstLine="709"/>
        <w:jc w:val="both"/>
        <w:rPr>
          <w:rFonts w:ascii="Book Antiqua" w:eastAsia="Times New Roman" w:hAnsi="Book Antiqua" w:cs="Times New Roman"/>
          <w:bCs/>
          <w:color w:val="000000"/>
          <w:kern w:val="36"/>
          <w:sz w:val="24"/>
          <w:szCs w:val="24"/>
          <w:lang w:eastAsia="ru-RU"/>
        </w:rPr>
        <w:sectPr w:rsidR="00A836D3" w:rsidSect="00A836D3">
          <w:type w:val="continuous"/>
          <w:pgSz w:w="11906" w:h="16838"/>
          <w:pgMar w:top="1134" w:right="707" w:bottom="1134" w:left="709" w:header="0" w:footer="708" w:gutter="0"/>
          <w:cols w:space="284"/>
          <w:titlePg/>
          <w:docGrid w:linePitch="360"/>
        </w:sectPr>
      </w:pPr>
    </w:p>
    <w:p w:rsidR="00E509E8" w:rsidRPr="00E509E8" w:rsidRDefault="00E509E8" w:rsidP="00E509E8">
      <w:pPr>
        <w:spacing w:line="240" w:lineRule="auto"/>
        <w:jc w:val="both"/>
        <w:rPr>
          <w:rFonts w:ascii="Book Antiqua" w:eastAsia="Times New Roman" w:hAnsi="Book Antiqua" w:cs="Times New Roman"/>
          <w:b/>
          <w:bCs/>
          <w:color w:val="000000"/>
          <w:kern w:val="36"/>
          <w:sz w:val="24"/>
          <w:szCs w:val="24"/>
          <w:lang w:eastAsia="ru-RU"/>
        </w:rPr>
      </w:pPr>
      <w:r w:rsidRPr="00E509E8">
        <w:rPr>
          <w:rFonts w:ascii="Book Antiqua" w:eastAsia="Times New Roman" w:hAnsi="Book Antiqua" w:cs="Times New Roman"/>
          <w:b/>
          <w:bCs/>
          <w:color w:val="000000"/>
          <w:kern w:val="36"/>
          <w:sz w:val="24"/>
          <w:szCs w:val="24"/>
          <w:lang w:eastAsia="ru-RU"/>
        </w:rPr>
        <w:t>Об определении характера упоминаний</w:t>
      </w:r>
    </w:p>
    <w:p w:rsidR="00E509E8" w:rsidRPr="00E509E8" w:rsidRDefault="00E509E8" w:rsidP="00E509E8">
      <w:pPr>
        <w:spacing w:line="240" w:lineRule="auto"/>
        <w:ind w:firstLine="709"/>
        <w:jc w:val="both"/>
        <w:rPr>
          <w:rFonts w:ascii="Book Antiqua" w:eastAsia="Times New Roman" w:hAnsi="Book Antiqua" w:cs="Times New Roman"/>
          <w:bCs/>
          <w:color w:val="000000"/>
          <w:kern w:val="36"/>
          <w:sz w:val="24"/>
          <w:szCs w:val="24"/>
          <w:lang w:eastAsia="ru-RU"/>
        </w:rPr>
      </w:pPr>
      <w:r w:rsidRPr="00E509E8">
        <w:rPr>
          <w:rFonts w:ascii="Book Antiqua" w:eastAsia="Times New Roman" w:hAnsi="Book Antiqua" w:cs="Times New Roman"/>
          <w:bCs/>
          <w:color w:val="000000"/>
          <w:kern w:val="36"/>
          <w:sz w:val="24"/>
          <w:szCs w:val="24"/>
          <w:lang w:eastAsia="ru-RU"/>
        </w:rPr>
        <w:t xml:space="preserve">Все упоминания, найденные по алгоритму, описанному выше, </w:t>
      </w:r>
      <w:r w:rsidR="00031015">
        <w:rPr>
          <w:rFonts w:ascii="Book Antiqua" w:eastAsia="Times New Roman" w:hAnsi="Book Antiqua" w:cs="Times New Roman"/>
          <w:bCs/>
          <w:color w:val="000000"/>
          <w:kern w:val="36"/>
          <w:sz w:val="24"/>
          <w:szCs w:val="24"/>
          <w:lang w:eastAsia="ru-RU"/>
        </w:rPr>
        <w:t xml:space="preserve">были </w:t>
      </w:r>
      <w:r w:rsidRPr="00E509E8">
        <w:rPr>
          <w:rFonts w:ascii="Book Antiqua" w:eastAsia="Times New Roman" w:hAnsi="Book Antiqua" w:cs="Times New Roman"/>
          <w:bCs/>
          <w:color w:val="000000"/>
          <w:kern w:val="36"/>
          <w:sz w:val="24"/>
          <w:szCs w:val="24"/>
          <w:lang w:eastAsia="ru-RU"/>
        </w:rPr>
        <w:t xml:space="preserve">проанализированы и распределены по трем фреймам. Эта информация также добавлена в кодировочную таблицу. Информация о характере упоминаний необходима для определения возможного влияния медиа-фрейма освещения уголовного дела на вердикт, вынесенный присяжными. </w:t>
      </w:r>
    </w:p>
    <w:p w:rsidR="00E509E8" w:rsidRPr="00E509E8" w:rsidRDefault="00167D21" w:rsidP="00E509E8">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Выделены т</w:t>
      </w:r>
      <w:r w:rsidR="00E509E8" w:rsidRPr="00E509E8">
        <w:rPr>
          <w:rFonts w:ascii="Book Antiqua" w:eastAsia="Times New Roman" w:hAnsi="Book Antiqua" w:cs="Times New Roman"/>
          <w:bCs/>
          <w:color w:val="000000"/>
          <w:kern w:val="36"/>
          <w:sz w:val="24"/>
          <w:szCs w:val="24"/>
          <w:lang w:eastAsia="ru-RU"/>
        </w:rPr>
        <w:t xml:space="preserve">ри вида упоминаний по </w:t>
      </w:r>
      <w:r>
        <w:rPr>
          <w:rFonts w:ascii="Book Antiqua" w:eastAsia="Times New Roman" w:hAnsi="Book Antiqua" w:cs="Times New Roman"/>
          <w:bCs/>
          <w:color w:val="000000"/>
          <w:kern w:val="36"/>
          <w:sz w:val="24"/>
          <w:szCs w:val="24"/>
          <w:lang w:eastAsia="ru-RU"/>
        </w:rPr>
        <w:t xml:space="preserve">своему </w:t>
      </w:r>
      <w:r w:rsidR="00E509E8" w:rsidRPr="00E509E8">
        <w:rPr>
          <w:rFonts w:ascii="Book Antiqua" w:eastAsia="Times New Roman" w:hAnsi="Book Antiqua" w:cs="Times New Roman"/>
          <w:bCs/>
          <w:color w:val="000000"/>
          <w:kern w:val="36"/>
          <w:sz w:val="24"/>
          <w:szCs w:val="24"/>
          <w:lang w:eastAsia="ru-RU"/>
        </w:rPr>
        <w:t>характеру:</w:t>
      </w:r>
      <w:r w:rsidR="00630E94">
        <w:rPr>
          <w:rFonts w:ascii="Book Antiqua" w:eastAsia="Times New Roman" w:hAnsi="Book Antiqua" w:cs="Times New Roman"/>
          <w:bCs/>
          <w:color w:val="000000"/>
          <w:kern w:val="36"/>
          <w:sz w:val="24"/>
          <w:szCs w:val="24"/>
          <w:lang w:eastAsia="ru-RU"/>
        </w:rPr>
        <w:t xml:space="preserve"> </w:t>
      </w:r>
    </w:p>
    <w:p w:rsidR="00E509E8" w:rsidRPr="00E509E8" w:rsidRDefault="00E509E8" w:rsidP="00E509E8">
      <w:pPr>
        <w:spacing w:line="240" w:lineRule="auto"/>
        <w:ind w:firstLine="426"/>
        <w:jc w:val="both"/>
        <w:rPr>
          <w:rFonts w:ascii="Book Antiqua" w:eastAsia="Times New Roman" w:hAnsi="Book Antiqua" w:cs="Times New Roman"/>
          <w:bCs/>
          <w:color w:val="000000"/>
          <w:kern w:val="36"/>
          <w:sz w:val="24"/>
          <w:szCs w:val="24"/>
          <w:lang w:eastAsia="ru-RU"/>
        </w:rPr>
      </w:pPr>
      <w:r w:rsidRPr="00E509E8">
        <w:rPr>
          <w:rFonts w:ascii="Book Antiqua" w:eastAsia="Times New Roman" w:hAnsi="Book Antiqua" w:cs="Times New Roman"/>
          <w:bCs/>
          <w:color w:val="000000"/>
          <w:kern w:val="36"/>
          <w:sz w:val="24"/>
          <w:szCs w:val="24"/>
          <w:lang w:eastAsia="ru-RU"/>
        </w:rPr>
        <w:t>1)</w:t>
      </w:r>
      <w:r w:rsidRPr="00E509E8">
        <w:rPr>
          <w:rFonts w:ascii="Book Antiqua" w:eastAsia="Times New Roman" w:hAnsi="Book Antiqua" w:cs="Times New Roman"/>
          <w:bCs/>
          <w:color w:val="000000"/>
          <w:kern w:val="36"/>
          <w:sz w:val="24"/>
          <w:szCs w:val="24"/>
          <w:lang w:eastAsia="ru-RU"/>
        </w:rPr>
        <w:tab/>
        <w:t>Обвинительные упоминания – это те упоминания в медиа, в которых высказывалось суждение о виновности подсудимого</w:t>
      </w:r>
      <w:r w:rsidR="00167D21">
        <w:rPr>
          <w:rFonts w:ascii="Book Antiqua" w:eastAsia="Times New Roman" w:hAnsi="Book Antiqua" w:cs="Times New Roman"/>
          <w:bCs/>
          <w:color w:val="000000"/>
          <w:kern w:val="36"/>
          <w:sz w:val="24"/>
          <w:szCs w:val="24"/>
          <w:lang w:eastAsia="ru-RU"/>
        </w:rPr>
        <w:t>.</w:t>
      </w:r>
    </w:p>
    <w:p w:rsidR="00E509E8" w:rsidRPr="00E509E8" w:rsidRDefault="00E509E8" w:rsidP="00E509E8">
      <w:pPr>
        <w:spacing w:line="240" w:lineRule="auto"/>
        <w:ind w:firstLine="426"/>
        <w:jc w:val="both"/>
        <w:rPr>
          <w:rFonts w:ascii="Book Antiqua" w:eastAsia="Times New Roman" w:hAnsi="Book Antiqua" w:cs="Times New Roman"/>
          <w:bCs/>
          <w:color w:val="000000"/>
          <w:kern w:val="36"/>
          <w:sz w:val="24"/>
          <w:szCs w:val="24"/>
          <w:lang w:eastAsia="ru-RU"/>
        </w:rPr>
      </w:pPr>
      <w:r w:rsidRPr="00E509E8">
        <w:rPr>
          <w:rFonts w:ascii="Book Antiqua" w:eastAsia="Times New Roman" w:hAnsi="Book Antiqua" w:cs="Times New Roman"/>
          <w:bCs/>
          <w:color w:val="000000"/>
          <w:kern w:val="36"/>
          <w:sz w:val="24"/>
          <w:szCs w:val="24"/>
          <w:lang w:eastAsia="ru-RU"/>
        </w:rPr>
        <w:t>2)</w:t>
      </w:r>
      <w:r w:rsidRPr="00E509E8">
        <w:rPr>
          <w:rFonts w:ascii="Book Antiqua" w:eastAsia="Times New Roman" w:hAnsi="Book Antiqua" w:cs="Times New Roman"/>
          <w:bCs/>
          <w:color w:val="000000"/>
          <w:kern w:val="36"/>
          <w:sz w:val="24"/>
          <w:szCs w:val="24"/>
          <w:lang w:eastAsia="ru-RU"/>
        </w:rPr>
        <w:tab/>
        <w:t xml:space="preserve">Нейтральные – это те упоминания, в которых не высказываются суждения о виновности или невиновности подсудимого. </w:t>
      </w:r>
    </w:p>
    <w:p w:rsidR="00E509E8" w:rsidRPr="00E509E8" w:rsidRDefault="00E509E8" w:rsidP="00E509E8">
      <w:pPr>
        <w:spacing w:line="240" w:lineRule="auto"/>
        <w:ind w:firstLine="426"/>
        <w:jc w:val="both"/>
        <w:rPr>
          <w:rFonts w:ascii="Book Antiqua" w:eastAsia="Times New Roman" w:hAnsi="Book Antiqua" w:cs="Times New Roman"/>
          <w:bCs/>
          <w:color w:val="000000"/>
          <w:kern w:val="36"/>
          <w:sz w:val="24"/>
          <w:szCs w:val="24"/>
          <w:lang w:eastAsia="ru-RU"/>
        </w:rPr>
      </w:pPr>
      <w:r w:rsidRPr="00E509E8">
        <w:rPr>
          <w:rFonts w:ascii="Book Antiqua" w:eastAsia="Times New Roman" w:hAnsi="Book Antiqua" w:cs="Times New Roman"/>
          <w:bCs/>
          <w:color w:val="000000"/>
          <w:kern w:val="36"/>
          <w:sz w:val="24"/>
          <w:szCs w:val="24"/>
          <w:lang w:eastAsia="ru-RU"/>
        </w:rPr>
        <w:t>3)</w:t>
      </w:r>
      <w:r w:rsidRPr="00E509E8">
        <w:rPr>
          <w:rFonts w:ascii="Book Antiqua" w:eastAsia="Times New Roman" w:hAnsi="Book Antiqua" w:cs="Times New Roman"/>
          <w:bCs/>
          <w:color w:val="000000"/>
          <w:kern w:val="36"/>
          <w:sz w:val="24"/>
          <w:szCs w:val="24"/>
          <w:lang w:eastAsia="ru-RU"/>
        </w:rPr>
        <w:tab/>
        <w:t xml:space="preserve">Оправдательные упоминания – это те упоминания, в которых высказывались суждения о невиновности подсудимого. </w:t>
      </w:r>
    </w:p>
    <w:p w:rsidR="00E509E8" w:rsidRPr="00E509E8" w:rsidRDefault="00E509E8" w:rsidP="00E509E8">
      <w:pPr>
        <w:spacing w:line="240" w:lineRule="auto"/>
        <w:ind w:firstLine="709"/>
        <w:jc w:val="both"/>
        <w:rPr>
          <w:rFonts w:ascii="Book Antiqua" w:eastAsia="Times New Roman" w:hAnsi="Book Antiqua" w:cs="Times New Roman"/>
          <w:bCs/>
          <w:color w:val="000000"/>
          <w:kern w:val="36"/>
          <w:sz w:val="24"/>
          <w:szCs w:val="24"/>
          <w:lang w:eastAsia="ru-RU"/>
        </w:rPr>
      </w:pPr>
      <w:r w:rsidRPr="00E509E8">
        <w:rPr>
          <w:rFonts w:ascii="Book Antiqua" w:eastAsia="Times New Roman" w:hAnsi="Book Antiqua" w:cs="Times New Roman"/>
          <w:bCs/>
          <w:color w:val="000000"/>
          <w:kern w:val="36"/>
          <w:sz w:val="24"/>
          <w:szCs w:val="24"/>
          <w:lang w:eastAsia="ru-RU"/>
        </w:rPr>
        <w:t xml:space="preserve">Таким образом, на основании отобранных 185 вердиктов присяжных и 1620 упоминаний этих дел в медиа </w:t>
      </w:r>
      <w:r w:rsidR="00167D21">
        <w:rPr>
          <w:rFonts w:ascii="Book Antiqua" w:eastAsia="Times New Roman" w:hAnsi="Book Antiqua" w:cs="Times New Roman"/>
          <w:bCs/>
          <w:color w:val="000000"/>
          <w:kern w:val="36"/>
          <w:sz w:val="24"/>
          <w:szCs w:val="24"/>
          <w:lang w:eastAsia="ru-RU"/>
        </w:rPr>
        <w:t xml:space="preserve">была </w:t>
      </w:r>
      <w:r w:rsidRPr="00E509E8">
        <w:rPr>
          <w:rFonts w:ascii="Book Antiqua" w:eastAsia="Times New Roman" w:hAnsi="Book Antiqua" w:cs="Times New Roman"/>
          <w:bCs/>
          <w:color w:val="000000"/>
          <w:kern w:val="36"/>
          <w:sz w:val="24"/>
          <w:szCs w:val="24"/>
          <w:lang w:eastAsia="ru-RU"/>
        </w:rPr>
        <w:t xml:space="preserve">сформирована таблица с данными, необходимыми для анализа медиа освещения уголовных дел, рассмотренных с участием присяжными (с помощью контент-анализа) и выявления возможного влияния медиа на вердикты присяжных (с помощью регрессионного анализа). </w:t>
      </w:r>
    </w:p>
    <w:p w:rsidR="00E509E8" w:rsidRDefault="00E509E8" w:rsidP="00E509E8">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ОСВЕЩЕНИЕ УГОЛОВНЫХ ДЕЛ С УЧАСТИЕМ ПРИСЯЖНЫХ В РОССИЙСКИХ СМИ</w:t>
      </w:r>
    </w:p>
    <w:p w:rsidR="00A836D3" w:rsidRDefault="00E509E8" w:rsidP="00E509E8">
      <w:pPr>
        <w:spacing w:line="240" w:lineRule="auto"/>
        <w:ind w:firstLine="709"/>
        <w:jc w:val="both"/>
        <w:rPr>
          <w:rFonts w:ascii="Book Antiqua" w:eastAsia="Times New Roman" w:hAnsi="Book Antiqua" w:cs="Times New Roman"/>
          <w:bCs/>
          <w:color w:val="000000"/>
          <w:kern w:val="36"/>
          <w:sz w:val="24"/>
          <w:szCs w:val="24"/>
          <w:lang w:eastAsia="ru-RU"/>
        </w:rPr>
      </w:pPr>
      <w:r w:rsidRPr="00E509E8">
        <w:rPr>
          <w:rFonts w:ascii="Book Antiqua" w:eastAsia="Times New Roman" w:hAnsi="Book Antiqua" w:cs="Times New Roman"/>
          <w:bCs/>
          <w:color w:val="000000"/>
          <w:kern w:val="36"/>
          <w:sz w:val="24"/>
          <w:szCs w:val="24"/>
          <w:lang w:eastAsia="ru-RU"/>
        </w:rPr>
        <w:t xml:space="preserve">Далее </w:t>
      </w:r>
      <w:r w:rsidR="00167D21">
        <w:rPr>
          <w:rFonts w:ascii="Book Antiqua" w:eastAsia="Times New Roman" w:hAnsi="Book Antiqua" w:cs="Times New Roman"/>
          <w:bCs/>
          <w:color w:val="000000"/>
          <w:kern w:val="36"/>
          <w:sz w:val="24"/>
          <w:szCs w:val="24"/>
          <w:lang w:eastAsia="ru-RU"/>
        </w:rPr>
        <w:t xml:space="preserve">было </w:t>
      </w:r>
      <w:r w:rsidRPr="00E509E8">
        <w:rPr>
          <w:rFonts w:ascii="Book Antiqua" w:eastAsia="Times New Roman" w:hAnsi="Book Antiqua" w:cs="Times New Roman"/>
          <w:bCs/>
          <w:color w:val="000000"/>
          <w:kern w:val="36"/>
          <w:sz w:val="24"/>
          <w:szCs w:val="24"/>
          <w:lang w:eastAsia="ru-RU"/>
        </w:rPr>
        <w:t xml:space="preserve">проанализировано, как российские СМИ освещают уголовные дела, которые становятся объектом рассмотрения судом присяжных в России. Для этого </w:t>
      </w:r>
      <w:r w:rsidR="00167D21">
        <w:rPr>
          <w:rFonts w:ascii="Book Antiqua" w:eastAsia="Times New Roman" w:hAnsi="Book Antiqua" w:cs="Times New Roman"/>
          <w:bCs/>
          <w:color w:val="000000"/>
          <w:kern w:val="36"/>
          <w:sz w:val="24"/>
          <w:szCs w:val="24"/>
          <w:lang w:eastAsia="ru-RU"/>
        </w:rPr>
        <w:t xml:space="preserve">был </w:t>
      </w:r>
      <w:r w:rsidRPr="00E509E8">
        <w:rPr>
          <w:rFonts w:ascii="Book Antiqua" w:eastAsia="Times New Roman" w:hAnsi="Book Antiqua" w:cs="Times New Roman"/>
          <w:bCs/>
          <w:color w:val="000000"/>
          <w:kern w:val="36"/>
          <w:sz w:val="24"/>
          <w:szCs w:val="24"/>
          <w:lang w:eastAsia="ru-RU"/>
        </w:rPr>
        <w:t>выполнен контент-анализ 1620 упоминаний в СМИ 185 отобранных уголовных дел до вынесения вердикта. Распределение упоминаний выглядит следующим образом</w:t>
      </w:r>
      <w:r w:rsidR="00167D21">
        <w:rPr>
          <w:rFonts w:ascii="Book Antiqua" w:eastAsia="Times New Roman" w:hAnsi="Book Antiqua" w:cs="Times New Roman"/>
          <w:bCs/>
          <w:color w:val="000000"/>
          <w:kern w:val="36"/>
          <w:sz w:val="24"/>
          <w:szCs w:val="24"/>
          <w:lang w:eastAsia="ru-RU"/>
        </w:rPr>
        <w:t xml:space="preserve"> (см. рис. № 7)</w:t>
      </w:r>
      <w:r w:rsidRPr="00E509E8">
        <w:rPr>
          <w:rFonts w:ascii="Book Antiqua" w:eastAsia="Times New Roman" w:hAnsi="Book Antiqua" w:cs="Times New Roman"/>
          <w:bCs/>
          <w:color w:val="000000"/>
          <w:kern w:val="36"/>
          <w:sz w:val="24"/>
          <w:szCs w:val="24"/>
          <w:lang w:eastAsia="ru-RU"/>
        </w:rPr>
        <w:t>:</w:t>
      </w:r>
    </w:p>
    <w:p w:rsidR="00E509E8" w:rsidRDefault="00E509E8" w:rsidP="00E509E8">
      <w:pPr>
        <w:spacing w:line="240" w:lineRule="auto"/>
        <w:ind w:firstLine="709"/>
        <w:jc w:val="both"/>
        <w:rPr>
          <w:rFonts w:ascii="Book Antiqua" w:eastAsia="Times New Roman" w:hAnsi="Book Antiqua" w:cs="Times New Roman"/>
          <w:bCs/>
          <w:color w:val="000000"/>
          <w:kern w:val="36"/>
          <w:sz w:val="24"/>
          <w:szCs w:val="24"/>
          <w:lang w:eastAsia="ru-RU"/>
        </w:rPr>
      </w:pPr>
    </w:p>
    <w:p w:rsidR="00E509E8" w:rsidRDefault="00E509E8" w:rsidP="00E509E8">
      <w:pPr>
        <w:spacing w:line="240" w:lineRule="auto"/>
        <w:ind w:firstLine="709"/>
        <w:jc w:val="both"/>
        <w:rPr>
          <w:rFonts w:ascii="Book Antiqua" w:eastAsia="Times New Roman" w:hAnsi="Book Antiqua" w:cs="Times New Roman"/>
          <w:bCs/>
          <w:color w:val="000000"/>
          <w:kern w:val="36"/>
          <w:sz w:val="24"/>
          <w:szCs w:val="24"/>
          <w:lang w:eastAsia="ru-RU"/>
        </w:rPr>
        <w:sectPr w:rsidR="00E509E8" w:rsidSect="004666A5">
          <w:type w:val="continuous"/>
          <w:pgSz w:w="11906" w:h="16838"/>
          <w:pgMar w:top="1134" w:right="707" w:bottom="1134" w:left="709" w:header="0" w:footer="708" w:gutter="0"/>
          <w:cols w:num="2" w:space="284"/>
          <w:titlePg/>
          <w:docGrid w:linePitch="360"/>
        </w:sectPr>
      </w:pPr>
    </w:p>
    <w:p w:rsidR="00E509E8" w:rsidRPr="00981A9A" w:rsidRDefault="00981A9A" w:rsidP="00981A9A">
      <w:pPr>
        <w:spacing w:line="240" w:lineRule="auto"/>
        <w:jc w:val="center"/>
        <w:rPr>
          <w:rFonts w:ascii="Book Antiqua" w:eastAsia="Times New Roman" w:hAnsi="Book Antiqua" w:cs="Times New Roman"/>
          <w:bCs/>
          <w:i/>
          <w:color w:val="000000"/>
          <w:kern w:val="36"/>
          <w:sz w:val="24"/>
          <w:szCs w:val="24"/>
          <w:lang w:eastAsia="ru-RU"/>
        </w:rPr>
      </w:pPr>
      <w:r w:rsidRPr="00981A9A">
        <w:rPr>
          <w:rFonts w:ascii="Book Antiqua" w:eastAsia="Times New Roman" w:hAnsi="Book Antiqua" w:cs="Times New Roman"/>
          <w:bCs/>
          <w:i/>
          <w:color w:val="000000"/>
          <w:kern w:val="36"/>
          <w:sz w:val="24"/>
          <w:szCs w:val="24"/>
          <w:lang w:eastAsia="ru-RU"/>
        </w:rPr>
        <w:t>Рисунок 7. Распределение упоминаний уголовных дел, рассматриваемых присяжными (до вынесения вердикта)</w:t>
      </w:r>
    </w:p>
    <w:p w:rsidR="00981A9A" w:rsidRDefault="00981A9A" w:rsidP="00981A9A">
      <w:pPr>
        <w:spacing w:line="240" w:lineRule="auto"/>
        <w:jc w:val="center"/>
        <w:rPr>
          <w:rFonts w:ascii="Book Antiqua" w:eastAsia="Times New Roman" w:hAnsi="Book Antiqua" w:cs="Times New Roman"/>
          <w:bCs/>
          <w:color w:val="000000"/>
          <w:kern w:val="36"/>
          <w:sz w:val="24"/>
          <w:szCs w:val="24"/>
          <w:lang w:eastAsia="ru-RU"/>
        </w:rPr>
        <w:sectPr w:rsidR="00981A9A" w:rsidSect="00E509E8">
          <w:type w:val="continuous"/>
          <w:pgSz w:w="11906" w:h="16838"/>
          <w:pgMar w:top="1134" w:right="707" w:bottom="1134" w:left="709" w:header="0" w:footer="708" w:gutter="0"/>
          <w:cols w:space="284"/>
          <w:titlePg/>
          <w:docGrid w:linePitch="360"/>
        </w:sectPr>
      </w:pPr>
      <w:r w:rsidRPr="00981A9A">
        <w:rPr>
          <w:rFonts w:ascii="Calibri" w:eastAsia="Calibri" w:hAnsi="Calibri" w:cs="Times New Roman"/>
          <w:noProof/>
          <w:sz w:val="24"/>
          <w:szCs w:val="24"/>
          <w:lang w:eastAsia="ru-RU"/>
        </w:rPr>
        <w:drawing>
          <wp:inline distT="0" distB="0" distL="0" distR="0">
            <wp:extent cx="6499805" cy="2407920"/>
            <wp:effectExtent l="0" t="0" r="0" b="0"/>
            <wp:docPr id="28" name="Рисунок 28" descr="Распреде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пределение.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19089" cy="2415064"/>
                    </a:xfrm>
                    <a:prstGeom prst="rect">
                      <a:avLst/>
                    </a:prstGeom>
                    <a:noFill/>
                    <a:ln>
                      <a:noFill/>
                    </a:ln>
                  </pic:spPr>
                </pic:pic>
              </a:graphicData>
            </a:graphic>
          </wp:inline>
        </w:drawing>
      </w:r>
    </w:p>
    <w:p w:rsidR="00981A9A" w:rsidRPr="00981A9A" w:rsidRDefault="00981A9A" w:rsidP="00981A9A">
      <w:pPr>
        <w:spacing w:line="240" w:lineRule="auto"/>
        <w:ind w:firstLine="709"/>
        <w:jc w:val="both"/>
        <w:rPr>
          <w:rFonts w:ascii="Book Antiqua" w:eastAsia="Times New Roman" w:hAnsi="Book Antiqua" w:cs="Times New Roman"/>
          <w:bCs/>
          <w:color w:val="000000"/>
          <w:kern w:val="36"/>
          <w:sz w:val="24"/>
          <w:szCs w:val="24"/>
          <w:lang w:eastAsia="ru-RU"/>
        </w:rPr>
      </w:pPr>
      <w:r w:rsidRPr="00981A9A">
        <w:rPr>
          <w:rFonts w:ascii="Book Antiqua" w:eastAsia="Times New Roman" w:hAnsi="Book Antiqua" w:cs="Times New Roman"/>
          <w:bCs/>
          <w:color w:val="000000"/>
          <w:kern w:val="36"/>
          <w:sz w:val="24"/>
          <w:szCs w:val="24"/>
          <w:lang w:eastAsia="ru-RU"/>
        </w:rPr>
        <w:t>Минимальное количество упоминаний одного дела составило 0, а максимальное – 66. При этом, из 185 проанализированных дел 35 вообще не упоминались в медиа, 108 дел были отмечены в СМИ от 1 до 10 раз, и только 42 дела можно назвать резонансными (они были упомянуты в медиа от 11 до 66 раз).</w:t>
      </w:r>
    </w:p>
    <w:p w:rsidR="00981A9A" w:rsidRPr="00981A9A" w:rsidRDefault="00981A9A" w:rsidP="00981A9A">
      <w:pPr>
        <w:spacing w:line="240" w:lineRule="auto"/>
        <w:ind w:firstLine="709"/>
        <w:jc w:val="both"/>
        <w:rPr>
          <w:rFonts w:ascii="Book Antiqua" w:eastAsia="Times New Roman" w:hAnsi="Book Antiqua" w:cs="Times New Roman"/>
          <w:bCs/>
          <w:color w:val="000000"/>
          <w:kern w:val="36"/>
          <w:sz w:val="24"/>
          <w:szCs w:val="24"/>
          <w:lang w:eastAsia="ru-RU"/>
        </w:rPr>
      </w:pPr>
      <w:r w:rsidRPr="00981A9A">
        <w:rPr>
          <w:rFonts w:ascii="Book Antiqua" w:eastAsia="Times New Roman" w:hAnsi="Book Antiqua" w:cs="Times New Roman"/>
          <w:bCs/>
          <w:color w:val="000000"/>
          <w:kern w:val="36"/>
          <w:sz w:val="24"/>
          <w:szCs w:val="24"/>
          <w:lang w:eastAsia="ru-RU"/>
        </w:rPr>
        <w:t xml:space="preserve">Приведенные данные показывают, что несмотря на то, что присяжные в России рассматривают самые тяжкие составы уголовных преступлений, эти дела (за редким исключением) не становятся объектом пристального внимания медиа до вынесения приговора. </w:t>
      </w:r>
    </w:p>
    <w:p w:rsidR="00BF2408" w:rsidRDefault="00981A9A" w:rsidP="001A20D0">
      <w:pPr>
        <w:spacing w:line="240" w:lineRule="auto"/>
        <w:ind w:firstLine="709"/>
        <w:jc w:val="both"/>
        <w:rPr>
          <w:rFonts w:ascii="Book Antiqua" w:eastAsia="Times New Roman" w:hAnsi="Book Antiqua" w:cs="Times New Roman"/>
          <w:bCs/>
          <w:color w:val="000000"/>
          <w:kern w:val="36"/>
          <w:sz w:val="24"/>
          <w:szCs w:val="24"/>
          <w:lang w:eastAsia="ru-RU"/>
        </w:rPr>
      </w:pPr>
      <w:r w:rsidRPr="00981A9A">
        <w:rPr>
          <w:rFonts w:ascii="Book Antiqua" w:eastAsia="Times New Roman" w:hAnsi="Book Antiqua" w:cs="Times New Roman"/>
          <w:bCs/>
          <w:color w:val="000000"/>
          <w:kern w:val="36"/>
          <w:sz w:val="24"/>
          <w:szCs w:val="24"/>
          <w:lang w:eastAsia="ru-RU"/>
        </w:rPr>
        <w:lastRenderedPageBreak/>
        <w:t xml:space="preserve">В исследованиях, упомянутых во введении, отмечалось, что подобные уголовные дела особенно интересны локальным медиа, и именно они могут оказывать влияние на позицию присяжных. Проведенный анализ отчасти подтверждает этот тезис применительно к </w:t>
      </w:r>
      <w:r w:rsidR="00167D21">
        <w:rPr>
          <w:rFonts w:ascii="Book Antiqua" w:eastAsia="Times New Roman" w:hAnsi="Book Antiqua" w:cs="Times New Roman"/>
          <w:bCs/>
          <w:color w:val="000000"/>
          <w:kern w:val="36"/>
          <w:sz w:val="24"/>
          <w:szCs w:val="24"/>
          <w:lang w:eastAsia="ru-RU"/>
        </w:rPr>
        <w:t>р</w:t>
      </w:r>
      <w:r w:rsidRPr="00981A9A">
        <w:rPr>
          <w:rFonts w:ascii="Book Antiqua" w:eastAsia="Times New Roman" w:hAnsi="Book Antiqua" w:cs="Times New Roman"/>
          <w:bCs/>
          <w:color w:val="000000"/>
          <w:kern w:val="36"/>
          <w:sz w:val="24"/>
          <w:szCs w:val="24"/>
          <w:lang w:eastAsia="ru-RU"/>
        </w:rPr>
        <w:t>оссийским медиа (</w:t>
      </w:r>
      <w:r w:rsidR="00167D21">
        <w:rPr>
          <w:rFonts w:ascii="Book Antiqua" w:eastAsia="Times New Roman" w:hAnsi="Book Antiqua" w:cs="Times New Roman"/>
          <w:bCs/>
          <w:color w:val="000000"/>
          <w:kern w:val="36"/>
          <w:sz w:val="24"/>
          <w:szCs w:val="24"/>
          <w:lang w:eastAsia="ru-RU"/>
        </w:rPr>
        <w:t xml:space="preserve">см. </w:t>
      </w:r>
      <w:r w:rsidRPr="00981A9A">
        <w:rPr>
          <w:rFonts w:ascii="Book Antiqua" w:eastAsia="Times New Roman" w:hAnsi="Book Antiqua" w:cs="Times New Roman"/>
          <w:bCs/>
          <w:color w:val="000000"/>
          <w:kern w:val="36"/>
          <w:sz w:val="24"/>
          <w:szCs w:val="24"/>
          <w:lang w:eastAsia="ru-RU"/>
        </w:rPr>
        <w:t xml:space="preserve">рис. № 8). Однако упоминания в федеральных и региональных СМИ соотносятся как </w:t>
      </w:r>
      <w:r w:rsidR="007D75F0">
        <w:rPr>
          <w:rFonts w:ascii="Book Antiqua" w:eastAsia="Times New Roman" w:hAnsi="Book Antiqua" w:cs="Times New Roman"/>
          <w:bCs/>
          <w:color w:val="000000"/>
          <w:kern w:val="36"/>
          <w:sz w:val="24"/>
          <w:szCs w:val="24"/>
          <w:lang w:eastAsia="ru-RU"/>
        </w:rPr>
        <w:t>1:2</w:t>
      </w:r>
      <w:r w:rsidRPr="00981A9A">
        <w:rPr>
          <w:rFonts w:ascii="Book Antiqua" w:eastAsia="Times New Roman" w:hAnsi="Book Antiqua" w:cs="Times New Roman"/>
          <w:bCs/>
          <w:color w:val="000000"/>
          <w:kern w:val="36"/>
          <w:sz w:val="24"/>
          <w:szCs w:val="24"/>
          <w:lang w:eastAsia="ru-RU"/>
        </w:rPr>
        <w:t>. Также была замечена следующая тенденция: количество упоминаний в региональных медиа резко возрастает при появлении упоминаний в федеральных медиа. То есть дело становится интересно локальным медиа только тогда, когда оно попадает в федеральную повестку.</w:t>
      </w:r>
    </w:p>
    <w:p w:rsidR="001A20D0" w:rsidRPr="001A20D0" w:rsidRDefault="001A20D0" w:rsidP="00BF2408">
      <w:pPr>
        <w:spacing w:line="240" w:lineRule="auto"/>
        <w:jc w:val="center"/>
        <w:rPr>
          <w:rFonts w:ascii="Book Antiqua" w:eastAsia="Times New Roman" w:hAnsi="Book Antiqua" w:cs="Times New Roman"/>
          <w:bCs/>
          <w:i/>
          <w:color w:val="000000"/>
          <w:kern w:val="36"/>
          <w:sz w:val="4"/>
          <w:szCs w:val="24"/>
          <w:lang w:eastAsia="ru-RU"/>
        </w:rPr>
      </w:pPr>
    </w:p>
    <w:p w:rsidR="00A836D3" w:rsidRPr="00BF2408" w:rsidRDefault="00BF2408" w:rsidP="00BF2408">
      <w:pPr>
        <w:spacing w:line="240" w:lineRule="auto"/>
        <w:jc w:val="center"/>
        <w:rPr>
          <w:rFonts w:ascii="Book Antiqua" w:eastAsia="Times New Roman" w:hAnsi="Book Antiqua" w:cs="Times New Roman"/>
          <w:bCs/>
          <w:i/>
          <w:color w:val="000000"/>
          <w:kern w:val="36"/>
          <w:sz w:val="24"/>
          <w:szCs w:val="24"/>
          <w:lang w:eastAsia="ru-RU"/>
        </w:rPr>
      </w:pPr>
      <w:r w:rsidRPr="00BF2408">
        <w:rPr>
          <w:rFonts w:ascii="Book Antiqua" w:eastAsia="Times New Roman" w:hAnsi="Book Antiqua" w:cs="Times New Roman"/>
          <w:bCs/>
          <w:i/>
          <w:color w:val="000000"/>
          <w:kern w:val="36"/>
          <w:sz w:val="24"/>
          <w:szCs w:val="24"/>
          <w:lang w:eastAsia="ru-RU"/>
        </w:rPr>
        <w:t>Рисунок 8. Распределение упоминаний уголовных дел, рассматриваемых присяжными, по уровню медиа</w:t>
      </w:r>
    </w:p>
    <w:p w:rsidR="00BF2408" w:rsidRDefault="00BF2408" w:rsidP="00BF2408">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
          <w:bCs/>
          <w:noProof/>
          <w:color w:val="000000"/>
          <w:kern w:val="36"/>
          <w:sz w:val="24"/>
          <w:szCs w:val="24"/>
          <w:lang w:eastAsia="ru-RU"/>
        </w:rPr>
        <w:drawing>
          <wp:inline distT="0" distB="0" distL="0" distR="0">
            <wp:extent cx="3240405" cy="2583180"/>
            <wp:effectExtent l="0" t="0" r="17145" b="762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F2408" w:rsidRPr="001A20D0" w:rsidRDefault="00BF2408" w:rsidP="00BF2408">
      <w:pPr>
        <w:spacing w:line="240" w:lineRule="auto"/>
        <w:jc w:val="both"/>
        <w:rPr>
          <w:rFonts w:ascii="Book Antiqua" w:eastAsia="Times New Roman" w:hAnsi="Book Antiqua" w:cs="Times New Roman"/>
          <w:bCs/>
          <w:color w:val="000000"/>
          <w:kern w:val="36"/>
          <w:sz w:val="10"/>
          <w:szCs w:val="24"/>
          <w:lang w:eastAsia="ru-RU"/>
        </w:rPr>
      </w:pPr>
    </w:p>
    <w:p w:rsidR="00BF2408" w:rsidRDefault="00EA0324" w:rsidP="00BF2408">
      <w:pPr>
        <w:spacing w:line="240" w:lineRule="auto"/>
        <w:ind w:firstLine="709"/>
        <w:jc w:val="both"/>
        <w:rPr>
          <w:rFonts w:ascii="Book Antiqua" w:eastAsia="Times New Roman" w:hAnsi="Book Antiqua" w:cs="Times New Roman"/>
          <w:bCs/>
          <w:color w:val="000000"/>
          <w:kern w:val="36"/>
          <w:sz w:val="24"/>
          <w:szCs w:val="24"/>
          <w:lang w:eastAsia="ru-RU"/>
        </w:rPr>
      </w:pPr>
      <w:r w:rsidRPr="00EA0324">
        <w:rPr>
          <w:rFonts w:ascii="Book Antiqua" w:eastAsia="Times New Roman" w:hAnsi="Book Antiqua" w:cs="Times New Roman"/>
          <w:bCs/>
          <w:color w:val="000000"/>
          <w:kern w:val="36"/>
          <w:sz w:val="24"/>
          <w:szCs w:val="24"/>
          <w:lang w:eastAsia="ru-RU"/>
        </w:rPr>
        <w:t xml:space="preserve">Для целей исследования уголовные дела были также </w:t>
      </w:r>
      <w:r w:rsidR="00167D21">
        <w:rPr>
          <w:rFonts w:ascii="Book Antiqua" w:eastAsia="Times New Roman" w:hAnsi="Book Antiqua" w:cs="Times New Roman"/>
          <w:bCs/>
          <w:color w:val="000000"/>
          <w:kern w:val="36"/>
          <w:sz w:val="24"/>
          <w:szCs w:val="24"/>
          <w:lang w:eastAsia="ru-RU"/>
        </w:rPr>
        <w:t xml:space="preserve">были </w:t>
      </w:r>
      <w:r w:rsidRPr="00EA0324">
        <w:rPr>
          <w:rFonts w:ascii="Book Antiqua" w:eastAsia="Times New Roman" w:hAnsi="Book Antiqua" w:cs="Times New Roman"/>
          <w:bCs/>
          <w:color w:val="000000"/>
          <w:kern w:val="36"/>
          <w:sz w:val="24"/>
          <w:szCs w:val="24"/>
          <w:lang w:eastAsia="ru-RU"/>
        </w:rPr>
        <w:t>распределены в группы по тематикам. Тематика – это категория преступления и тот аспект, на котором медиа акцентирует чаще всего внимания. Распределение упоминаний уголовных дел по тематикам приведено на рисунке</w:t>
      </w:r>
      <w:r w:rsidR="00630E94">
        <w:rPr>
          <w:rFonts w:ascii="Book Antiqua" w:eastAsia="Times New Roman" w:hAnsi="Book Antiqua" w:cs="Times New Roman"/>
          <w:bCs/>
          <w:color w:val="000000"/>
          <w:kern w:val="36"/>
          <w:sz w:val="24"/>
          <w:szCs w:val="24"/>
          <w:lang w:eastAsia="ru-RU"/>
        </w:rPr>
        <w:t xml:space="preserve"> </w:t>
      </w:r>
      <w:r w:rsidRPr="00EA0324">
        <w:rPr>
          <w:rFonts w:ascii="Book Antiqua" w:eastAsia="Times New Roman" w:hAnsi="Book Antiqua" w:cs="Times New Roman"/>
          <w:bCs/>
          <w:color w:val="000000"/>
          <w:kern w:val="36"/>
          <w:sz w:val="24"/>
          <w:szCs w:val="24"/>
          <w:lang w:eastAsia="ru-RU"/>
        </w:rPr>
        <w:t>№ 9</w:t>
      </w:r>
      <w:r>
        <w:rPr>
          <w:rFonts w:ascii="Book Antiqua" w:eastAsia="Times New Roman" w:hAnsi="Book Antiqua" w:cs="Times New Roman"/>
          <w:bCs/>
          <w:color w:val="000000"/>
          <w:kern w:val="36"/>
          <w:sz w:val="24"/>
          <w:szCs w:val="24"/>
          <w:lang w:eastAsia="ru-RU"/>
        </w:rPr>
        <w:t>.</w:t>
      </w:r>
    </w:p>
    <w:p w:rsidR="00EA0324" w:rsidRDefault="00EA0324" w:rsidP="00BF2408">
      <w:pPr>
        <w:spacing w:line="240" w:lineRule="auto"/>
        <w:ind w:firstLine="709"/>
        <w:jc w:val="both"/>
        <w:rPr>
          <w:rFonts w:ascii="Book Antiqua" w:eastAsia="Times New Roman" w:hAnsi="Book Antiqua" w:cs="Times New Roman"/>
          <w:bCs/>
          <w:color w:val="000000"/>
          <w:kern w:val="36"/>
          <w:sz w:val="24"/>
          <w:szCs w:val="24"/>
          <w:lang w:eastAsia="ru-RU"/>
        </w:rPr>
      </w:pPr>
    </w:p>
    <w:p w:rsidR="00EA0324" w:rsidRDefault="00EA0324" w:rsidP="00BF2408">
      <w:pPr>
        <w:spacing w:line="240" w:lineRule="auto"/>
        <w:ind w:firstLine="709"/>
        <w:jc w:val="both"/>
        <w:rPr>
          <w:rFonts w:ascii="Book Antiqua" w:eastAsia="Times New Roman" w:hAnsi="Book Antiqua" w:cs="Times New Roman"/>
          <w:bCs/>
          <w:color w:val="000000"/>
          <w:kern w:val="36"/>
          <w:sz w:val="24"/>
          <w:szCs w:val="24"/>
          <w:lang w:eastAsia="ru-RU"/>
        </w:rPr>
        <w:sectPr w:rsidR="00EA0324" w:rsidSect="004666A5">
          <w:type w:val="continuous"/>
          <w:pgSz w:w="11906" w:h="16838"/>
          <w:pgMar w:top="1134" w:right="707" w:bottom="1134" w:left="709" w:header="0" w:footer="708" w:gutter="0"/>
          <w:cols w:num="2" w:space="284"/>
          <w:titlePg/>
          <w:docGrid w:linePitch="360"/>
        </w:sectPr>
      </w:pPr>
    </w:p>
    <w:p w:rsidR="00EA0324" w:rsidRPr="001A20D0" w:rsidRDefault="00EA0324" w:rsidP="00BF2408">
      <w:pPr>
        <w:spacing w:line="240" w:lineRule="auto"/>
        <w:ind w:firstLine="709"/>
        <w:jc w:val="both"/>
        <w:rPr>
          <w:rFonts w:ascii="Book Antiqua" w:eastAsia="Times New Roman" w:hAnsi="Book Antiqua" w:cs="Times New Roman"/>
          <w:bCs/>
          <w:color w:val="000000"/>
          <w:kern w:val="36"/>
          <w:sz w:val="10"/>
          <w:szCs w:val="24"/>
          <w:lang w:eastAsia="ru-RU"/>
        </w:rPr>
      </w:pPr>
    </w:p>
    <w:p w:rsidR="00EA0324" w:rsidRPr="00EA0324" w:rsidRDefault="00EA0324" w:rsidP="00EA0324">
      <w:pPr>
        <w:spacing w:line="240" w:lineRule="auto"/>
        <w:jc w:val="center"/>
        <w:rPr>
          <w:rFonts w:ascii="Book Antiqua" w:eastAsia="Times New Roman" w:hAnsi="Book Antiqua" w:cs="Times New Roman"/>
          <w:bCs/>
          <w:i/>
          <w:color w:val="000000"/>
          <w:kern w:val="36"/>
          <w:sz w:val="24"/>
          <w:szCs w:val="24"/>
          <w:lang w:eastAsia="ru-RU"/>
        </w:rPr>
      </w:pPr>
      <w:r w:rsidRPr="00EA0324">
        <w:rPr>
          <w:rFonts w:ascii="Book Antiqua" w:eastAsia="Times New Roman" w:hAnsi="Book Antiqua" w:cs="Times New Roman"/>
          <w:bCs/>
          <w:i/>
          <w:color w:val="000000"/>
          <w:kern w:val="36"/>
          <w:sz w:val="24"/>
          <w:szCs w:val="24"/>
          <w:lang w:eastAsia="ru-RU"/>
        </w:rPr>
        <w:t>Рисунок 9</w:t>
      </w:r>
      <w:r>
        <w:rPr>
          <w:rFonts w:ascii="Book Antiqua" w:eastAsia="Times New Roman" w:hAnsi="Book Antiqua" w:cs="Times New Roman"/>
          <w:bCs/>
          <w:i/>
          <w:color w:val="000000"/>
          <w:kern w:val="36"/>
          <w:sz w:val="24"/>
          <w:szCs w:val="24"/>
          <w:lang w:eastAsia="ru-RU"/>
        </w:rPr>
        <w:t>.</w:t>
      </w:r>
      <w:r w:rsidRPr="00EA0324">
        <w:rPr>
          <w:rFonts w:ascii="Book Antiqua" w:eastAsia="Times New Roman" w:hAnsi="Book Antiqua" w:cs="Times New Roman"/>
          <w:bCs/>
          <w:i/>
          <w:color w:val="000000"/>
          <w:kern w:val="36"/>
          <w:sz w:val="24"/>
          <w:szCs w:val="24"/>
          <w:lang w:eastAsia="ru-RU"/>
        </w:rPr>
        <w:t xml:space="preserve"> Распределение упоминаний уголовных дел, рассматриваемых присяжными, по тематикам</w:t>
      </w:r>
    </w:p>
    <w:p w:rsidR="00EA0324" w:rsidRDefault="00EA0324" w:rsidP="001A20D0">
      <w:pPr>
        <w:spacing w:line="240" w:lineRule="auto"/>
        <w:jc w:val="center"/>
        <w:rPr>
          <w:rFonts w:ascii="Book Antiqua" w:eastAsia="Times New Roman" w:hAnsi="Book Antiqua" w:cs="Times New Roman"/>
          <w:bCs/>
          <w:color w:val="000000"/>
          <w:kern w:val="36"/>
          <w:sz w:val="24"/>
          <w:szCs w:val="24"/>
          <w:lang w:eastAsia="ru-RU"/>
        </w:rPr>
      </w:pPr>
      <w:r w:rsidRPr="00EA0324">
        <w:rPr>
          <w:rFonts w:ascii="Calibri Light" w:eastAsia="Times New Roman" w:hAnsi="Calibri Light" w:cs="Times New Roman"/>
          <w:b/>
          <w:bCs/>
          <w:noProof/>
          <w:color w:val="4472C4"/>
          <w:sz w:val="26"/>
          <w:szCs w:val="26"/>
          <w:lang w:eastAsia="ru-RU"/>
        </w:rPr>
        <w:drawing>
          <wp:inline distT="0" distB="0" distL="0" distR="0">
            <wp:extent cx="5760720" cy="2721245"/>
            <wp:effectExtent l="0" t="0" r="0" b="3175"/>
            <wp:docPr id="32" name="Рисунок 32" descr="по%20темати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20тематике.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6038"/>
                    <a:stretch/>
                  </pic:blipFill>
                  <pic:spPr bwMode="auto">
                    <a:xfrm>
                      <a:off x="0" y="0"/>
                      <a:ext cx="5760720" cy="2721245"/>
                    </a:xfrm>
                    <a:prstGeom prst="rect">
                      <a:avLst/>
                    </a:prstGeom>
                    <a:noFill/>
                    <a:ln>
                      <a:noFill/>
                    </a:ln>
                    <a:extLst>
                      <a:ext uri="{53640926-AAD7-44D8-BBD7-CCE9431645EC}">
                        <a14:shadowObscured xmlns:a14="http://schemas.microsoft.com/office/drawing/2010/main"/>
                      </a:ext>
                    </a:extLst>
                  </pic:spPr>
                </pic:pic>
              </a:graphicData>
            </a:graphic>
          </wp:inline>
        </w:drawing>
      </w:r>
    </w:p>
    <w:p w:rsidR="00EA0324" w:rsidRDefault="00EA0324" w:rsidP="00BF2408">
      <w:pPr>
        <w:spacing w:line="240" w:lineRule="auto"/>
        <w:ind w:firstLine="709"/>
        <w:jc w:val="both"/>
        <w:rPr>
          <w:rFonts w:ascii="Book Antiqua" w:eastAsia="Times New Roman" w:hAnsi="Book Antiqua" w:cs="Times New Roman"/>
          <w:bCs/>
          <w:color w:val="000000"/>
          <w:kern w:val="36"/>
          <w:sz w:val="24"/>
          <w:szCs w:val="24"/>
          <w:lang w:eastAsia="ru-RU"/>
        </w:rPr>
        <w:sectPr w:rsidR="00EA0324" w:rsidSect="00EA0324">
          <w:type w:val="continuous"/>
          <w:pgSz w:w="11906" w:h="16838"/>
          <w:pgMar w:top="1134" w:right="707" w:bottom="1134" w:left="709" w:header="0" w:footer="708" w:gutter="0"/>
          <w:cols w:space="284"/>
          <w:titlePg/>
          <w:docGrid w:linePitch="360"/>
        </w:sectPr>
      </w:pPr>
    </w:p>
    <w:p w:rsidR="001A20D0" w:rsidRPr="001A20D0" w:rsidRDefault="001A20D0" w:rsidP="001A20D0">
      <w:pPr>
        <w:spacing w:line="240" w:lineRule="auto"/>
        <w:ind w:firstLine="709"/>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Анализ упоминаний уголовных дел в СМИ по тематикам показывает, какие преступления наиболее интересны российским медиа. Так</w:t>
      </w:r>
      <w:r w:rsidR="00167D21">
        <w:rPr>
          <w:rFonts w:ascii="Book Antiqua" w:eastAsia="Times New Roman" w:hAnsi="Book Antiqua" w:cs="Times New Roman"/>
          <w:bCs/>
          <w:color w:val="000000"/>
          <w:kern w:val="36"/>
          <w:sz w:val="24"/>
          <w:szCs w:val="24"/>
          <w:lang w:eastAsia="ru-RU"/>
        </w:rPr>
        <w:t>,</w:t>
      </w:r>
      <w:r w:rsidRPr="001A20D0">
        <w:rPr>
          <w:rFonts w:ascii="Book Antiqua" w:eastAsia="Times New Roman" w:hAnsi="Book Antiqua" w:cs="Times New Roman"/>
          <w:bCs/>
          <w:color w:val="000000"/>
          <w:kern w:val="36"/>
          <w:sz w:val="24"/>
          <w:szCs w:val="24"/>
          <w:lang w:eastAsia="ru-RU"/>
        </w:rPr>
        <w:t xml:space="preserve"> мы видим, что убийства собутыльников и убийство ради ограбления не вызывают внимание СМИ (в среднем от 2-5 </w:t>
      </w:r>
      <w:r w:rsidRPr="001A20D0">
        <w:rPr>
          <w:rFonts w:ascii="Book Antiqua" w:eastAsia="Times New Roman" w:hAnsi="Book Antiqua" w:cs="Times New Roman"/>
          <w:bCs/>
          <w:color w:val="000000"/>
          <w:kern w:val="36"/>
          <w:sz w:val="24"/>
          <w:szCs w:val="24"/>
          <w:lang w:eastAsia="ru-RU"/>
        </w:rPr>
        <w:t>упоминаний). При этом</w:t>
      </w:r>
      <w:r w:rsidR="00167D21">
        <w:rPr>
          <w:rFonts w:ascii="Book Antiqua" w:eastAsia="Times New Roman" w:hAnsi="Book Antiqua" w:cs="Times New Roman"/>
          <w:bCs/>
          <w:color w:val="000000"/>
          <w:kern w:val="36"/>
          <w:sz w:val="24"/>
          <w:szCs w:val="24"/>
          <w:lang w:eastAsia="ru-RU"/>
        </w:rPr>
        <w:t>,</w:t>
      </w:r>
      <w:r w:rsidRPr="001A20D0">
        <w:rPr>
          <w:rFonts w:ascii="Book Antiqua" w:eastAsia="Times New Roman" w:hAnsi="Book Antiqua" w:cs="Times New Roman"/>
          <w:bCs/>
          <w:color w:val="000000"/>
          <w:kern w:val="36"/>
          <w:sz w:val="24"/>
          <w:szCs w:val="24"/>
          <w:lang w:eastAsia="ru-RU"/>
        </w:rPr>
        <w:t xml:space="preserve"> если происходит убийство родственника, а тем более ребенка, то такие преступления уже с большей вероятностью попадают в фокус внимания СМИ (в среднем, 16,7 упоминаний). Самыми же интересными для СМИ являются уголовные дела, </w:t>
      </w:r>
      <w:r w:rsidRPr="001A20D0">
        <w:rPr>
          <w:rFonts w:ascii="Book Antiqua" w:eastAsia="Times New Roman" w:hAnsi="Book Antiqua" w:cs="Times New Roman"/>
          <w:bCs/>
          <w:color w:val="000000"/>
          <w:kern w:val="36"/>
          <w:sz w:val="24"/>
          <w:szCs w:val="24"/>
          <w:lang w:eastAsia="ru-RU"/>
        </w:rPr>
        <w:lastRenderedPageBreak/>
        <w:t xml:space="preserve">которые связаны с бандами из </w:t>
      </w:r>
      <w:r w:rsidR="00167D21">
        <w:rPr>
          <w:rFonts w:ascii="Book Antiqua" w:eastAsia="Times New Roman" w:hAnsi="Book Antiqua" w:cs="Times New Roman"/>
          <w:bCs/>
          <w:color w:val="000000"/>
          <w:kern w:val="36"/>
          <w:sz w:val="24"/>
          <w:szCs w:val="24"/>
          <w:lang w:eastAsia="ru-RU"/>
        </w:rPr>
        <w:t>19</w:t>
      </w:r>
      <w:r w:rsidRPr="001A20D0">
        <w:rPr>
          <w:rFonts w:ascii="Book Antiqua" w:eastAsia="Times New Roman" w:hAnsi="Book Antiqua" w:cs="Times New Roman"/>
          <w:bCs/>
          <w:color w:val="000000"/>
          <w:kern w:val="36"/>
          <w:sz w:val="24"/>
          <w:szCs w:val="24"/>
          <w:lang w:eastAsia="ru-RU"/>
        </w:rPr>
        <w:t>90</w:t>
      </w:r>
      <w:r w:rsidR="00167D21">
        <w:rPr>
          <w:rFonts w:ascii="Book Antiqua" w:eastAsia="Times New Roman" w:hAnsi="Book Antiqua" w:cs="Times New Roman"/>
          <w:bCs/>
          <w:color w:val="000000"/>
          <w:kern w:val="36"/>
          <w:sz w:val="24"/>
          <w:szCs w:val="24"/>
          <w:lang w:eastAsia="ru-RU"/>
        </w:rPr>
        <w:t>-</w:t>
      </w:r>
      <w:r w:rsidRPr="001A20D0">
        <w:rPr>
          <w:rFonts w:ascii="Book Antiqua" w:eastAsia="Times New Roman" w:hAnsi="Book Antiqua" w:cs="Times New Roman"/>
          <w:bCs/>
          <w:color w:val="000000"/>
          <w:kern w:val="36"/>
          <w:sz w:val="24"/>
          <w:szCs w:val="24"/>
          <w:lang w:eastAsia="ru-RU"/>
        </w:rPr>
        <w:t xml:space="preserve">х </w:t>
      </w:r>
      <w:r w:rsidR="00167D21">
        <w:rPr>
          <w:rFonts w:ascii="Book Antiqua" w:eastAsia="Times New Roman" w:hAnsi="Book Antiqua" w:cs="Times New Roman"/>
          <w:bCs/>
          <w:color w:val="000000"/>
          <w:kern w:val="36"/>
          <w:sz w:val="24"/>
          <w:szCs w:val="24"/>
          <w:lang w:eastAsia="ru-RU"/>
        </w:rPr>
        <w:t xml:space="preserve">гг. </w:t>
      </w:r>
      <w:r w:rsidRPr="001A20D0">
        <w:rPr>
          <w:rFonts w:ascii="Book Antiqua" w:eastAsia="Times New Roman" w:hAnsi="Book Antiqua" w:cs="Times New Roman"/>
          <w:bCs/>
          <w:color w:val="000000"/>
          <w:kern w:val="36"/>
          <w:sz w:val="24"/>
          <w:szCs w:val="24"/>
          <w:lang w:eastAsia="ru-RU"/>
        </w:rPr>
        <w:t>(в среднем, 32,5 упоминания), коррупцией (29,7) и экстремизмом (26,3).</w:t>
      </w:r>
      <w:r w:rsidR="00630E94">
        <w:rPr>
          <w:rFonts w:ascii="Book Antiqua" w:eastAsia="Times New Roman" w:hAnsi="Book Antiqua" w:cs="Times New Roman"/>
          <w:bCs/>
          <w:color w:val="000000"/>
          <w:kern w:val="36"/>
          <w:sz w:val="24"/>
          <w:szCs w:val="24"/>
          <w:lang w:eastAsia="ru-RU"/>
        </w:rPr>
        <w:t xml:space="preserve"> </w:t>
      </w:r>
    </w:p>
    <w:p w:rsidR="001A20D0" w:rsidRPr="001A20D0" w:rsidRDefault="001A20D0" w:rsidP="001A20D0">
      <w:pPr>
        <w:spacing w:line="240" w:lineRule="auto"/>
        <w:ind w:firstLine="709"/>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Зарубежные исследования показывали, что дела с участием присяжных становятся объектом пристального внимания СМИ и предметом дискуссии в медиа. В России же это не происходит. Отсутствие интереса медиа к таким уголовным делам, централизация медиа и отсутствие дискуссии по поводу дела ограничива</w:t>
      </w:r>
      <w:r w:rsidR="00167D21">
        <w:rPr>
          <w:rFonts w:ascii="Book Antiqua" w:eastAsia="Times New Roman" w:hAnsi="Book Antiqua" w:cs="Times New Roman"/>
          <w:bCs/>
          <w:color w:val="000000"/>
          <w:kern w:val="36"/>
          <w:sz w:val="24"/>
          <w:szCs w:val="24"/>
          <w:lang w:eastAsia="ru-RU"/>
        </w:rPr>
        <w:t>ю</w:t>
      </w:r>
      <w:r w:rsidRPr="001A20D0">
        <w:rPr>
          <w:rFonts w:ascii="Book Antiqua" w:eastAsia="Times New Roman" w:hAnsi="Book Antiqua" w:cs="Times New Roman"/>
          <w:bCs/>
          <w:color w:val="000000"/>
          <w:kern w:val="36"/>
          <w:sz w:val="24"/>
          <w:szCs w:val="24"/>
          <w:lang w:eastAsia="ru-RU"/>
        </w:rPr>
        <w:t>т возможное влияние медиа на вердикты присяжных, а также сокраща</w:t>
      </w:r>
      <w:r w:rsidR="00167D21">
        <w:rPr>
          <w:rFonts w:ascii="Book Antiqua" w:eastAsia="Times New Roman" w:hAnsi="Book Antiqua" w:cs="Times New Roman"/>
          <w:bCs/>
          <w:color w:val="000000"/>
          <w:kern w:val="36"/>
          <w:sz w:val="24"/>
          <w:szCs w:val="24"/>
          <w:lang w:eastAsia="ru-RU"/>
        </w:rPr>
        <w:t>ю</w:t>
      </w:r>
      <w:r w:rsidRPr="001A20D0">
        <w:rPr>
          <w:rFonts w:ascii="Book Antiqua" w:eastAsia="Times New Roman" w:hAnsi="Book Antiqua" w:cs="Times New Roman"/>
          <w:bCs/>
          <w:color w:val="000000"/>
          <w:kern w:val="36"/>
          <w:sz w:val="24"/>
          <w:szCs w:val="24"/>
          <w:lang w:eastAsia="ru-RU"/>
        </w:rPr>
        <w:t>т вариативность характера упоминаний и фреймов, которыми освещается уголовный процесс.</w:t>
      </w:r>
    </w:p>
    <w:p w:rsidR="001A20D0" w:rsidRPr="001A20D0" w:rsidRDefault="005F2E10" w:rsidP="005F2E10">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«ОПРАВДАТЕЛЬНЫЙ», «ОБВИНИТЕЛЬНЫЙ» И «НЕЙТРАЛЬНЫЙ» МЕДИА-ФРЕЙМЫ В ОСВЕЩЕНИИ УОЛОВНЫХ ДЕЛ С УЧАСТИЕМ ПРИСЯЖНЫХ В РОССИИ</w:t>
      </w:r>
    </w:p>
    <w:p w:rsidR="001A20D0" w:rsidRPr="001A20D0" w:rsidRDefault="001A20D0" w:rsidP="001A20D0">
      <w:pPr>
        <w:spacing w:line="240" w:lineRule="auto"/>
        <w:ind w:firstLine="709"/>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 xml:space="preserve">В рамках исследования важно было не только проанализировать количество упоминаний уголовных дел, но и характер этих упоминаний. </w:t>
      </w:r>
    </w:p>
    <w:p w:rsidR="001A20D0" w:rsidRPr="001A20D0" w:rsidRDefault="001A20D0" w:rsidP="001A20D0">
      <w:pPr>
        <w:spacing w:line="240" w:lineRule="auto"/>
        <w:ind w:firstLine="709"/>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Исходя из этого все упоминания были разделены на три фрейма</w:t>
      </w:r>
      <w:r w:rsidR="00167D21">
        <w:rPr>
          <w:rFonts w:ascii="Book Antiqua" w:eastAsia="Times New Roman" w:hAnsi="Book Antiqua" w:cs="Times New Roman"/>
          <w:bCs/>
          <w:color w:val="000000"/>
          <w:kern w:val="36"/>
          <w:sz w:val="24"/>
          <w:szCs w:val="24"/>
          <w:lang w:eastAsia="ru-RU"/>
        </w:rPr>
        <w:t>:</w:t>
      </w:r>
      <w:r w:rsidRPr="001A20D0">
        <w:rPr>
          <w:rFonts w:ascii="Book Antiqua" w:eastAsia="Times New Roman" w:hAnsi="Book Antiqua" w:cs="Times New Roman"/>
          <w:bCs/>
          <w:color w:val="000000"/>
          <w:kern w:val="36"/>
          <w:sz w:val="24"/>
          <w:szCs w:val="24"/>
          <w:lang w:eastAsia="ru-RU"/>
        </w:rPr>
        <w:t xml:space="preserve"> </w:t>
      </w:r>
    </w:p>
    <w:p w:rsidR="001A20D0" w:rsidRPr="001A20D0" w:rsidRDefault="001A20D0" w:rsidP="005F2E10">
      <w:pPr>
        <w:spacing w:line="240" w:lineRule="auto"/>
        <w:ind w:firstLine="426"/>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1)</w:t>
      </w:r>
      <w:r w:rsidRPr="001A20D0">
        <w:rPr>
          <w:rFonts w:ascii="Book Antiqua" w:eastAsia="Times New Roman" w:hAnsi="Book Antiqua" w:cs="Times New Roman"/>
          <w:bCs/>
          <w:color w:val="000000"/>
          <w:kern w:val="36"/>
          <w:sz w:val="24"/>
          <w:szCs w:val="24"/>
          <w:lang w:eastAsia="ru-RU"/>
        </w:rPr>
        <w:tab/>
        <w:t>Обвинительные упоминания – это те упоминания в медиа, в которых высказывалось суждение о виновности подсудимого</w:t>
      </w:r>
    </w:p>
    <w:p w:rsidR="001A20D0" w:rsidRPr="001A20D0" w:rsidRDefault="001A20D0" w:rsidP="005F2E10">
      <w:pPr>
        <w:spacing w:line="240" w:lineRule="auto"/>
        <w:ind w:firstLine="426"/>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2)</w:t>
      </w:r>
      <w:r w:rsidRPr="001A20D0">
        <w:rPr>
          <w:rFonts w:ascii="Book Antiqua" w:eastAsia="Times New Roman" w:hAnsi="Book Antiqua" w:cs="Times New Roman"/>
          <w:bCs/>
          <w:color w:val="000000"/>
          <w:kern w:val="36"/>
          <w:sz w:val="24"/>
          <w:szCs w:val="24"/>
          <w:lang w:eastAsia="ru-RU"/>
        </w:rPr>
        <w:tab/>
        <w:t>Нейтральные - это те упоминания, которые не содержат суждения о виновности или невиновности подсудимого.</w:t>
      </w:r>
    </w:p>
    <w:p w:rsidR="001A20D0" w:rsidRPr="001A20D0" w:rsidRDefault="001A20D0" w:rsidP="005F2E10">
      <w:pPr>
        <w:spacing w:line="240" w:lineRule="auto"/>
        <w:ind w:firstLine="426"/>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3)</w:t>
      </w:r>
      <w:r w:rsidRPr="001A20D0">
        <w:rPr>
          <w:rFonts w:ascii="Book Antiqua" w:eastAsia="Times New Roman" w:hAnsi="Book Antiqua" w:cs="Times New Roman"/>
          <w:bCs/>
          <w:color w:val="000000"/>
          <w:kern w:val="36"/>
          <w:sz w:val="24"/>
          <w:szCs w:val="24"/>
          <w:lang w:eastAsia="ru-RU"/>
        </w:rPr>
        <w:tab/>
        <w:t xml:space="preserve">Оправдательные упоминания – это те упоминания, в которых высказывались суждения о невиновности подсудимого. </w:t>
      </w:r>
    </w:p>
    <w:p w:rsidR="00B15D76" w:rsidRDefault="00B15D76" w:rsidP="00B15D76">
      <w:pPr>
        <w:spacing w:line="240" w:lineRule="auto"/>
        <w:jc w:val="both"/>
        <w:rPr>
          <w:rFonts w:ascii="Book Antiqua" w:eastAsia="Times New Roman" w:hAnsi="Book Antiqua" w:cs="Times New Roman"/>
          <w:bCs/>
          <w:color w:val="000000"/>
          <w:kern w:val="36"/>
          <w:sz w:val="24"/>
          <w:szCs w:val="24"/>
          <w:lang w:eastAsia="ru-RU"/>
        </w:rPr>
      </w:pPr>
    </w:p>
    <w:p w:rsidR="00B15D76" w:rsidRDefault="00B15D76" w:rsidP="00B15D76">
      <w:pPr>
        <w:spacing w:line="240" w:lineRule="auto"/>
        <w:jc w:val="both"/>
        <w:rPr>
          <w:rFonts w:ascii="Book Antiqua" w:eastAsia="Times New Roman" w:hAnsi="Book Antiqua" w:cs="Times New Roman"/>
          <w:bCs/>
          <w:color w:val="000000"/>
          <w:kern w:val="36"/>
          <w:sz w:val="24"/>
          <w:szCs w:val="24"/>
          <w:lang w:eastAsia="ru-RU"/>
        </w:rPr>
        <w:sectPr w:rsidR="00B15D76" w:rsidSect="004666A5">
          <w:type w:val="continuous"/>
          <w:pgSz w:w="11906" w:h="16838"/>
          <w:pgMar w:top="1134" w:right="707" w:bottom="1134" w:left="709" w:header="0" w:footer="708" w:gutter="0"/>
          <w:cols w:num="2" w:space="284"/>
          <w:titlePg/>
          <w:docGrid w:linePitch="360"/>
        </w:sectPr>
      </w:pPr>
    </w:p>
    <w:p w:rsidR="00B15D76" w:rsidRPr="00B15D76" w:rsidRDefault="00B15D76" w:rsidP="00B15D76">
      <w:pPr>
        <w:spacing w:line="240" w:lineRule="auto"/>
        <w:jc w:val="center"/>
        <w:rPr>
          <w:rFonts w:ascii="Book Antiqua" w:eastAsia="Times New Roman" w:hAnsi="Book Antiqua" w:cs="Times New Roman"/>
          <w:bCs/>
          <w:i/>
          <w:color w:val="000000"/>
          <w:kern w:val="36"/>
          <w:sz w:val="24"/>
          <w:szCs w:val="24"/>
          <w:lang w:eastAsia="ru-RU"/>
        </w:rPr>
      </w:pPr>
      <w:r w:rsidRPr="00B15D76">
        <w:rPr>
          <w:rFonts w:ascii="Book Antiqua" w:eastAsia="Times New Roman" w:hAnsi="Book Antiqua" w:cs="Times New Roman"/>
          <w:bCs/>
          <w:i/>
          <w:color w:val="000000"/>
          <w:kern w:val="36"/>
          <w:sz w:val="24"/>
          <w:szCs w:val="24"/>
          <w:lang w:eastAsia="ru-RU"/>
        </w:rPr>
        <w:t>Рисунок</w:t>
      </w:r>
      <w:r>
        <w:rPr>
          <w:rFonts w:ascii="Book Antiqua" w:eastAsia="Times New Roman" w:hAnsi="Book Antiqua" w:cs="Times New Roman"/>
          <w:bCs/>
          <w:i/>
          <w:color w:val="000000"/>
          <w:kern w:val="36"/>
          <w:sz w:val="24"/>
          <w:szCs w:val="24"/>
          <w:lang w:eastAsia="ru-RU"/>
        </w:rPr>
        <w:t xml:space="preserve"> </w:t>
      </w:r>
      <w:r w:rsidRPr="00B15D76">
        <w:rPr>
          <w:rFonts w:ascii="Book Antiqua" w:eastAsia="Times New Roman" w:hAnsi="Book Antiqua" w:cs="Times New Roman"/>
          <w:bCs/>
          <w:i/>
          <w:color w:val="000000"/>
          <w:kern w:val="36"/>
          <w:sz w:val="24"/>
          <w:szCs w:val="24"/>
          <w:lang w:eastAsia="ru-RU"/>
        </w:rPr>
        <w:t>10. Пример обвинительного досудебного паблисити.</w:t>
      </w:r>
    </w:p>
    <w:p w:rsidR="00B15D76" w:rsidRDefault="00B15D76" w:rsidP="00B15D76">
      <w:pPr>
        <w:spacing w:line="240" w:lineRule="auto"/>
        <w:jc w:val="center"/>
        <w:rPr>
          <w:rFonts w:ascii="Book Antiqua" w:eastAsia="Times New Roman" w:hAnsi="Book Antiqua" w:cs="Times New Roman"/>
          <w:bCs/>
          <w:color w:val="000000"/>
          <w:kern w:val="36"/>
          <w:sz w:val="24"/>
          <w:szCs w:val="24"/>
          <w:lang w:eastAsia="ru-RU"/>
        </w:rPr>
      </w:pPr>
      <w:r w:rsidRPr="00B15D76">
        <w:rPr>
          <w:rFonts w:ascii="Times New Roman" w:eastAsia="Times New Roman" w:hAnsi="Times New Roman" w:cs="Times New Roman"/>
          <w:b/>
          <w:bCs/>
          <w:noProof/>
          <w:color w:val="4472C4"/>
          <w:sz w:val="28"/>
          <w:szCs w:val="28"/>
          <w:lang w:eastAsia="ru-RU"/>
        </w:rPr>
        <w:drawing>
          <wp:inline distT="0" distB="0" distL="0" distR="0">
            <wp:extent cx="4226090" cy="3590118"/>
            <wp:effectExtent l="0" t="0" r="3175" b="0"/>
            <wp:docPr id="8" name="Рисунок 8" descr="Магистерская/примеры%20обвинительных%20упоминаний/Снимок%20экрана%202017-04-29%20в%2013.4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гистерская/примеры%20обвинительных%20упоминаний/Снимок%20экрана%202017-04-29%20в%2013.43.0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9027" cy="3652079"/>
                    </a:xfrm>
                    <a:prstGeom prst="rect">
                      <a:avLst/>
                    </a:prstGeom>
                    <a:noFill/>
                    <a:ln>
                      <a:noFill/>
                    </a:ln>
                  </pic:spPr>
                </pic:pic>
              </a:graphicData>
            </a:graphic>
          </wp:inline>
        </w:drawing>
      </w:r>
    </w:p>
    <w:p w:rsidR="00B15D76" w:rsidRDefault="00B15D76" w:rsidP="00B15D76">
      <w:pPr>
        <w:spacing w:line="240" w:lineRule="auto"/>
        <w:jc w:val="both"/>
        <w:rPr>
          <w:rFonts w:ascii="Book Antiqua" w:eastAsia="Times New Roman" w:hAnsi="Book Antiqua" w:cs="Times New Roman"/>
          <w:bCs/>
          <w:color w:val="000000"/>
          <w:kern w:val="36"/>
          <w:sz w:val="24"/>
          <w:szCs w:val="24"/>
          <w:lang w:eastAsia="ru-RU"/>
        </w:rPr>
        <w:sectPr w:rsidR="00B15D76" w:rsidSect="00B15D76">
          <w:type w:val="continuous"/>
          <w:pgSz w:w="11906" w:h="16838"/>
          <w:pgMar w:top="1134" w:right="707" w:bottom="1134" w:left="709" w:header="0" w:footer="708" w:gutter="0"/>
          <w:cols w:space="284"/>
          <w:titlePg/>
          <w:docGrid w:linePitch="360"/>
        </w:sectPr>
      </w:pPr>
    </w:p>
    <w:p w:rsidR="00B15D76" w:rsidRDefault="00B15D76" w:rsidP="00B15D76">
      <w:pPr>
        <w:spacing w:line="240" w:lineRule="auto"/>
        <w:jc w:val="both"/>
        <w:rPr>
          <w:rFonts w:ascii="Book Antiqua" w:eastAsia="Times New Roman" w:hAnsi="Book Antiqua" w:cs="Times New Roman"/>
          <w:bCs/>
          <w:color w:val="000000"/>
          <w:kern w:val="36"/>
          <w:sz w:val="24"/>
          <w:szCs w:val="24"/>
          <w:lang w:eastAsia="ru-RU"/>
        </w:rPr>
      </w:pPr>
    </w:p>
    <w:p w:rsidR="00C1481C" w:rsidRDefault="001A20D0" w:rsidP="001A20D0">
      <w:pPr>
        <w:spacing w:line="240" w:lineRule="auto"/>
        <w:ind w:firstLine="709"/>
        <w:jc w:val="both"/>
        <w:rPr>
          <w:rFonts w:ascii="Book Antiqua" w:eastAsia="Times New Roman" w:hAnsi="Book Antiqua" w:cs="Times New Roman"/>
          <w:bCs/>
          <w:color w:val="000000"/>
          <w:kern w:val="36"/>
          <w:sz w:val="24"/>
          <w:szCs w:val="24"/>
          <w:lang w:eastAsia="ru-RU"/>
        </w:rPr>
      </w:pPr>
      <w:r w:rsidRPr="001A20D0">
        <w:rPr>
          <w:rFonts w:ascii="Book Antiqua" w:eastAsia="Times New Roman" w:hAnsi="Book Antiqua" w:cs="Times New Roman"/>
          <w:bCs/>
          <w:color w:val="000000"/>
          <w:kern w:val="36"/>
          <w:sz w:val="24"/>
          <w:szCs w:val="24"/>
          <w:lang w:eastAsia="ru-RU"/>
        </w:rPr>
        <w:t>«Обвинительные» упоминания обычно ярко эмоционально окрашены и в них утверждается, что конкретный человек совершил определенное преступление. Именно такие публикации</w:t>
      </w:r>
      <w:r w:rsidR="00167D21">
        <w:rPr>
          <w:rFonts w:ascii="Book Antiqua" w:eastAsia="Times New Roman" w:hAnsi="Book Antiqua" w:cs="Times New Roman"/>
          <w:bCs/>
          <w:color w:val="000000"/>
          <w:kern w:val="36"/>
          <w:sz w:val="24"/>
          <w:szCs w:val="24"/>
          <w:lang w:eastAsia="ru-RU"/>
        </w:rPr>
        <w:t xml:space="preserve"> и</w:t>
      </w:r>
      <w:r w:rsidRPr="001A20D0">
        <w:rPr>
          <w:rFonts w:ascii="Book Antiqua" w:eastAsia="Times New Roman" w:hAnsi="Book Antiqua" w:cs="Times New Roman"/>
          <w:bCs/>
          <w:color w:val="000000"/>
          <w:kern w:val="36"/>
          <w:sz w:val="24"/>
          <w:szCs w:val="24"/>
          <w:lang w:eastAsia="ru-RU"/>
        </w:rPr>
        <w:t xml:space="preserve"> репортажи могут иметь большое влияние на присяжных. </w:t>
      </w:r>
      <w:r w:rsidRPr="001A20D0">
        <w:rPr>
          <w:rFonts w:ascii="Book Antiqua" w:eastAsia="Times New Roman" w:hAnsi="Book Antiqua" w:cs="Times New Roman"/>
          <w:bCs/>
          <w:color w:val="000000"/>
          <w:kern w:val="36"/>
          <w:sz w:val="24"/>
          <w:szCs w:val="24"/>
          <w:lang w:eastAsia="ru-RU"/>
        </w:rPr>
        <w:t xml:space="preserve">Правопорядок многих государств нацелен на минимизацию и запрет подобных упоминаний до вынесения решения по делу. Досудебное суждение о виновности в медиа противоречит современным принципам правосудия, которое базируется на презумпции невиновности, а в случае с присяжными может </w:t>
      </w:r>
      <w:r w:rsidRPr="001A20D0">
        <w:rPr>
          <w:rFonts w:ascii="Book Antiqua" w:eastAsia="Times New Roman" w:hAnsi="Book Antiqua" w:cs="Times New Roman"/>
          <w:bCs/>
          <w:color w:val="000000"/>
          <w:kern w:val="36"/>
          <w:sz w:val="24"/>
          <w:szCs w:val="24"/>
          <w:lang w:eastAsia="ru-RU"/>
        </w:rPr>
        <w:lastRenderedPageBreak/>
        <w:t xml:space="preserve">напрямую повлиять на вынесенное ими решение. Использование такого фрейма для освещения уголовных дел в определенной степени ограничено и законодательством РФ. Примеры обвинительного досудебного </w:t>
      </w:r>
      <w:r w:rsidRPr="001A20D0">
        <w:rPr>
          <w:rFonts w:ascii="Book Antiqua" w:eastAsia="Times New Roman" w:hAnsi="Book Antiqua" w:cs="Times New Roman"/>
          <w:bCs/>
          <w:color w:val="000000"/>
          <w:kern w:val="36"/>
          <w:sz w:val="24"/>
          <w:szCs w:val="24"/>
          <w:lang w:eastAsia="ru-RU"/>
        </w:rPr>
        <w:t xml:space="preserve">паблисити приведены далее </w:t>
      </w:r>
      <w:r w:rsidR="00167D21">
        <w:rPr>
          <w:rFonts w:ascii="Book Antiqua" w:eastAsia="Times New Roman" w:hAnsi="Book Antiqua" w:cs="Times New Roman"/>
          <w:bCs/>
          <w:color w:val="000000"/>
          <w:kern w:val="36"/>
          <w:sz w:val="24"/>
          <w:szCs w:val="24"/>
          <w:lang w:eastAsia="ru-RU"/>
        </w:rPr>
        <w:t xml:space="preserve">на </w:t>
      </w:r>
      <w:r w:rsidRPr="001A20D0">
        <w:rPr>
          <w:rFonts w:ascii="Book Antiqua" w:eastAsia="Times New Roman" w:hAnsi="Book Antiqua" w:cs="Times New Roman"/>
          <w:bCs/>
          <w:color w:val="000000"/>
          <w:kern w:val="36"/>
          <w:sz w:val="24"/>
          <w:szCs w:val="24"/>
          <w:lang w:eastAsia="ru-RU"/>
        </w:rPr>
        <w:t>рис. № 10</w:t>
      </w:r>
      <w:r w:rsidR="00167D21">
        <w:rPr>
          <w:rFonts w:ascii="Book Antiqua" w:eastAsia="Times New Roman" w:hAnsi="Book Antiqua" w:cs="Times New Roman"/>
          <w:bCs/>
          <w:color w:val="000000"/>
          <w:kern w:val="36"/>
          <w:sz w:val="24"/>
          <w:szCs w:val="24"/>
          <w:lang w:eastAsia="ru-RU"/>
        </w:rPr>
        <w:t>, а нейтрального - на рис. № 11.</w:t>
      </w:r>
    </w:p>
    <w:p w:rsidR="00EA0324" w:rsidRDefault="00EA0324" w:rsidP="001A20D0">
      <w:pPr>
        <w:spacing w:line="240" w:lineRule="auto"/>
        <w:ind w:firstLine="709"/>
        <w:jc w:val="both"/>
        <w:rPr>
          <w:rFonts w:ascii="Book Antiqua" w:eastAsia="Times New Roman" w:hAnsi="Book Antiqua" w:cs="Times New Roman"/>
          <w:bCs/>
          <w:color w:val="000000"/>
          <w:kern w:val="36"/>
          <w:sz w:val="24"/>
          <w:szCs w:val="24"/>
          <w:lang w:eastAsia="ru-RU"/>
        </w:rPr>
      </w:pPr>
    </w:p>
    <w:p w:rsidR="00C1481C" w:rsidRDefault="00C1481C" w:rsidP="001A20D0">
      <w:pPr>
        <w:spacing w:line="240" w:lineRule="auto"/>
        <w:ind w:firstLine="709"/>
        <w:jc w:val="both"/>
        <w:rPr>
          <w:rFonts w:ascii="Book Antiqua" w:eastAsia="Times New Roman" w:hAnsi="Book Antiqua" w:cs="Times New Roman"/>
          <w:bCs/>
          <w:color w:val="000000"/>
          <w:kern w:val="36"/>
          <w:sz w:val="24"/>
          <w:szCs w:val="24"/>
          <w:lang w:eastAsia="ru-RU"/>
        </w:rPr>
        <w:sectPr w:rsidR="00C1481C" w:rsidSect="004666A5">
          <w:type w:val="continuous"/>
          <w:pgSz w:w="11906" w:h="16838"/>
          <w:pgMar w:top="1134" w:right="707" w:bottom="1134" w:left="709" w:header="0" w:footer="708" w:gutter="0"/>
          <w:cols w:num="2" w:space="284"/>
          <w:titlePg/>
          <w:docGrid w:linePitch="360"/>
        </w:sectPr>
      </w:pPr>
    </w:p>
    <w:p w:rsidR="00C1481C" w:rsidRDefault="00C1481C" w:rsidP="001A20D0">
      <w:pPr>
        <w:spacing w:line="240" w:lineRule="auto"/>
        <w:ind w:firstLine="709"/>
        <w:jc w:val="both"/>
        <w:rPr>
          <w:rFonts w:ascii="Book Antiqua" w:eastAsia="Times New Roman" w:hAnsi="Book Antiqua" w:cs="Times New Roman"/>
          <w:bCs/>
          <w:color w:val="000000"/>
          <w:kern w:val="36"/>
          <w:sz w:val="24"/>
          <w:szCs w:val="24"/>
          <w:lang w:eastAsia="ru-RU"/>
        </w:rPr>
      </w:pPr>
    </w:p>
    <w:p w:rsidR="00C1481C" w:rsidRPr="008452F4" w:rsidRDefault="00C1481C" w:rsidP="008452F4">
      <w:pPr>
        <w:spacing w:line="240" w:lineRule="auto"/>
        <w:jc w:val="center"/>
        <w:rPr>
          <w:rFonts w:ascii="Book Antiqua" w:eastAsia="Times New Roman" w:hAnsi="Book Antiqua" w:cs="Times New Roman"/>
          <w:bCs/>
          <w:i/>
          <w:color w:val="000000"/>
          <w:kern w:val="36"/>
          <w:sz w:val="24"/>
          <w:szCs w:val="24"/>
          <w:lang w:eastAsia="ru-RU"/>
        </w:rPr>
      </w:pPr>
      <w:r w:rsidRPr="008452F4">
        <w:rPr>
          <w:rFonts w:ascii="Book Antiqua" w:eastAsia="Times New Roman" w:hAnsi="Book Antiqua" w:cs="Times New Roman"/>
          <w:bCs/>
          <w:i/>
          <w:color w:val="000000"/>
          <w:kern w:val="36"/>
          <w:sz w:val="24"/>
          <w:szCs w:val="24"/>
          <w:lang w:eastAsia="ru-RU"/>
        </w:rPr>
        <w:t xml:space="preserve">Рисунок 11. Пример </w:t>
      </w:r>
      <w:r w:rsidR="00167D21">
        <w:rPr>
          <w:rFonts w:ascii="Book Antiqua" w:eastAsia="Times New Roman" w:hAnsi="Book Antiqua" w:cs="Times New Roman"/>
          <w:bCs/>
          <w:i/>
          <w:color w:val="000000"/>
          <w:kern w:val="36"/>
          <w:sz w:val="24"/>
          <w:szCs w:val="24"/>
          <w:lang w:eastAsia="ru-RU"/>
        </w:rPr>
        <w:t>нейтрального</w:t>
      </w:r>
      <w:r w:rsidR="00630E94">
        <w:rPr>
          <w:rFonts w:ascii="Book Antiqua" w:eastAsia="Times New Roman" w:hAnsi="Book Antiqua" w:cs="Times New Roman"/>
          <w:bCs/>
          <w:i/>
          <w:color w:val="000000"/>
          <w:kern w:val="36"/>
          <w:sz w:val="24"/>
          <w:szCs w:val="24"/>
          <w:lang w:eastAsia="ru-RU"/>
        </w:rPr>
        <w:t xml:space="preserve"> </w:t>
      </w:r>
      <w:r w:rsidRPr="008452F4">
        <w:rPr>
          <w:rFonts w:ascii="Book Antiqua" w:eastAsia="Times New Roman" w:hAnsi="Book Antiqua" w:cs="Times New Roman"/>
          <w:bCs/>
          <w:i/>
          <w:color w:val="000000"/>
          <w:kern w:val="36"/>
          <w:sz w:val="24"/>
          <w:szCs w:val="24"/>
          <w:lang w:eastAsia="ru-RU"/>
        </w:rPr>
        <w:t>досудебного паблисити.</w:t>
      </w:r>
    </w:p>
    <w:p w:rsidR="00C1481C" w:rsidRDefault="00C1481C" w:rsidP="00C1481C">
      <w:pPr>
        <w:spacing w:line="240" w:lineRule="auto"/>
        <w:jc w:val="center"/>
        <w:rPr>
          <w:rFonts w:ascii="Book Antiqua" w:eastAsia="Times New Roman" w:hAnsi="Book Antiqua" w:cs="Times New Roman"/>
          <w:bCs/>
          <w:color w:val="000000"/>
          <w:kern w:val="36"/>
          <w:sz w:val="24"/>
          <w:szCs w:val="24"/>
          <w:lang w:eastAsia="ru-RU"/>
        </w:rPr>
      </w:pPr>
      <w:r w:rsidRPr="00C1481C">
        <w:rPr>
          <w:rFonts w:ascii="Times New Roman" w:eastAsia="Times New Roman" w:hAnsi="Times New Roman" w:cs="Times New Roman"/>
          <w:bCs/>
          <w:noProof/>
          <w:color w:val="000000"/>
          <w:sz w:val="28"/>
          <w:szCs w:val="28"/>
          <w:lang w:eastAsia="ru-RU"/>
        </w:rPr>
        <w:drawing>
          <wp:inline distT="0" distB="0" distL="0" distR="0">
            <wp:extent cx="5700761" cy="4617720"/>
            <wp:effectExtent l="0" t="0" r="0" b="0"/>
            <wp:docPr id="33" name="Рисунок 33" descr="Магистерская/примеры%20нейтральных/Снимок%20экрана%202017-05-02%20в%2010.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гистерская/примеры%20нейтральных/Снимок%20экрана%202017-05-02%20в%2010.10.3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04238" cy="4620537"/>
                    </a:xfrm>
                    <a:prstGeom prst="rect">
                      <a:avLst/>
                    </a:prstGeom>
                    <a:noFill/>
                    <a:ln>
                      <a:noFill/>
                    </a:ln>
                  </pic:spPr>
                </pic:pic>
              </a:graphicData>
            </a:graphic>
          </wp:inline>
        </w:drawing>
      </w:r>
    </w:p>
    <w:p w:rsidR="00C1481C" w:rsidRDefault="00C1481C" w:rsidP="001A20D0">
      <w:pPr>
        <w:spacing w:line="240" w:lineRule="auto"/>
        <w:ind w:firstLine="709"/>
        <w:jc w:val="both"/>
        <w:rPr>
          <w:rFonts w:ascii="Book Antiqua" w:eastAsia="Times New Roman" w:hAnsi="Book Antiqua" w:cs="Times New Roman"/>
          <w:bCs/>
          <w:color w:val="000000"/>
          <w:kern w:val="36"/>
          <w:sz w:val="24"/>
          <w:szCs w:val="24"/>
          <w:lang w:eastAsia="ru-RU"/>
        </w:rPr>
      </w:pPr>
    </w:p>
    <w:p w:rsidR="008452F4" w:rsidRDefault="008452F4" w:rsidP="001A20D0">
      <w:pPr>
        <w:spacing w:line="240" w:lineRule="auto"/>
        <w:ind w:firstLine="709"/>
        <w:jc w:val="both"/>
        <w:rPr>
          <w:rFonts w:ascii="Book Antiqua" w:eastAsia="Times New Roman" w:hAnsi="Book Antiqua" w:cs="Times New Roman"/>
          <w:bCs/>
          <w:color w:val="000000"/>
          <w:kern w:val="36"/>
          <w:sz w:val="24"/>
          <w:szCs w:val="24"/>
          <w:lang w:eastAsia="ru-RU"/>
        </w:rPr>
        <w:sectPr w:rsidR="008452F4" w:rsidSect="00C1481C">
          <w:type w:val="continuous"/>
          <w:pgSz w:w="11906" w:h="16838"/>
          <w:pgMar w:top="1134" w:right="707" w:bottom="1134" w:left="709" w:header="0" w:footer="708" w:gutter="0"/>
          <w:cols w:space="284"/>
          <w:titlePg/>
          <w:docGrid w:linePitch="360"/>
        </w:sectPr>
      </w:pPr>
    </w:p>
    <w:p w:rsidR="00C1481C" w:rsidRDefault="008452F4" w:rsidP="001A20D0">
      <w:pPr>
        <w:spacing w:line="240" w:lineRule="auto"/>
        <w:ind w:firstLine="709"/>
        <w:jc w:val="both"/>
        <w:rPr>
          <w:rFonts w:ascii="Book Antiqua" w:eastAsia="Times New Roman" w:hAnsi="Book Antiqua" w:cs="Times New Roman"/>
          <w:bCs/>
          <w:color w:val="000000"/>
          <w:kern w:val="36"/>
          <w:sz w:val="24"/>
          <w:szCs w:val="24"/>
          <w:lang w:eastAsia="ru-RU"/>
        </w:rPr>
      </w:pPr>
      <w:r w:rsidRPr="008452F4">
        <w:rPr>
          <w:rFonts w:ascii="Book Antiqua" w:eastAsia="Times New Roman" w:hAnsi="Book Antiqua" w:cs="Times New Roman"/>
          <w:bCs/>
          <w:color w:val="000000"/>
          <w:kern w:val="36"/>
          <w:sz w:val="24"/>
          <w:szCs w:val="24"/>
          <w:lang w:eastAsia="ru-RU"/>
        </w:rPr>
        <w:t xml:space="preserve">Третий медиа-фрейм упоминаний уголовных дел – «оправдательный». Это те упоминания, в которых под сомнение ставится виновность подсудимого. К таким упоминаниям относились как те, в которых прямо говорилось о невиновности подсудимого, так и отмечались недостатки в расследовании и высказывались сомнения в </w:t>
      </w:r>
      <w:r w:rsidRPr="008452F4">
        <w:rPr>
          <w:rFonts w:ascii="Book Antiqua" w:eastAsia="Times New Roman" w:hAnsi="Book Antiqua" w:cs="Times New Roman"/>
          <w:bCs/>
          <w:color w:val="000000"/>
          <w:kern w:val="36"/>
          <w:sz w:val="24"/>
          <w:szCs w:val="24"/>
          <w:lang w:eastAsia="ru-RU"/>
        </w:rPr>
        <w:t xml:space="preserve">достоверности информации, предоставленной следствием. Также к ним относились те упоминания, где приводилась позиция защиты по уголовному делу. Примеры таких упоминаний </w:t>
      </w:r>
      <w:r w:rsidR="00B23CB9">
        <w:rPr>
          <w:rFonts w:ascii="Book Antiqua" w:eastAsia="Times New Roman" w:hAnsi="Book Antiqua" w:cs="Times New Roman"/>
          <w:bCs/>
          <w:color w:val="000000"/>
          <w:kern w:val="36"/>
          <w:sz w:val="24"/>
          <w:szCs w:val="24"/>
          <w:lang w:eastAsia="ru-RU"/>
        </w:rPr>
        <w:t xml:space="preserve">см. на </w:t>
      </w:r>
      <w:r w:rsidRPr="008452F4">
        <w:rPr>
          <w:rFonts w:ascii="Book Antiqua" w:eastAsia="Times New Roman" w:hAnsi="Book Antiqua" w:cs="Times New Roman"/>
          <w:bCs/>
          <w:color w:val="000000"/>
          <w:kern w:val="36"/>
          <w:sz w:val="24"/>
          <w:szCs w:val="24"/>
          <w:lang w:eastAsia="ru-RU"/>
        </w:rPr>
        <w:t>рис. № 12.</w:t>
      </w:r>
    </w:p>
    <w:p w:rsidR="008452F4" w:rsidRDefault="008452F4" w:rsidP="001A20D0">
      <w:pPr>
        <w:spacing w:line="240" w:lineRule="auto"/>
        <w:ind w:firstLine="709"/>
        <w:jc w:val="both"/>
        <w:rPr>
          <w:rFonts w:ascii="Book Antiqua" w:eastAsia="Times New Roman" w:hAnsi="Book Antiqua" w:cs="Times New Roman"/>
          <w:bCs/>
          <w:color w:val="000000"/>
          <w:kern w:val="36"/>
          <w:sz w:val="24"/>
          <w:szCs w:val="24"/>
          <w:lang w:eastAsia="ru-RU"/>
        </w:rPr>
      </w:pPr>
    </w:p>
    <w:p w:rsidR="008452F4" w:rsidRDefault="008452F4" w:rsidP="001A20D0">
      <w:pPr>
        <w:spacing w:line="240" w:lineRule="auto"/>
        <w:ind w:firstLine="709"/>
        <w:jc w:val="both"/>
        <w:rPr>
          <w:rFonts w:ascii="Book Antiqua" w:eastAsia="Times New Roman" w:hAnsi="Book Antiqua" w:cs="Times New Roman"/>
          <w:bCs/>
          <w:color w:val="000000"/>
          <w:kern w:val="36"/>
          <w:sz w:val="24"/>
          <w:szCs w:val="24"/>
          <w:lang w:eastAsia="ru-RU"/>
        </w:rPr>
        <w:sectPr w:rsidR="008452F4" w:rsidSect="004666A5">
          <w:type w:val="continuous"/>
          <w:pgSz w:w="11906" w:h="16838"/>
          <w:pgMar w:top="1134" w:right="707" w:bottom="1134" w:left="709" w:header="0" w:footer="708" w:gutter="0"/>
          <w:cols w:num="2" w:space="284"/>
          <w:titlePg/>
          <w:docGrid w:linePitch="360"/>
        </w:sectPr>
      </w:pPr>
    </w:p>
    <w:p w:rsidR="008452F4" w:rsidRPr="008452F4" w:rsidRDefault="008452F4" w:rsidP="008452F4">
      <w:pPr>
        <w:spacing w:line="240" w:lineRule="auto"/>
        <w:jc w:val="center"/>
        <w:rPr>
          <w:rFonts w:ascii="Book Antiqua" w:eastAsia="Times New Roman" w:hAnsi="Book Antiqua" w:cs="Times New Roman"/>
          <w:bCs/>
          <w:i/>
          <w:color w:val="000000"/>
          <w:kern w:val="36"/>
          <w:sz w:val="24"/>
          <w:szCs w:val="24"/>
          <w:lang w:eastAsia="ru-RU"/>
        </w:rPr>
      </w:pPr>
      <w:r w:rsidRPr="008452F4">
        <w:rPr>
          <w:rFonts w:ascii="Book Antiqua" w:eastAsia="Times New Roman" w:hAnsi="Book Antiqua" w:cs="Times New Roman"/>
          <w:bCs/>
          <w:i/>
          <w:color w:val="000000"/>
          <w:kern w:val="36"/>
          <w:sz w:val="24"/>
          <w:szCs w:val="24"/>
          <w:lang w:eastAsia="ru-RU"/>
        </w:rPr>
        <w:t>Рисунок 12. Пример оправдательного досудебного паблисити.</w:t>
      </w:r>
    </w:p>
    <w:p w:rsidR="008452F4" w:rsidRDefault="008452F4" w:rsidP="008452F4">
      <w:pPr>
        <w:spacing w:line="240" w:lineRule="auto"/>
        <w:jc w:val="center"/>
        <w:rPr>
          <w:rFonts w:ascii="Book Antiqua" w:eastAsia="Times New Roman" w:hAnsi="Book Antiqua" w:cs="Times New Roman"/>
          <w:bCs/>
          <w:color w:val="000000"/>
          <w:kern w:val="36"/>
          <w:sz w:val="24"/>
          <w:szCs w:val="24"/>
          <w:lang w:eastAsia="ru-RU"/>
        </w:rPr>
      </w:pPr>
      <w:r w:rsidRPr="008452F4">
        <w:rPr>
          <w:rFonts w:ascii="Times New Roman" w:eastAsia="Times New Roman" w:hAnsi="Times New Roman" w:cs="Times New Roman"/>
          <w:bCs/>
          <w:noProof/>
          <w:color w:val="000000"/>
          <w:sz w:val="28"/>
          <w:szCs w:val="28"/>
          <w:lang w:eastAsia="ru-RU"/>
        </w:rPr>
        <w:lastRenderedPageBreak/>
        <w:drawing>
          <wp:inline distT="0" distB="0" distL="0" distR="0">
            <wp:extent cx="4495800" cy="2568340"/>
            <wp:effectExtent l="0" t="0" r="0" b="3810"/>
            <wp:docPr id="34" name="Рисунок 34" descr="Снимок%20экрана%202017-05-11%20в%2020.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20экрана%202017-05-11%20в%2020.17.1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35405" cy="2590965"/>
                    </a:xfrm>
                    <a:prstGeom prst="rect">
                      <a:avLst/>
                    </a:prstGeom>
                    <a:noFill/>
                    <a:ln>
                      <a:noFill/>
                    </a:ln>
                  </pic:spPr>
                </pic:pic>
              </a:graphicData>
            </a:graphic>
          </wp:inline>
        </w:drawing>
      </w:r>
    </w:p>
    <w:p w:rsidR="008452F4" w:rsidRDefault="008452F4" w:rsidP="008452F4">
      <w:pPr>
        <w:spacing w:line="240" w:lineRule="auto"/>
        <w:rPr>
          <w:rFonts w:ascii="Book Antiqua" w:eastAsia="Times New Roman" w:hAnsi="Book Antiqua" w:cs="Times New Roman"/>
          <w:bCs/>
          <w:color w:val="000000"/>
          <w:kern w:val="36"/>
          <w:sz w:val="24"/>
          <w:szCs w:val="24"/>
          <w:lang w:eastAsia="ru-RU"/>
        </w:rPr>
      </w:pPr>
    </w:p>
    <w:p w:rsidR="008452F4" w:rsidRDefault="008452F4" w:rsidP="008452F4">
      <w:pPr>
        <w:spacing w:line="240" w:lineRule="auto"/>
        <w:rPr>
          <w:rFonts w:ascii="Book Antiqua" w:eastAsia="Times New Roman" w:hAnsi="Book Antiqua" w:cs="Times New Roman"/>
          <w:bCs/>
          <w:color w:val="000000"/>
          <w:kern w:val="36"/>
          <w:sz w:val="24"/>
          <w:szCs w:val="24"/>
          <w:lang w:eastAsia="ru-RU"/>
        </w:rPr>
        <w:sectPr w:rsidR="008452F4" w:rsidSect="008452F4">
          <w:type w:val="continuous"/>
          <w:pgSz w:w="11906" w:h="16838"/>
          <w:pgMar w:top="1134" w:right="707" w:bottom="1134" w:left="709" w:header="0" w:footer="708" w:gutter="0"/>
          <w:cols w:space="284"/>
          <w:titlePg/>
          <w:docGrid w:linePitch="360"/>
        </w:sectPr>
      </w:pPr>
    </w:p>
    <w:p w:rsidR="008452F4" w:rsidRDefault="00B23CB9" w:rsidP="001A20D0">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Как уже указывалось, в</w:t>
      </w:r>
      <w:r w:rsidR="008452F4" w:rsidRPr="008452F4">
        <w:rPr>
          <w:rFonts w:ascii="Book Antiqua" w:eastAsia="Times New Roman" w:hAnsi="Book Antiqua" w:cs="Times New Roman"/>
          <w:bCs/>
          <w:color w:val="000000"/>
          <w:kern w:val="36"/>
          <w:sz w:val="24"/>
          <w:szCs w:val="24"/>
          <w:lang w:eastAsia="ru-RU"/>
        </w:rPr>
        <w:t xml:space="preserve"> ходе анализа все 1620 упоминаний уголовных дел были распределены по трем фреймам: «оправдательный», «обвинительный» и «нейтральный». Только 3% упоминаний носили оправдательный характер, а доля обвинительных (52%) и нейтральных (45%) оказалась примерно равной (</w:t>
      </w:r>
      <w:r>
        <w:rPr>
          <w:rFonts w:ascii="Book Antiqua" w:eastAsia="Times New Roman" w:hAnsi="Book Antiqua" w:cs="Times New Roman"/>
          <w:bCs/>
          <w:color w:val="000000"/>
          <w:kern w:val="36"/>
          <w:sz w:val="24"/>
          <w:szCs w:val="24"/>
          <w:lang w:eastAsia="ru-RU"/>
        </w:rPr>
        <w:t xml:space="preserve">см. </w:t>
      </w:r>
      <w:r w:rsidR="008452F4" w:rsidRPr="008452F4">
        <w:rPr>
          <w:rFonts w:ascii="Book Antiqua" w:eastAsia="Times New Roman" w:hAnsi="Book Antiqua" w:cs="Times New Roman"/>
          <w:bCs/>
          <w:color w:val="000000"/>
          <w:kern w:val="36"/>
          <w:sz w:val="24"/>
          <w:szCs w:val="24"/>
          <w:lang w:eastAsia="ru-RU"/>
        </w:rPr>
        <w:t>рис. № 13). В целом, приведенные данные позволяют говорить о явном преобладании обвинительного досудебного паблисити в освещении уголовных дел с участием присяжных в России. Учитывая близость «нейтрального» и «обвинительного» медиа-фреймов, можно констатировать, что «оправдательный» фрейм в медиа освещение данных уголовных дел практически не представлен.</w:t>
      </w:r>
    </w:p>
    <w:p w:rsidR="00D86139" w:rsidRPr="00D86139" w:rsidRDefault="00D86139" w:rsidP="001A20D0">
      <w:pPr>
        <w:spacing w:line="240" w:lineRule="auto"/>
        <w:ind w:firstLine="709"/>
        <w:jc w:val="both"/>
        <w:rPr>
          <w:rFonts w:ascii="Book Antiqua" w:eastAsia="Times New Roman" w:hAnsi="Book Antiqua" w:cs="Times New Roman"/>
          <w:bCs/>
          <w:color w:val="000000"/>
          <w:kern w:val="36"/>
          <w:sz w:val="4"/>
          <w:szCs w:val="24"/>
          <w:lang w:eastAsia="ru-RU"/>
        </w:rPr>
      </w:pPr>
    </w:p>
    <w:p w:rsidR="00D86139" w:rsidRPr="00D86139" w:rsidRDefault="00D86139" w:rsidP="00D86139">
      <w:pPr>
        <w:spacing w:line="240" w:lineRule="auto"/>
        <w:jc w:val="center"/>
        <w:rPr>
          <w:rFonts w:ascii="Book Antiqua" w:eastAsia="Times New Roman" w:hAnsi="Book Antiqua" w:cs="Times New Roman"/>
          <w:bCs/>
          <w:i/>
          <w:color w:val="000000"/>
          <w:kern w:val="36"/>
          <w:sz w:val="24"/>
          <w:szCs w:val="24"/>
          <w:lang w:eastAsia="ru-RU"/>
        </w:rPr>
      </w:pPr>
      <w:r w:rsidRPr="00D86139">
        <w:rPr>
          <w:rFonts w:ascii="Book Antiqua" w:eastAsia="Times New Roman" w:hAnsi="Book Antiqua" w:cs="Times New Roman"/>
          <w:bCs/>
          <w:i/>
          <w:color w:val="000000"/>
          <w:kern w:val="36"/>
          <w:sz w:val="24"/>
          <w:szCs w:val="24"/>
          <w:lang w:eastAsia="ru-RU"/>
        </w:rPr>
        <w:t>Рисунок № 13. Распределение упоминаний уголовных дел в СМИ по характеру</w:t>
      </w:r>
    </w:p>
    <w:p w:rsidR="008452F4" w:rsidRDefault="008452F4" w:rsidP="00D86139">
      <w:pPr>
        <w:spacing w:line="240" w:lineRule="auto"/>
        <w:jc w:val="center"/>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
          <w:bCs/>
          <w:noProof/>
          <w:color w:val="000000"/>
          <w:kern w:val="36"/>
          <w:sz w:val="24"/>
          <w:szCs w:val="24"/>
          <w:lang w:eastAsia="ru-RU"/>
        </w:rPr>
        <w:drawing>
          <wp:inline distT="0" distB="0" distL="0" distR="0">
            <wp:extent cx="3101340" cy="2026920"/>
            <wp:effectExtent l="0" t="0" r="3810" b="1143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86139" w:rsidRPr="00D86139" w:rsidRDefault="00D86139" w:rsidP="00D86139">
      <w:pPr>
        <w:spacing w:line="240" w:lineRule="auto"/>
        <w:ind w:firstLine="709"/>
        <w:jc w:val="both"/>
        <w:rPr>
          <w:rFonts w:ascii="Book Antiqua" w:eastAsia="Times New Roman" w:hAnsi="Book Antiqua" w:cs="Times New Roman"/>
          <w:bCs/>
          <w:color w:val="000000"/>
          <w:kern w:val="36"/>
          <w:sz w:val="18"/>
          <w:szCs w:val="24"/>
          <w:lang w:eastAsia="ru-RU"/>
        </w:rPr>
      </w:pPr>
    </w:p>
    <w:p w:rsidR="00D86139" w:rsidRPr="00D86139" w:rsidRDefault="00D86139" w:rsidP="00D86139">
      <w:pPr>
        <w:spacing w:line="240" w:lineRule="auto"/>
        <w:ind w:firstLine="709"/>
        <w:jc w:val="both"/>
        <w:rPr>
          <w:rFonts w:ascii="Book Antiqua" w:eastAsia="Times New Roman" w:hAnsi="Book Antiqua" w:cs="Times New Roman"/>
          <w:bCs/>
          <w:color w:val="000000"/>
          <w:kern w:val="36"/>
          <w:sz w:val="24"/>
          <w:szCs w:val="24"/>
          <w:lang w:eastAsia="ru-RU"/>
        </w:rPr>
      </w:pPr>
      <w:r w:rsidRPr="00D86139">
        <w:rPr>
          <w:rFonts w:ascii="Book Antiqua" w:eastAsia="Times New Roman" w:hAnsi="Book Antiqua" w:cs="Times New Roman"/>
          <w:bCs/>
          <w:color w:val="000000"/>
          <w:kern w:val="36"/>
          <w:sz w:val="24"/>
          <w:szCs w:val="24"/>
          <w:lang w:eastAsia="ru-RU"/>
        </w:rPr>
        <w:t>Также были отдельно проанализированы упоминания уголовных дел по разным категори</w:t>
      </w:r>
      <w:r>
        <w:rPr>
          <w:rFonts w:ascii="Book Antiqua" w:eastAsia="Times New Roman" w:hAnsi="Book Antiqua" w:cs="Times New Roman"/>
          <w:bCs/>
          <w:color w:val="000000"/>
          <w:kern w:val="36"/>
          <w:sz w:val="24"/>
          <w:szCs w:val="24"/>
          <w:lang w:eastAsia="ru-RU"/>
        </w:rPr>
        <w:t>ям</w:t>
      </w:r>
      <w:r w:rsidRPr="00D86139">
        <w:rPr>
          <w:rFonts w:ascii="Book Antiqua" w:eastAsia="Times New Roman" w:hAnsi="Book Antiqua" w:cs="Times New Roman"/>
          <w:bCs/>
          <w:color w:val="000000"/>
          <w:kern w:val="36"/>
          <w:sz w:val="24"/>
          <w:szCs w:val="24"/>
          <w:lang w:eastAsia="ru-RU"/>
        </w:rPr>
        <w:t xml:space="preserve"> преступлений.</w:t>
      </w:r>
      <w:r w:rsidR="00630E94">
        <w:rPr>
          <w:rFonts w:ascii="Book Antiqua" w:eastAsia="Times New Roman" w:hAnsi="Book Antiqua" w:cs="Times New Roman"/>
          <w:bCs/>
          <w:color w:val="000000"/>
          <w:kern w:val="36"/>
          <w:sz w:val="24"/>
          <w:szCs w:val="24"/>
          <w:lang w:eastAsia="ru-RU"/>
        </w:rPr>
        <w:t xml:space="preserve"> </w:t>
      </w:r>
    </w:p>
    <w:p w:rsidR="00D86139" w:rsidRDefault="00D86139" w:rsidP="00D86139">
      <w:pPr>
        <w:spacing w:line="240" w:lineRule="auto"/>
        <w:ind w:firstLine="709"/>
        <w:jc w:val="both"/>
        <w:rPr>
          <w:rFonts w:ascii="Book Antiqua" w:eastAsia="Times New Roman" w:hAnsi="Book Antiqua" w:cs="Times New Roman"/>
          <w:bCs/>
          <w:color w:val="000000"/>
          <w:kern w:val="36"/>
          <w:sz w:val="24"/>
          <w:szCs w:val="24"/>
          <w:lang w:eastAsia="ru-RU"/>
        </w:rPr>
      </w:pPr>
      <w:r w:rsidRPr="00D86139">
        <w:rPr>
          <w:rFonts w:ascii="Book Antiqua" w:eastAsia="Times New Roman" w:hAnsi="Book Antiqua" w:cs="Times New Roman"/>
          <w:bCs/>
          <w:color w:val="000000"/>
          <w:kern w:val="36"/>
          <w:sz w:val="24"/>
          <w:szCs w:val="24"/>
          <w:lang w:eastAsia="ru-RU"/>
        </w:rPr>
        <w:t>В целом, упоминания по разным категориям дел соответствуют общей тенденции, но можно выделить некоторые особенности. Так в делах, где подсудимый обвиняется в убийстве ребенка/беременной</w:t>
      </w:r>
      <w:r w:rsidR="00630E94">
        <w:rPr>
          <w:rFonts w:ascii="Book Antiqua" w:eastAsia="Times New Roman" w:hAnsi="Book Antiqua" w:cs="Times New Roman"/>
          <w:bCs/>
          <w:color w:val="000000"/>
          <w:kern w:val="36"/>
          <w:sz w:val="24"/>
          <w:szCs w:val="24"/>
          <w:lang w:eastAsia="ru-RU"/>
        </w:rPr>
        <w:t xml:space="preserve"> </w:t>
      </w:r>
      <w:r w:rsidR="00B23CB9">
        <w:rPr>
          <w:rFonts w:ascii="Book Antiqua" w:eastAsia="Times New Roman" w:hAnsi="Book Antiqua" w:cs="Times New Roman"/>
          <w:bCs/>
          <w:color w:val="000000"/>
          <w:kern w:val="36"/>
          <w:sz w:val="24"/>
          <w:szCs w:val="24"/>
          <w:lang w:eastAsia="ru-RU"/>
        </w:rPr>
        <w:t xml:space="preserve">женщины </w:t>
      </w:r>
      <w:r w:rsidRPr="00D86139">
        <w:rPr>
          <w:rFonts w:ascii="Book Antiqua" w:eastAsia="Times New Roman" w:hAnsi="Book Antiqua" w:cs="Times New Roman"/>
          <w:bCs/>
          <w:color w:val="000000"/>
          <w:kern w:val="36"/>
          <w:sz w:val="24"/>
          <w:szCs w:val="24"/>
          <w:lang w:eastAsia="ru-RU"/>
        </w:rPr>
        <w:t>наблюдается явный перевес обвинительных упоминаний по сравнению с остальными (</w:t>
      </w:r>
      <w:r w:rsidR="00B23CB9">
        <w:rPr>
          <w:rFonts w:ascii="Book Antiqua" w:eastAsia="Times New Roman" w:hAnsi="Book Antiqua" w:cs="Times New Roman"/>
          <w:bCs/>
          <w:color w:val="000000"/>
          <w:kern w:val="36"/>
          <w:sz w:val="24"/>
          <w:szCs w:val="24"/>
          <w:lang w:eastAsia="ru-RU"/>
        </w:rPr>
        <w:t xml:space="preserve">см. </w:t>
      </w:r>
      <w:r w:rsidRPr="00D86139">
        <w:rPr>
          <w:rFonts w:ascii="Book Antiqua" w:eastAsia="Times New Roman" w:hAnsi="Book Antiqua" w:cs="Times New Roman"/>
          <w:bCs/>
          <w:color w:val="000000"/>
          <w:kern w:val="36"/>
          <w:sz w:val="24"/>
          <w:szCs w:val="24"/>
          <w:lang w:eastAsia="ru-RU"/>
        </w:rPr>
        <w:t>рис. № 14).</w:t>
      </w:r>
      <w:r w:rsidR="00B23CB9">
        <w:rPr>
          <w:rFonts w:ascii="Book Antiqua" w:eastAsia="Times New Roman" w:hAnsi="Book Antiqua" w:cs="Times New Roman"/>
          <w:bCs/>
          <w:color w:val="000000"/>
          <w:kern w:val="36"/>
          <w:sz w:val="24"/>
          <w:szCs w:val="24"/>
          <w:lang w:eastAsia="ru-RU"/>
        </w:rPr>
        <w:t xml:space="preserve"> </w:t>
      </w:r>
      <w:r w:rsidRPr="00D86139">
        <w:rPr>
          <w:rFonts w:ascii="Book Antiqua" w:eastAsia="Times New Roman" w:hAnsi="Book Antiqua" w:cs="Times New Roman"/>
          <w:bCs/>
          <w:color w:val="000000"/>
          <w:kern w:val="36"/>
          <w:sz w:val="24"/>
          <w:szCs w:val="24"/>
          <w:lang w:eastAsia="ru-RU"/>
        </w:rPr>
        <w:t>А в делах, связанных с обвинением в участие в незаконных вооруженных формированиях и экстремизме присутствует значимое количество публикаций оправдательного характера (</w:t>
      </w:r>
      <w:r w:rsidR="00B23CB9">
        <w:rPr>
          <w:rFonts w:ascii="Book Antiqua" w:eastAsia="Times New Roman" w:hAnsi="Book Antiqua" w:cs="Times New Roman"/>
          <w:bCs/>
          <w:color w:val="000000"/>
          <w:kern w:val="36"/>
          <w:sz w:val="24"/>
          <w:szCs w:val="24"/>
          <w:lang w:eastAsia="ru-RU"/>
        </w:rPr>
        <w:t xml:space="preserve">см. </w:t>
      </w:r>
      <w:r w:rsidRPr="00D86139">
        <w:rPr>
          <w:rFonts w:ascii="Book Antiqua" w:eastAsia="Times New Roman" w:hAnsi="Book Antiqua" w:cs="Times New Roman"/>
          <w:bCs/>
          <w:color w:val="000000"/>
          <w:kern w:val="36"/>
          <w:sz w:val="24"/>
          <w:szCs w:val="24"/>
          <w:lang w:eastAsia="ru-RU"/>
        </w:rPr>
        <w:t>рис. № 15).</w:t>
      </w:r>
    </w:p>
    <w:p w:rsidR="00154C2A" w:rsidRPr="00154C2A" w:rsidRDefault="00154C2A" w:rsidP="00D86139">
      <w:pPr>
        <w:spacing w:line="240" w:lineRule="auto"/>
        <w:ind w:firstLine="709"/>
        <w:jc w:val="both"/>
        <w:rPr>
          <w:rFonts w:ascii="Book Antiqua" w:eastAsia="Times New Roman" w:hAnsi="Book Antiqua" w:cs="Times New Roman"/>
          <w:bCs/>
          <w:color w:val="000000"/>
          <w:kern w:val="36"/>
          <w:sz w:val="10"/>
          <w:szCs w:val="24"/>
          <w:lang w:eastAsia="ru-RU"/>
        </w:rPr>
      </w:pPr>
    </w:p>
    <w:p w:rsidR="00154C2A" w:rsidRPr="00154C2A" w:rsidRDefault="00154C2A" w:rsidP="00154C2A">
      <w:pPr>
        <w:spacing w:line="240" w:lineRule="auto"/>
        <w:jc w:val="center"/>
        <w:rPr>
          <w:rFonts w:ascii="Book Antiqua" w:eastAsia="Times New Roman" w:hAnsi="Book Antiqua" w:cs="Times New Roman"/>
          <w:bCs/>
          <w:i/>
          <w:color w:val="000000"/>
          <w:kern w:val="36"/>
          <w:sz w:val="24"/>
          <w:szCs w:val="24"/>
          <w:lang w:eastAsia="ru-RU"/>
        </w:rPr>
      </w:pPr>
      <w:r w:rsidRPr="00154C2A">
        <w:rPr>
          <w:rFonts w:ascii="Book Antiqua" w:eastAsia="Times New Roman" w:hAnsi="Book Antiqua" w:cs="Times New Roman"/>
          <w:bCs/>
          <w:i/>
          <w:color w:val="000000"/>
          <w:kern w:val="36"/>
          <w:sz w:val="24"/>
          <w:szCs w:val="24"/>
          <w:lang w:eastAsia="ru-RU"/>
        </w:rPr>
        <w:t>Рисунок 15. Распределение уголовных дел в СМИ по характеру в категории «экстремизм»</w:t>
      </w:r>
    </w:p>
    <w:p w:rsidR="00154C2A" w:rsidRDefault="00154C2A" w:rsidP="00154C2A">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
          <w:bCs/>
          <w:noProof/>
          <w:color w:val="000000"/>
          <w:kern w:val="36"/>
          <w:sz w:val="24"/>
          <w:szCs w:val="24"/>
          <w:lang w:eastAsia="ru-RU"/>
        </w:rPr>
        <w:drawing>
          <wp:inline distT="0" distB="0" distL="0" distR="0">
            <wp:extent cx="3101340" cy="2026920"/>
            <wp:effectExtent l="0" t="0" r="3810" b="114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4C2A" w:rsidRDefault="00154C2A" w:rsidP="00E90F46">
      <w:pPr>
        <w:spacing w:line="240" w:lineRule="auto"/>
        <w:jc w:val="both"/>
        <w:rPr>
          <w:rFonts w:ascii="Book Antiqua" w:eastAsia="Times New Roman" w:hAnsi="Book Antiqua" w:cs="Times New Roman"/>
          <w:b/>
          <w:bCs/>
          <w:color w:val="000000"/>
          <w:kern w:val="36"/>
          <w:sz w:val="24"/>
          <w:szCs w:val="24"/>
          <w:lang w:eastAsia="ru-RU"/>
        </w:rPr>
      </w:pPr>
    </w:p>
    <w:p w:rsidR="00154C2A" w:rsidRPr="00154C2A" w:rsidRDefault="00154C2A" w:rsidP="00154C2A">
      <w:pPr>
        <w:spacing w:line="240" w:lineRule="auto"/>
        <w:ind w:firstLine="709"/>
        <w:jc w:val="both"/>
        <w:rPr>
          <w:rFonts w:ascii="Book Antiqua" w:eastAsia="Times New Roman" w:hAnsi="Book Antiqua" w:cs="Times New Roman"/>
          <w:bCs/>
          <w:color w:val="000000"/>
          <w:kern w:val="36"/>
          <w:sz w:val="24"/>
          <w:szCs w:val="24"/>
          <w:lang w:eastAsia="ru-RU"/>
        </w:rPr>
      </w:pPr>
      <w:r w:rsidRPr="00154C2A">
        <w:rPr>
          <w:rFonts w:ascii="Book Antiqua" w:eastAsia="Times New Roman" w:hAnsi="Book Antiqua" w:cs="Times New Roman"/>
          <w:bCs/>
          <w:color w:val="000000"/>
          <w:kern w:val="36"/>
          <w:sz w:val="24"/>
          <w:szCs w:val="24"/>
          <w:lang w:eastAsia="ru-RU"/>
        </w:rPr>
        <w:lastRenderedPageBreak/>
        <w:t>Анализ показал практически полное отсутствие «оправдательного» фрейма в упоминаниях российскими СМИ уголовных дел, которые рассматривают присяжные, и доминирование «обвинительного» паблисити. Эти результаты еще раз подчеркивают особенности освещения уголовных дел российскими медиа, отмеченные в</w:t>
      </w:r>
      <w:r w:rsidR="00B23CB9">
        <w:rPr>
          <w:rFonts w:ascii="Book Antiqua" w:eastAsia="Times New Roman" w:hAnsi="Book Antiqua" w:cs="Times New Roman"/>
          <w:bCs/>
          <w:color w:val="000000"/>
          <w:kern w:val="36"/>
          <w:sz w:val="24"/>
          <w:szCs w:val="24"/>
          <w:lang w:eastAsia="ru-RU"/>
        </w:rPr>
        <w:t>ыше</w:t>
      </w:r>
      <w:r w:rsidRPr="00154C2A">
        <w:rPr>
          <w:rFonts w:ascii="Book Antiqua" w:eastAsia="Times New Roman" w:hAnsi="Book Antiqua" w:cs="Times New Roman"/>
          <w:bCs/>
          <w:color w:val="000000"/>
          <w:kern w:val="36"/>
          <w:sz w:val="24"/>
          <w:szCs w:val="24"/>
          <w:lang w:eastAsia="ru-RU"/>
        </w:rPr>
        <w:t xml:space="preserve">. То есть российские медиа не выступают пространством для дискуссии и рефлексии, а скорее являются транслятором позиции правоохранительных органов. В таких условиях крайне затруднительно говорить о существенной роли медиа в формировании мнения присяжных по уголовному делу и влиянию на выносимый ими вердикт. </w:t>
      </w:r>
    </w:p>
    <w:p w:rsidR="00154C2A" w:rsidRDefault="00154C2A" w:rsidP="00154C2A">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ВЛИЯНИЕ МЕДИА НА ВЕРДИКТЫ ПРИСЯЖНЫХ В РОССИИ</w:t>
      </w:r>
    </w:p>
    <w:p w:rsidR="00154C2A" w:rsidRPr="00154C2A" w:rsidRDefault="00154C2A" w:rsidP="00154C2A">
      <w:pPr>
        <w:spacing w:line="240" w:lineRule="auto"/>
        <w:ind w:firstLine="709"/>
        <w:jc w:val="both"/>
        <w:rPr>
          <w:rFonts w:ascii="Book Antiqua" w:eastAsia="Times New Roman" w:hAnsi="Book Antiqua" w:cs="Times New Roman"/>
          <w:bCs/>
          <w:color w:val="000000"/>
          <w:kern w:val="36"/>
          <w:sz w:val="24"/>
          <w:szCs w:val="24"/>
          <w:lang w:eastAsia="ru-RU"/>
        </w:rPr>
      </w:pPr>
      <w:r w:rsidRPr="00154C2A">
        <w:rPr>
          <w:rFonts w:ascii="Book Antiqua" w:eastAsia="Times New Roman" w:hAnsi="Book Antiqua" w:cs="Times New Roman"/>
          <w:bCs/>
          <w:color w:val="000000"/>
          <w:kern w:val="36"/>
          <w:sz w:val="24"/>
          <w:szCs w:val="24"/>
          <w:lang w:eastAsia="ru-RU"/>
        </w:rPr>
        <w:t>После отбора и анализа данных по вердиктам присяжных и их упоминаниям в медиа был проведен регрессионный анализ на выявление зависимости между упоминаниями и вердиктам</w:t>
      </w:r>
      <w:r w:rsidR="00B23CB9">
        <w:rPr>
          <w:rFonts w:ascii="Book Antiqua" w:eastAsia="Times New Roman" w:hAnsi="Book Antiqua" w:cs="Times New Roman"/>
          <w:bCs/>
          <w:color w:val="000000"/>
          <w:kern w:val="36"/>
          <w:sz w:val="24"/>
          <w:szCs w:val="24"/>
          <w:lang w:eastAsia="ru-RU"/>
        </w:rPr>
        <w:t>и</w:t>
      </w:r>
      <w:r w:rsidRPr="00154C2A">
        <w:rPr>
          <w:rFonts w:ascii="Book Antiqua" w:eastAsia="Times New Roman" w:hAnsi="Book Antiqua" w:cs="Times New Roman"/>
          <w:bCs/>
          <w:color w:val="000000"/>
          <w:kern w:val="36"/>
          <w:sz w:val="24"/>
          <w:szCs w:val="24"/>
          <w:lang w:eastAsia="ru-RU"/>
        </w:rPr>
        <w:t xml:space="preserve"> для проверки основной гипотезы исследования. А именно необходимо было выяснить: 1) Как влияет увеличение количества упоминаний определенного типа (оправдательных, нейтральных, обвинительных) по уголовного делу на вероятность вынесения обвинительного или </w:t>
      </w:r>
      <w:r w:rsidRPr="00154C2A">
        <w:rPr>
          <w:rFonts w:ascii="Book Antiqua" w:eastAsia="Times New Roman" w:hAnsi="Book Antiqua" w:cs="Times New Roman"/>
          <w:bCs/>
          <w:color w:val="000000"/>
          <w:kern w:val="36"/>
          <w:sz w:val="24"/>
          <w:szCs w:val="24"/>
          <w:lang w:eastAsia="ru-RU"/>
        </w:rPr>
        <w:t>оправдательного вердикта. 2) Как влияет соотношение разного характера упоминаний одного уголовного дела на вероятность вынесения того или иного вердикта. Так как обвинительный вердикт может быть двух видов (с</w:t>
      </w:r>
      <w:r>
        <w:rPr>
          <w:rFonts w:ascii="Book Antiqua" w:eastAsia="Times New Roman" w:hAnsi="Book Antiqua" w:cs="Times New Roman"/>
          <w:bCs/>
          <w:color w:val="000000"/>
          <w:kern w:val="36"/>
          <w:sz w:val="24"/>
          <w:szCs w:val="24"/>
          <w:lang w:eastAsia="ru-RU"/>
        </w:rPr>
        <w:t>о</w:t>
      </w:r>
      <w:r w:rsidRPr="00154C2A">
        <w:rPr>
          <w:rFonts w:ascii="Book Antiqua" w:eastAsia="Times New Roman" w:hAnsi="Book Antiqua" w:cs="Times New Roman"/>
          <w:bCs/>
          <w:color w:val="000000"/>
          <w:kern w:val="36"/>
          <w:sz w:val="24"/>
          <w:szCs w:val="24"/>
          <w:lang w:eastAsia="ru-RU"/>
        </w:rPr>
        <w:t xml:space="preserve"> снисхождением</w:t>
      </w:r>
      <w:r>
        <w:rPr>
          <w:rFonts w:ascii="Book Antiqua" w:eastAsia="Times New Roman" w:hAnsi="Book Antiqua" w:cs="Times New Roman"/>
          <w:bCs/>
          <w:color w:val="000000"/>
          <w:kern w:val="36"/>
          <w:sz w:val="24"/>
          <w:szCs w:val="24"/>
          <w:lang w:eastAsia="ru-RU"/>
        </w:rPr>
        <w:t xml:space="preserve"> </w:t>
      </w:r>
      <w:r w:rsidRPr="00154C2A">
        <w:rPr>
          <w:rFonts w:ascii="Book Antiqua" w:eastAsia="Times New Roman" w:hAnsi="Book Antiqua" w:cs="Times New Roman"/>
          <w:bCs/>
          <w:color w:val="000000"/>
          <w:kern w:val="36"/>
          <w:sz w:val="24"/>
          <w:szCs w:val="24"/>
          <w:lang w:eastAsia="ru-RU"/>
        </w:rPr>
        <w:t xml:space="preserve">и без), необходимо </w:t>
      </w:r>
      <w:r w:rsidR="00B23CB9">
        <w:rPr>
          <w:rFonts w:ascii="Book Antiqua" w:eastAsia="Times New Roman" w:hAnsi="Book Antiqua" w:cs="Times New Roman"/>
          <w:bCs/>
          <w:color w:val="000000"/>
          <w:kern w:val="36"/>
          <w:sz w:val="24"/>
          <w:szCs w:val="24"/>
          <w:lang w:eastAsia="ru-RU"/>
        </w:rPr>
        <w:t xml:space="preserve">было </w:t>
      </w:r>
      <w:r w:rsidRPr="00154C2A">
        <w:rPr>
          <w:rFonts w:ascii="Book Antiqua" w:eastAsia="Times New Roman" w:hAnsi="Book Antiqua" w:cs="Times New Roman"/>
          <w:bCs/>
          <w:color w:val="000000"/>
          <w:kern w:val="36"/>
          <w:sz w:val="24"/>
          <w:szCs w:val="24"/>
          <w:lang w:eastAsia="ru-RU"/>
        </w:rPr>
        <w:t>также проверить, как влияют эти два параметра на вынесение обвинительного вердикта с</w:t>
      </w:r>
      <w:r>
        <w:rPr>
          <w:rFonts w:ascii="Book Antiqua" w:eastAsia="Times New Roman" w:hAnsi="Book Antiqua" w:cs="Times New Roman"/>
          <w:bCs/>
          <w:color w:val="000000"/>
          <w:kern w:val="36"/>
          <w:sz w:val="24"/>
          <w:szCs w:val="24"/>
          <w:lang w:eastAsia="ru-RU"/>
        </w:rPr>
        <w:t>о</w:t>
      </w:r>
      <w:r w:rsidRPr="00154C2A">
        <w:rPr>
          <w:rFonts w:ascii="Book Antiqua" w:eastAsia="Times New Roman" w:hAnsi="Book Antiqua" w:cs="Times New Roman"/>
          <w:bCs/>
          <w:color w:val="000000"/>
          <w:kern w:val="36"/>
          <w:sz w:val="24"/>
          <w:szCs w:val="24"/>
          <w:lang w:eastAsia="ru-RU"/>
        </w:rPr>
        <w:t xml:space="preserve"> снисхождение и без такового.</w:t>
      </w:r>
    </w:p>
    <w:p w:rsidR="00D7763E" w:rsidRDefault="00154C2A" w:rsidP="00D7763E">
      <w:pPr>
        <w:spacing w:line="240" w:lineRule="auto"/>
        <w:ind w:firstLine="709"/>
        <w:jc w:val="both"/>
        <w:rPr>
          <w:rFonts w:ascii="Book Antiqua" w:eastAsia="Times New Roman" w:hAnsi="Book Antiqua" w:cs="Times New Roman"/>
          <w:bCs/>
          <w:color w:val="000000"/>
          <w:kern w:val="36"/>
          <w:sz w:val="24"/>
          <w:szCs w:val="24"/>
          <w:lang w:eastAsia="ru-RU"/>
        </w:rPr>
      </w:pPr>
      <w:r w:rsidRPr="00154C2A">
        <w:rPr>
          <w:rFonts w:ascii="Book Antiqua" w:eastAsia="Times New Roman" w:hAnsi="Book Antiqua" w:cs="Times New Roman"/>
          <w:bCs/>
          <w:color w:val="000000"/>
          <w:kern w:val="36"/>
          <w:sz w:val="24"/>
          <w:szCs w:val="24"/>
          <w:lang w:eastAsia="ru-RU"/>
        </w:rPr>
        <w:t xml:space="preserve">Для проверки этих гипотез был проведен регрессионный анализ с использованием модели бинарного выбора. Для использования модели бинарного выбора были задействованы следующие модели распределения вероятностей: логистическая регрессия (логит) для модели № 3 и пробит-регрессия (пробит) для моделей № 1, № 2, № 4 соответственно. </w:t>
      </w:r>
    </w:p>
    <w:p w:rsidR="00154C2A" w:rsidRPr="003964D7" w:rsidRDefault="00154C2A" w:rsidP="00D7763E">
      <w:pPr>
        <w:spacing w:line="240" w:lineRule="auto"/>
        <w:ind w:firstLine="426"/>
        <w:jc w:val="both"/>
        <w:rPr>
          <w:rFonts w:ascii="Book Antiqua" w:eastAsia="Times New Roman" w:hAnsi="Book Antiqua" w:cs="Times New Roman"/>
          <w:b/>
          <w:bCs/>
          <w:color w:val="000000"/>
          <w:kern w:val="36"/>
          <w:sz w:val="24"/>
          <w:szCs w:val="24"/>
          <w:lang w:eastAsia="ru-RU"/>
        </w:rPr>
      </w:pPr>
      <w:r w:rsidRPr="003964D7">
        <w:rPr>
          <w:rFonts w:ascii="Book Antiqua" w:eastAsia="Times New Roman" w:hAnsi="Book Antiqua" w:cs="Times New Roman"/>
          <w:b/>
          <w:bCs/>
          <w:color w:val="000000"/>
          <w:kern w:val="36"/>
          <w:sz w:val="24"/>
          <w:szCs w:val="24"/>
          <w:lang w:eastAsia="ru-RU"/>
        </w:rPr>
        <w:t>1)</w:t>
      </w:r>
      <w:r w:rsidRPr="003964D7">
        <w:rPr>
          <w:rFonts w:ascii="Book Antiqua" w:eastAsia="Times New Roman" w:hAnsi="Book Antiqua" w:cs="Times New Roman"/>
          <w:b/>
          <w:bCs/>
          <w:color w:val="000000"/>
          <w:kern w:val="36"/>
          <w:sz w:val="24"/>
          <w:szCs w:val="24"/>
          <w:lang w:eastAsia="ru-RU"/>
        </w:rPr>
        <w:tab/>
        <w:t>Влияние количества упоминаний разного характера на вероятность вынесения вердиктов разного типа.</w:t>
      </w:r>
    </w:p>
    <w:p w:rsidR="00D7763E" w:rsidRDefault="00154C2A" w:rsidP="00D7763E">
      <w:pPr>
        <w:spacing w:line="240" w:lineRule="auto"/>
        <w:ind w:firstLine="709"/>
        <w:jc w:val="both"/>
        <w:rPr>
          <w:rFonts w:ascii="Book Antiqua" w:eastAsia="Times New Roman" w:hAnsi="Book Antiqua" w:cs="Times New Roman"/>
          <w:bCs/>
          <w:color w:val="000000"/>
          <w:kern w:val="36"/>
          <w:sz w:val="24"/>
          <w:szCs w:val="24"/>
          <w:lang w:eastAsia="ru-RU"/>
        </w:rPr>
        <w:sectPr w:rsidR="00D7763E" w:rsidSect="004666A5">
          <w:type w:val="continuous"/>
          <w:pgSz w:w="11906" w:h="16838"/>
          <w:pgMar w:top="1134" w:right="707" w:bottom="1134" w:left="709" w:header="0" w:footer="708" w:gutter="0"/>
          <w:cols w:num="2" w:space="284"/>
          <w:titlePg/>
          <w:docGrid w:linePitch="360"/>
        </w:sectPr>
      </w:pPr>
      <w:r w:rsidRPr="00154C2A">
        <w:rPr>
          <w:rFonts w:ascii="Book Antiqua" w:eastAsia="Times New Roman" w:hAnsi="Book Antiqua" w:cs="Times New Roman"/>
          <w:bCs/>
          <w:color w:val="000000"/>
          <w:kern w:val="36"/>
          <w:sz w:val="24"/>
          <w:szCs w:val="24"/>
          <w:lang w:eastAsia="ru-RU"/>
        </w:rPr>
        <w:t>Сначала было проверено как влияет количество упоминаний разного типа по уголовному делу на вероятность того или иного вердикта. Для этого была использована следующая модель: оправдания/осуждения на количество упоминаний каждого типа</w:t>
      </w:r>
      <w:r w:rsidR="00B23CB9">
        <w:rPr>
          <w:rFonts w:ascii="Book Antiqua" w:eastAsia="Times New Roman" w:hAnsi="Book Antiqua" w:cs="Times New Roman"/>
          <w:bCs/>
          <w:color w:val="000000"/>
          <w:kern w:val="36"/>
          <w:sz w:val="24"/>
          <w:szCs w:val="24"/>
          <w:lang w:eastAsia="ru-RU"/>
        </w:rPr>
        <w:t xml:space="preserve"> (см. табл. № 1)</w:t>
      </w:r>
      <w:r w:rsidRPr="00154C2A">
        <w:rPr>
          <w:rFonts w:ascii="Book Antiqua" w:eastAsia="Times New Roman" w:hAnsi="Book Antiqua" w:cs="Times New Roman"/>
          <w:bCs/>
          <w:color w:val="000000"/>
          <w:kern w:val="36"/>
          <w:sz w:val="24"/>
          <w:szCs w:val="24"/>
          <w:lang w:eastAsia="ru-RU"/>
        </w:rPr>
        <w:t>.</w:t>
      </w:r>
    </w:p>
    <w:p w:rsidR="00D7763E" w:rsidRDefault="00D7763E" w:rsidP="00154C2A">
      <w:pPr>
        <w:spacing w:line="240" w:lineRule="auto"/>
        <w:ind w:firstLine="709"/>
        <w:jc w:val="both"/>
        <w:rPr>
          <w:rFonts w:ascii="Book Antiqua" w:eastAsia="Times New Roman" w:hAnsi="Book Antiqua" w:cs="Times New Roman"/>
          <w:bCs/>
          <w:color w:val="000000"/>
          <w:kern w:val="36"/>
          <w:sz w:val="24"/>
          <w:szCs w:val="24"/>
          <w:lang w:eastAsia="ru-RU"/>
        </w:rPr>
      </w:pPr>
    </w:p>
    <w:p w:rsidR="00D7763E" w:rsidRPr="00D7763E" w:rsidRDefault="00D7763E" w:rsidP="00D7763E">
      <w:pPr>
        <w:spacing w:line="240" w:lineRule="auto"/>
        <w:jc w:val="center"/>
        <w:rPr>
          <w:rFonts w:ascii="Book Antiqua" w:eastAsia="Times New Roman" w:hAnsi="Book Antiqua" w:cs="Times New Roman"/>
          <w:bCs/>
          <w:i/>
          <w:color w:val="000000"/>
          <w:kern w:val="36"/>
          <w:sz w:val="24"/>
          <w:szCs w:val="24"/>
          <w:lang w:eastAsia="ru-RU"/>
        </w:rPr>
      </w:pPr>
      <w:r w:rsidRPr="00D7763E">
        <w:rPr>
          <w:rFonts w:ascii="Book Antiqua" w:eastAsia="Times New Roman" w:hAnsi="Book Antiqua" w:cs="Times New Roman"/>
          <w:bCs/>
          <w:i/>
          <w:color w:val="000000"/>
          <w:kern w:val="36"/>
          <w:sz w:val="24"/>
          <w:szCs w:val="24"/>
          <w:lang w:eastAsia="ru-RU"/>
        </w:rPr>
        <w:t>Таблица</w:t>
      </w:r>
      <w:r w:rsidR="00E125B3">
        <w:rPr>
          <w:rFonts w:ascii="Book Antiqua" w:eastAsia="Times New Roman" w:hAnsi="Book Antiqua" w:cs="Times New Roman"/>
          <w:bCs/>
          <w:i/>
          <w:color w:val="000000"/>
          <w:kern w:val="36"/>
          <w:sz w:val="24"/>
          <w:szCs w:val="24"/>
          <w:lang w:eastAsia="ru-RU"/>
        </w:rPr>
        <w:t xml:space="preserve"> </w:t>
      </w:r>
      <w:r w:rsidRPr="00D7763E">
        <w:rPr>
          <w:rFonts w:ascii="Book Antiqua" w:eastAsia="Times New Roman" w:hAnsi="Book Antiqua" w:cs="Times New Roman"/>
          <w:bCs/>
          <w:i/>
          <w:color w:val="000000"/>
          <w:kern w:val="36"/>
          <w:sz w:val="24"/>
          <w:szCs w:val="24"/>
          <w:lang w:eastAsia="ru-RU"/>
        </w:rPr>
        <w:t>1. Влияние количества упоминаний разного вида на вероятность оправдательного/обвинительных видов вердикта</w:t>
      </w:r>
    </w:p>
    <w:tbl>
      <w:tblPr>
        <w:tblW w:w="10468" w:type="dxa"/>
        <w:tblCellMar>
          <w:left w:w="0" w:type="dxa"/>
          <w:right w:w="0" w:type="dxa"/>
        </w:tblCellMar>
        <w:tblLook w:val="04A0" w:firstRow="1" w:lastRow="0" w:firstColumn="1" w:lastColumn="0" w:noHBand="0" w:noVBand="1"/>
      </w:tblPr>
      <w:tblGrid>
        <w:gridCol w:w="2564"/>
        <w:gridCol w:w="1976"/>
        <w:gridCol w:w="1976"/>
        <w:gridCol w:w="1976"/>
        <w:gridCol w:w="1976"/>
      </w:tblGrid>
      <w:tr w:rsidR="00D7763E" w:rsidRPr="00D7763E" w:rsidTr="00D7763E">
        <w:trPr>
          <w:trHeight w:val="704"/>
        </w:trPr>
        <w:tc>
          <w:tcPr>
            <w:tcW w:w="2564"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18"/>
                <w:szCs w:val="18"/>
                <w:lang w:eastAsia="ru-RU"/>
              </w:rPr>
            </w:pP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(Модель № 1)</w:t>
            </w:r>
          </w:p>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(все категории)</w:t>
            </w: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(Модель № 2)</w:t>
            </w:r>
          </w:p>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(выделенные категории)</w:t>
            </w: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(Модель № 3)</w:t>
            </w:r>
          </w:p>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(все категории)</w:t>
            </w: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(Модель № 4)</w:t>
            </w:r>
          </w:p>
          <w:p w:rsidR="00D7763E" w:rsidRPr="00D7763E" w:rsidRDefault="00D7763E" w:rsidP="00D7763E">
            <w:pPr>
              <w:spacing w:after="0" w:line="240" w:lineRule="auto"/>
              <w:jc w:val="center"/>
              <w:rPr>
                <w:rFonts w:ascii="Times New Roman" w:eastAsia="Calibri" w:hAnsi="Times New Roman" w:cs="Times New Roman"/>
                <w:b/>
                <w:sz w:val="20"/>
                <w:szCs w:val="18"/>
                <w:lang w:eastAsia="ru-RU"/>
              </w:rPr>
            </w:pPr>
            <w:r w:rsidRPr="00D7763E">
              <w:rPr>
                <w:rFonts w:ascii="Times New Roman" w:eastAsia="Calibri" w:hAnsi="Times New Roman" w:cs="Times New Roman"/>
                <w:b/>
                <w:sz w:val="20"/>
                <w:szCs w:val="18"/>
                <w:lang w:eastAsia="ru-RU"/>
              </w:rPr>
              <w:t>(выделенные категории)</w:t>
            </w:r>
          </w:p>
        </w:tc>
      </w:tr>
      <w:tr w:rsidR="00D7763E" w:rsidRPr="00D7763E" w:rsidTr="00D7763E">
        <w:trPr>
          <w:trHeight w:val="243"/>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18"/>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 xml:space="preserve">Виновность </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 xml:space="preserve">Виновность </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Снисхождение</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Снисхождение</w:t>
            </w:r>
          </w:p>
        </w:tc>
      </w:tr>
      <w:tr w:rsidR="00D7763E" w:rsidRPr="00D7763E" w:rsidTr="00D7763E">
        <w:trPr>
          <w:trHeight w:val="230"/>
        </w:trPr>
        <w:tc>
          <w:tcPr>
            <w:tcW w:w="2564"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Показатель</w:t>
            </w: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p>
        </w:tc>
        <w:tc>
          <w:tcPr>
            <w:tcW w:w="1976"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p>
        </w:tc>
      </w:tr>
      <w:tr w:rsidR="00D7763E" w:rsidRPr="00D7763E" w:rsidTr="00D7763E">
        <w:trPr>
          <w:trHeight w:val="474"/>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Количество "оправдательных" упоминаний</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-0.427</w:t>
            </w:r>
            <w:r w:rsidRPr="00D7763E">
              <w:rPr>
                <w:rFonts w:ascii="Times New Roman" w:eastAsia="Calibri" w:hAnsi="Times New Roman" w:cs="Times New Roman"/>
                <w:sz w:val="20"/>
                <w:szCs w:val="18"/>
                <w:vertAlign w:val="superscript"/>
                <w:lang w:eastAsia="ru-RU"/>
              </w:rPr>
              <w:t>**</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-0.432</w:t>
            </w:r>
            <w:r w:rsidRPr="00D7763E">
              <w:rPr>
                <w:rFonts w:ascii="Times New Roman" w:eastAsia="Calibri" w:hAnsi="Times New Roman" w:cs="Times New Roman"/>
                <w:sz w:val="20"/>
                <w:szCs w:val="18"/>
                <w:vertAlign w:val="superscript"/>
                <w:lang w:eastAsia="ru-RU"/>
              </w:rPr>
              <w:t>***</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0.817</w:t>
            </w:r>
            <w:r w:rsidRPr="00D7763E">
              <w:rPr>
                <w:rFonts w:ascii="Times New Roman" w:eastAsia="Calibri" w:hAnsi="Times New Roman" w:cs="Times New Roman"/>
                <w:sz w:val="20"/>
                <w:szCs w:val="18"/>
                <w:vertAlign w:val="superscript"/>
                <w:lang w:eastAsia="ru-RU"/>
              </w:rPr>
              <w:t>***</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0.597</w:t>
            </w:r>
          </w:p>
        </w:tc>
      </w:tr>
      <w:tr w:rsidR="00D7763E" w:rsidRPr="00D7763E" w:rsidTr="00D7763E">
        <w:trPr>
          <w:trHeight w:val="230"/>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(-2.48)</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(-2.90)</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(2.67)</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(1.48)</w:t>
            </w:r>
          </w:p>
        </w:tc>
      </w:tr>
      <w:tr w:rsidR="00D7763E" w:rsidRPr="00D7763E" w:rsidTr="00D7763E">
        <w:trPr>
          <w:trHeight w:val="13"/>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r>
      <w:tr w:rsidR="00D7763E" w:rsidRPr="00D7763E" w:rsidTr="00D7763E">
        <w:trPr>
          <w:trHeight w:val="460"/>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B23CB9" w:rsidP="00D7763E">
            <w:pPr>
              <w:spacing w:after="0" w:line="240" w:lineRule="auto"/>
              <w:rPr>
                <w:rFonts w:ascii="Times New Roman" w:eastAsia="Calibri" w:hAnsi="Times New Roman" w:cs="Times New Roman"/>
                <w:sz w:val="20"/>
                <w:szCs w:val="18"/>
                <w:lang w:eastAsia="ru-RU"/>
              </w:rPr>
            </w:pPr>
            <w:r>
              <w:rPr>
                <w:rFonts w:ascii="Times New Roman" w:eastAsia="Calibri" w:hAnsi="Times New Roman" w:cs="Times New Roman"/>
                <w:sz w:val="20"/>
                <w:szCs w:val="18"/>
                <w:lang w:eastAsia="ru-RU"/>
              </w:rPr>
              <w:t>К</w:t>
            </w:r>
            <w:r w:rsidR="00D7763E" w:rsidRPr="00D7763E">
              <w:rPr>
                <w:rFonts w:ascii="Times New Roman" w:eastAsia="Calibri" w:hAnsi="Times New Roman" w:cs="Times New Roman"/>
                <w:sz w:val="20"/>
                <w:szCs w:val="18"/>
                <w:lang w:eastAsia="ru-RU"/>
              </w:rPr>
              <w:t>оличество "обвинительных</w:t>
            </w:r>
            <w:r>
              <w:rPr>
                <w:rFonts w:ascii="Times New Roman" w:eastAsia="Calibri" w:hAnsi="Times New Roman" w:cs="Times New Roman"/>
                <w:sz w:val="20"/>
                <w:szCs w:val="18"/>
                <w:lang w:eastAsia="ru-RU"/>
              </w:rPr>
              <w:t>"</w:t>
            </w:r>
            <w:r w:rsidR="00D7763E" w:rsidRPr="00D7763E">
              <w:rPr>
                <w:rFonts w:ascii="Times New Roman" w:eastAsia="Calibri" w:hAnsi="Times New Roman" w:cs="Times New Roman"/>
                <w:sz w:val="20"/>
                <w:szCs w:val="18"/>
                <w:lang w:eastAsia="ru-RU"/>
              </w:rPr>
              <w:t xml:space="preserve"> упоминаний"</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0.176</w:t>
            </w:r>
            <w:r w:rsidRPr="00D7763E">
              <w:rPr>
                <w:rFonts w:ascii="Times New Roman" w:eastAsia="Calibri" w:hAnsi="Times New Roman" w:cs="Times New Roman"/>
                <w:sz w:val="20"/>
                <w:szCs w:val="18"/>
                <w:vertAlign w:val="superscript"/>
                <w:lang w:eastAsia="ru-RU"/>
              </w:rPr>
              <w:t>**</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0.140</w:t>
            </w:r>
            <w:r w:rsidRPr="00D7763E">
              <w:rPr>
                <w:rFonts w:ascii="Times New Roman" w:eastAsia="Calibri" w:hAnsi="Times New Roman" w:cs="Times New Roman"/>
                <w:sz w:val="20"/>
                <w:szCs w:val="18"/>
                <w:vertAlign w:val="superscript"/>
                <w:lang w:eastAsia="ru-RU"/>
              </w:rPr>
              <w:t>***</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-0.0513</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-0.0243</w:t>
            </w:r>
          </w:p>
        </w:tc>
      </w:tr>
      <w:tr w:rsidR="00D7763E" w:rsidRPr="00D7763E" w:rsidTr="00D7763E">
        <w:trPr>
          <w:trHeight w:val="243"/>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(2.42)</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(2.64)</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(-1.22)</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(-0.42)</w:t>
            </w:r>
          </w:p>
        </w:tc>
      </w:tr>
      <w:tr w:rsidR="00D7763E" w:rsidRPr="00D7763E" w:rsidTr="00D7763E">
        <w:trPr>
          <w:trHeight w:val="162"/>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r>
      <w:tr w:rsidR="00D7763E" w:rsidRPr="00D7763E" w:rsidTr="00D7763E">
        <w:trPr>
          <w:trHeight w:val="474"/>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A30D6" w:rsidRDefault="00D7763E">
            <w:pPr>
              <w:spacing w:after="0" w:line="240" w:lineRule="auto"/>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Количество "нейтральных</w:t>
            </w:r>
            <w:r w:rsidR="00B23CB9">
              <w:rPr>
                <w:rFonts w:ascii="Times New Roman" w:eastAsia="Calibri" w:hAnsi="Times New Roman" w:cs="Times New Roman"/>
                <w:sz w:val="20"/>
                <w:szCs w:val="18"/>
                <w:lang w:eastAsia="ru-RU"/>
              </w:rPr>
              <w:t>"</w:t>
            </w:r>
            <w:r w:rsidRPr="00D7763E">
              <w:rPr>
                <w:rFonts w:ascii="Times New Roman" w:eastAsia="Calibri" w:hAnsi="Times New Roman" w:cs="Times New Roman"/>
                <w:sz w:val="20"/>
                <w:szCs w:val="18"/>
                <w:lang w:eastAsia="ru-RU"/>
              </w:rPr>
              <w:t xml:space="preserve"> упоминаний</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-0.0670</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-0.0507</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-0.0134</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-0.0992</w:t>
            </w:r>
          </w:p>
        </w:tc>
      </w:tr>
      <w:tr w:rsidR="00D7763E" w:rsidRPr="00D7763E" w:rsidTr="00D7763E">
        <w:trPr>
          <w:trHeight w:val="243"/>
        </w:trPr>
        <w:tc>
          <w:tcPr>
            <w:tcW w:w="2564"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rPr>
                <w:rFonts w:ascii="Times New Roman" w:eastAsia="Calibri" w:hAnsi="Times New Roman" w:cs="Times New Roman"/>
                <w:sz w:val="20"/>
                <w:szCs w:val="18"/>
                <w:lang w:eastAsia="ru-RU"/>
              </w:rPr>
            </w:pP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(-1.37)</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(-1.26)</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(-0.24)</w:t>
            </w:r>
          </w:p>
        </w:tc>
        <w:tc>
          <w:tcPr>
            <w:tcW w:w="1976"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D7763E" w:rsidRPr="00D7763E" w:rsidRDefault="00D7763E" w:rsidP="00D7763E">
            <w:pPr>
              <w:spacing w:after="0" w:line="240" w:lineRule="auto"/>
              <w:jc w:val="center"/>
              <w:rPr>
                <w:rFonts w:ascii="Times New Roman" w:eastAsia="Calibri" w:hAnsi="Times New Roman" w:cs="Times New Roman"/>
                <w:sz w:val="20"/>
                <w:szCs w:val="18"/>
                <w:lang w:eastAsia="ru-RU"/>
              </w:rPr>
            </w:pPr>
            <w:r w:rsidRPr="00D7763E">
              <w:rPr>
                <w:rFonts w:ascii="Times New Roman" w:eastAsia="Calibri" w:hAnsi="Times New Roman" w:cs="Times New Roman"/>
                <w:sz w:val="20"/>
                <w:szCs w:val="18"/>
                <w:lang w:eastAsia="ru-RU"/>
              </w:rPr>
              <w:t>(-1.35)</w:t>
            </w:r>
          </w:p>
        </w:tc>
      </w:tr>
    </w:tbl>
    <w:p w:rsidR="00D7763E" w:rsidRDefault="00D7763E" w:rsidP="00154C2A">
      <w:pPr>
        <w:spacing w:line="240" w:lineRule="auto"/>
        <w:ind w:firstLine="709"/>
        <w:jc w:val="both"/>
        <w:rPr>
          <w:rFonts w:ascii="Book Antiqua" w:eastAsia="Times New Roman" w:hAnsi="Book Antiqua" w:cs="Times New Roman"/>
          <w:bCs/>
          <w:color w:val="000000"/>
          <w:kern w:val="36"/>
          <w:sz w:val="24"/>
          <w:szCs w:val="24"/>
          <w:lang w:eastAsia="ru-RU"/>
        </w:rPr>
      </w:pPr>
    </w:p>
    <w:p w:rsidR="00D7763E" w:rsidRDefault="00D7763E" w:rsidP="00154C2A">
      <w:pPr>
        <w:spacing w:line="240" w:lineRule="auto"/>
        <w:ind w:firstLine="709"/>
        <w:jc w:val="both"/>
        <w:rPr>
          <w:rFonts w:ascii="Book Antiqua" w:eastAsia="Times New Roman" w:hAnsi="Book Antiqua" w:cs="Times New Roman"/>
          <w:bCs/>
          <w:color w:val="000000"/>
          <w:kern w:val="36"/>
          <w:sz w:val="24"/>
          <w:szCs w:val="24"/>
          <w:lang w:eastAsia="ru-RU"/>
        </w:rPr>
        <w:sectPr w:rsidR="00D7763E" w:rsidSect="00D7763E">
          <w:type w:val="continuous"/>
          <w:pgSz w:w="11906" w:h="16838"/>
          <w:pgMar w:top="1134" w:right="707" w:bottom="1134" w:left="709" w:header="0" w:footer="708" w:gutter="0"/>
          <w:cols w:space="284"/>
          <w:titlePg/>
          <w:docGrid w:linePitch="360"/>
        </w:sectPr>
      </w:pPr>
    </w:p>
    <w:p w:rsidR="00D7763E" w:rsidRPr="00D7763E" w:rsidRDefault="00D7763E" w:rsidP="00D7763E">
      <w:pPr>
        <w:spacing w:line="240" w:lineRule="auto"/>
        <w:ind w:firstLine="709"/>
        <w:jc w:val="both"/>
        <w:rPr>
          <w:rFonts w:ascii="Book Antiqua" w:eastAsia="Times New Roman" w:hAnsi="Book Antiqua" w:cs="Times New Roman"/>
          <w:bCs/>
          <w:color w:val="000000"/>
          <w:kern w:val="36"/>
          <w:sz w:val="24"/>
          <w:szCs w:val="24"/>
          <w:lang w:eastAsia="ru-RU"/>
        </w:rPr>
      </w:pPr>
      <w:r w:rsidRPr="00D7763E">
        <w:rPr>
          <w:rFonts w:ascii="Book Antiqua" w:eastAsia="Times New Roman" w:hAnsi="Book Antiqua" w:cs="Times New Roman"/>
          <w:bCs/>
          <w:color w:val="000000"/>
          <w:kern w:val="36"/>
          <w:sz w:val="24"/>
          <w:szCs w:val="24"/>
          <w:lang w:eastAsia="ru-RU"/>
        </w:rPr>
        <w:lastRenderedPageBreak/>
        <w:t>Значимые результаты данного анализа:</w:t>
      </w:r>
    </w:p>
    <w:p w:rsidR="00D7763E" w:rsidRPr="00D7763E" w:rsidRDefault="00D7763E" w:rsidP="003964D7">
      <w:pPr>
        <w:spacing w:line="240" w:lineRule="auto"/>
        <w:ind w:firstLine="426"/>
        <w:jc w:val="both"/>
        <w:rPr>
          <w:rFonts w:ascii="Book Antiqua" w:eastAsia="Times New Roman" w:hAnsi="Book Antiqua" w:cs="Times New Roman"/>
          <w:bCs/>
          <w:color w:val="000000"/>
          <w:kern w:val="36"/>
          <w:sz w:val="24"/>
          <w:szCs w:val="24"/>
          <w:lang w:eastAsia="ru-RU"/>
        </w:rPr>
      </w:pPr>
      <w:r w:rsidRPr="00D7763E">
        <w:rPr>
          <w:rFonts w:ascii="Book Antiqua" w:eastAsia="Times New Roman" w:hAnsi="Book Antiqua" w:cs="Times New Roman"/>
          <w:bCs/>
          <w:color w:val="000000"/>
          <w:kern w:val="36"/>
          <w:sz w:val="24"/>
          <w:szCs w:val="24"/>
          <w:lang w:eastAsia="ru-RU"/>
        </w:rPr>
        <w:t>1.</w:t>
      </w:r>
      <w:r w:rsidRPr="00D7763E">
        <w:rPr>
          <w:rFonts w:ascii="Book Antiqua" w:eastAsia="Times New Roman" w:hAnsi="Book Antiqua" w:cs="Times New Roman"/>
          <w:bCs/>
          <w:color w:val="000000"/>
          <w:kern w:val="36"/>
          <w:sz w:val="24"/>
          <w:szCs w:val="24"/>
          <w:lang w:eastAsia="ru-RU"/>
        </w:rPr>
        <w:tab/>
        <w:t>Увеличение количества оправдательных упоминаний по делу повышает вероятность оправдательного вердикта. (**. p &lt; 0.05)</w:t>
      </w:r>
      <w:r w:rsidR="003964D7">
        <w:rPr>
          <w:rFonts w:ascii="Book Antiqua" w:eastAsia="Times New Roman" w:hAnsi="Book Antiqua" w:cs="Times New Roman"/>
          <w:bCs/>
          <w:color w:val="000000"/>
          <w:kern w:val="36"/>
          <w:sz w:val="24"/>
          <w:szCs w:val="24"/>
          <w:lang w:eastAsia="ru-RU"/>
        </w:rPr>
        <w:t>;</w:t>
      </w:r>
    </w:p>
    <w:p w:rsidR="00D7763E" w:rsidRPr="00D7763E" w:rsidRDefault="00D7763E" w:rsidP="003964D7">
      <w:pPr>
        <w:spacing w:line="240" w:lineRule="auto"/>
        <w:ind w:firstLine="426"/>
        <w:jc w:val="both"/>
        <w:rPr>
          <w:rFonts w:ascii="Book Antiqua" w:eastAsia="Times New Roman" w:hAnsi="Book Antiqua" w:cs="Times New Roman"/>
          <w:bCs/>
          <w:color w:val="000000"/>
          <w:kern w:val="36"/>
          <w:sz w:val="24"/>
          <w:szCs w:val="24"/>
          <w:lang w:eastAsia="ru-RU"/>
        </w:rPr>
      </w:pPr>
      <w:r w:rsidRPr="00D7763E">
        <w:rPr>
          <w:rFonts w:ascii="Book Antiqua" w:eastAsia="Times New Roman" w:hAnsi="Book Antiqua" w:cs="Times New Roman"/>
          <w:bCs/>
          <w:color w:val="000000"/>
          <w:kern w:val="36"/>
          <w:sz w:val="24"/>
          <w:szCs w:val="24"/>
          <w:lang w:eastAsia="ru-RU"/>
        </w:rPr>
        <w:t>2.</w:t>
      </w:r>
      <w:r w:rsidRPr="00D7763E">
        <w:rPr>
          <w:rFonts w:ascii="Book Antiqua" w:eastAsia="Times New Roman" w:hAnsi="Book Antiqua" w:cs="Times New Roman"/>
          <w:bCs/>
          <w:color w:val="000000"/>
          <w:kern w:val="36"/>
          <w:sz w:val="24"/>
          <w:szCs w:val="24"/>
          <w:lang w:eastAsia="ru-RU"/>
        </w:rPr>
        <w:tab/>
        <w:t>Увеличение количества обвинительных упоминаний по делу повышает вероятность обвинительного вердикта (**. p &lt; 0.05)</w:t>
      </w:r>
      <w:r w:rsidR="003964D7">
        <w:rPr>
          <w:rFonts w:ascii="Book Antiqua" w:eastAsia="Times New Roman" w:hAnsi="Book Antiqua" w:cs="Times New Roman"/>
          <w:bCs/>
          <w:color w:val="000000"/>
          <w:kern w:val="36"/>
          <w:sz w:val="24"/>
          <w:szCs w:val="24"/>
          <w:lang w:eastAsia="ru-RU"/>
        </w:rPr>
        <w:t>;</w:t>
      </w:r>
    </w:p>
    <w:p w:rsidR="00D7763E" w:rsidRPr="00D7763E" w:rsidRDefault="00D7763E" w:rsidP="003964D7">
      <w:pPr>
        <w:spacing w:line="240" w:lineRule="auto"/>
        <w:ind w:firstLine="426"/>
        <w:jc w:val="both"/>
        <w:rPr>
          <w:rFonts w:ascii="Book Antiqua" w:eastAsia="Times New Roman" w:hAnsi="Book Antiqua" w:cs="Times New Roman"/>
          <w:bCs/>
          <w:color w:val="000000"/>
          <w:kern w:val="36"/>
          <w:sz w:val="24"/>
          <w:szCs w:val="24"/>
          <w:lang w:eastAsia="ru-RU"/>
        </w:rPr>
      </w:pPr>
      <w:r w:rsidRPr="00D7763E">
        <w:rPr>
          <w:rFonts w:ascii="Book Antiqua" w:eastAsia="Times New Roman" w:hAnsi="Book Antiqua" w:cs="Times New Roman"/>
          <w:bCs/>
          <w:color w:val="000000"/>
          <w:kern w:val="36"/>
          <w:sz w:val="24"/>
          <w:szCs w:val="24"/>
          <w:lang w:eastAsia="ru-RU"/>
        </w:rPr>
        <w:t>3.</w:t>
      </w:r>
      <w:r w:rsidRPr="00D7763E">
        <w:rPr>
          <w:rFonts w:ascii="Book Antiqua" w:eastAsia="Times New Roman" w:hAnsi="Book Antiqua" w:cs="Times New Roman"/>
          <w:bCs/>
          <w:color w:val="000000"/>
          <w:kern w:val="36"/>
          <w:sz w:val="24"/>
          <w:szCs w:val="24"/>
          <w:lang w:eastAsia="ru-RU"/>
        </w:rPr>
        <w:tab/>
        <w:t>Увеличение количества нейтральных упоминаний значимо не влияет на вероятность того или иного вердикта</w:t>
      </w:r>
      <w:r w:rsidR="003964D7">
        <w:rPr>
          <w:rFonts w:ascii="Book Antiqua" w:eastAsia="Times New Roman" w:hAnsi="Book Antiqua" w:cs="Times New Roman"/>
          <w:bCs/>
          <w:color w:val="000000"/>
          <w:kern w:val="36"/>
          <w:sz w:val="24"/>
          <w:szCs w:val="24"/>
          <w:lang w:eastAsia="ru-RU"/>
        </w:rPr>
        <w:t>.</w:t>
      </w:r>
    </w:p>
    <w:p w:rsidR="00D7763E" w:rsidRPr="00D7763E" w:rsidRDefault="00D7763E" w:rsidP="00D7763E">
      <w:pPr>
        <w:spacing w:line="240" w:lineRule="auto"/>
        <w:ind w:firstLine="709"/>
        <w:jc w:val="both"/>
        <w:rPr>
          <w:rFonts w:ascii="Book Antiqua" w:eastAsia="Times New Roman" w:hAnsi="Book Antiqua" w:cs="Times New Roman"/>
          <w:bCs/>
          <w:color w:val="000000"/>
          <w:kern w:val="36"/>
          <w:sz w:val="24"/>
          <w:szCs w:val="24"/>
          <w:lang w:eastAsia="ru-RU"/>
        </w:rPr>
      </w:pPr>
      <w:r w:rsidRPr="00D7763E">
        <w:rPr>
          <w:rFonts w:ascii="Book Antiqua" w:eastAsia="Times New Roman" w:hAnsi="Book Antiqua" w:cs="Times New Roman"/>
          <w:bCs/>
          <w:color w:val="000000"/>
          <w:kern w:val="36"/>
          <w:sz w:val="24"/>
          <w:szCs w:val="24"/>
          <w:lang w:eastAsia="ru-RU"/>
        </w:rPr>
        <w:t xml:space="preserve">Что касается влияния упоминаний на снисхождение, анализ показал, что паблисити в большинстве категорий дел не влияет на вероятность решения о снисхождении. </w:t>
      </w:r>
    </w:p>
    <w:p w:rsidR="00D7763E" w:rsidRPr="003964D7" w:rsidRDefault="00D7763E" w:rsidP="00D7763E">
      <w:pPr>
        <w:spacing w:line="240" w:lineRule="auto"/>
        <w:ind w:firstLine="709"/>
        <w:jc w:val="both"/>
        <w:rPr>
          <w:rFonts w:ascii="Book Antiqua" w:eastAsia="Times New Roman" w:hAnsi="Book Antiqua" w:cs="Times New Roman"/>
          <w:b/>
          <w:bCs/>
          <w:color w:val="000000"/>
          <w:kern w:val="36"/>
          <w:sz w:val="24"/>
          <w:szCs w:val="24"/>
          <w:lang w:eastAsia="ru-RU"/>
        </w:rPr>
      </w:pPr>
      <w:r w:rsidRPr="003964D7">
        <w:rPr>
          <w:rFonts w:ascii="Book Antiqua" w:eastAsia="Times New Roman" w:hAnsi="Book Antiqua" w:cs="Times New Roman"/>
          <w:b/>
          <w:bCs/>
          <w:color w:val="000000"/>
          <w:kern w:val="36"/>
          <w:sz w:val="24"/>
          <w:szCs w:val="24"/>
          <w:lang w:eastAsia="ru-RU"/>
        </w:rPr>
        <w:t>2)</w:t>
      </w:r>
      <w:r w:rsidRPr="003964D7">
        <w:rPr>
          <w:rFonts w:ascii="Book Antiqua" w:eastAsia="Times New Roman" w:hAnsi="Book Antiqua" w:cs="Times New Roman"/>
          <w:b/>
          <w:bCs/>
          <w:color w:val="000000"/>
          <w:kern w:val="36"/>
          <w:sz w:val="24"/>
          <w:szCs w:val="24"/>
          <w:lang w:eastAsia="ru-RU"/>
        </w:rPr>
        <w:tab/>
        <w:t>Влияние соотношения упоминаний разного характера одного уголовного дела на вероятность вынесения обвинительного/оправдательного вердикта.</w:t>
      </w:r>
    </w:p>
    <w:p w:rsidR="00D7763E" w:rsidRDefault="00D7763E" w:rsidP="00D7763E">
      <w:pPr>
        <w:spacing w:line="240" w:lineRule="auto"/>
        <w:ind w:firstLine="709"/>
        <w:jc w:val="both"/>
        <w:rPr>
          <w:rFonts w:ascii="Book Antiqua" w:eastAsia="Times New Roman" w:hAnsi="Book Antiqua" w:cs="Times New Roman"/>
          <w:bCs/>
          <w:color w:val="000000"/>
          <w:kern w:val="36"/>
          <w:sz w:val="24"/>
          <w:szCs w:val="24"/>
          <w:lang w:eastAsia="ru-RU"/>
        </w:rPr>
      </w:pPr>
      <w:r w:rsidRPr="00D7763E">
        <w:rPr>
          <w:rFonts w:ascii="Book Antiqua" w:eastAsia="Times New Roman" w:hAnsi="Book Antiqua" w:cs="Times New Roman"/>
          <w:bCs/>
          <w:color w:val="000000"/>
          <w:kern w:val="36"/>
          <w:sz w:val="24"/>
          <w:szCs w:val="24"/>
          <w:lang w:eastAsia="ru-RU"/>
        </w:rPr>
        <w:t>Для проверки данного вида влияния была использована следующая модель: оправдания/обвинения на количество «окрашенных» упоминаний и долю обвинительных упоминаний. И то же самое по снисхождению. Такой анализ проведен для того, чтобы выяснить влияние не только количества, но и соотношения паблисити разного вида на вердикт</w:t>
      </w:r>
      <w:r w:rsidR="00B23CB9">
        <w:rPr>
          <w:rFonts w:ascii="Book Antiqua" w:eastAsia="Times New Roman" w:hAnsi="Book Antiqua" w:cs="Times New Roman"/>
          <w:bCs/>
          <w:color w:val="000000"/>
          <w:kern w:val="36"/>
          <w:sz w:val="24"/>
          <w:szCs w:val="24"/>
          <w:lang w:eastAsia="ru-RU"/>
        </w:rPr>
        <w:t xml:space="preserve"> (см. табл. № 2)</w:t>
      </w:r>
      <w:r w:rsidRPr="00D7763E">
        <w:rPr>
          <w:rFonts w:ascii="Book Antiqua" w:eastAsia="Times New Roman" w:hAnsi="Book Antiqua" w:cs="Times New Roman"/>
          <w:bCs/>
          <w:color w:val="000000"/>
          <w:kern w:val="36"/>
          <w:sz w:val="24"/>
          <w:szCs w:val="24"/>
          <w:lang w:eastAsia="ru-RU"/>
        </w:rPr>
        <w:t>.</w:t>
      </w:r>
    </w:p>
    <w:p w:rsidR="003964D7" w:rsidRDefault="003964D7" w:rsidP="00D7763E">
      <w:pPr>
        <w:spacing w:line="240" w:lineRule="auto"/>
        <w:ind w:firstLine="709"/>
        <w:jc w:val="both"/>
        <w:rPr>
          <w:rFonts w:ascii="Book Antiqua" w:eastAsia="Times New Roman" w:hAnsi="Book Antiqua" w:cs="Times New Roman"/>
          <w:bCs/>
          <w:color w:val="000000"/>
          <w:kern w:val="36"/>
          <w:sz w:val="24"/>
          <w:szCs w:val="24"/>
          <w:lang w:eastAsia="ru-RU"/>
        </w:rPr>
      </w:pPr>
    </w:p>
    <w:p w:rsidR="003964D7" w:rsidRDefault="003964D7" w:rsidP="00D7763E">
      <w:pPr>
        <w:spacing w:line="240" w:lineRule="auto"/>
        <w:ind w:firstLine="709"/>
        <w:jc w:val="both"/>
        <w:rPr>
          <w:rFonts w:ascii="Book Antiqua" w:eastAsia="Times New Roman" w:hAnsi="Book Antiqua" w:cs="Times New Roman"/>
          <w:bCs/>
          <w:color w:val="000000"/>
          <w:kern w:val="36"/>
          <w:sz w:val="24"/>
          <w:szCs w:val="24"/>
          <w:lang w:eastAsia="ru-RU"/>
        </w:rPr>
        <w:sectPr w:rsidR="003964D7" w:rsidSect="004666A5">
          <w:type w:val="continuous"/>
          <w:pgSz w:w="11906" w:h="16838"/>
          <w:pgMar w:top="1134" w:right="707" w:bottom="1134" w:left="709" w:header="0" w:footer="708" w:gutter="0"/>
          <w:cols w:num="2" w:space="284"/>
          <w:titlePg/>
          <w:docGrid w:linePitch="360"/>
        </w:sectPr>
      </w:pPr>
    </w:p>
    <w:p w:rsidR="00E125B3" w:rsidRDefault="00E125B3" w:rsidP="00E125B3">
      <w:pPr>
        <w:spacing w:line="240" w:lineRule="auto"/>
        <w:jc w:val="center"/>
        <w:rPr>
          <w:rFonts w:ascii="Book Antiqua" w:eastAsia="Times New Roman" w:hAnsi="Book Antiqua" w:cs="Times New Roman"/>
          <w:bCs/>
          <w:i/>
          <w:color w:val="000000"/>
          <w:kern w:val="36"/>
          <w:sz w:val="24"/>
          <w:szCs w:val="24"/>
          <w:lang w:eastAsia="ru-RU"/>
        </w:rPr>
      </w:pPr>
    </w:p>
    <w:p w:rsidR="003964D7" w:rsidRPr="00E125B3" w:rsidRDefault="00E125B3" w:rsidP="00E125B3">
      <w:pPr>
        <w:spacing w:line="240" w:lineRule="auto"/>
        <w:jc w:val="center"/>
        <w:rPr>
          <w:rFonts w:ascii="Book Antiqua" w:eastAsia="Times New Roman" w:hAnsi="Book Antiqua" w:cs="Times New Roman"/>
          <w:bCs/>
          <w:i/>
          <w:color w:val="000000"/>
          <w:kern w:val="36"/>
          <w:sz w:val="24"/>
          <w:szCs w:val="24"/>
          <w:lang w:eastAsia="ru-RU"/>
        </w:rPr>
      </w:pPr>
      <w:r w:rsidRPr="00E125B3">
        <w:rPr>
          <w:rFonts w:ascii="Book Antiqua" w:eastAsia="Times New Roman" w:hAnsi="Book Antiqua" w:cs="Times New Roman"/>
          <w:bCs/>
          <w:i/>
          <w:color w:val="000000"/>
          <w:kern w:val="36"/>
          <w:sz w:val="24"/>
          <w:szCs w:val="24"/>
          <w:lang w:eastAsia="ru-RU"/>
        </w:rPr>
        <w:t xml:space="preserve">Таблица № </w:t>
      </w:r>
      <w:r w:rsidR="00B23CB9">
        <w:rPr>
          <w:rFonts w:ascii="Book Antiqua" w:eastAsia="Times New Roman" w:hAnsi="Book Antiqua" w:cs="Times New Roman"/>
          <w:bCs/>
          <w:i/>
          <w:color w:val="000000"/>
          <w:kern w:val="36"/>
          <w:sz w:val="24"/>
          <w:szCs w:val="24"/>
          <w:lang w:eastAsia="ru-RU"/>
        </w:rPr>
        <w:t>2</w:t>
      </w:r>
      <w:r w:rsidRPr="00E125B3">
        <w:rPr>
          <w:rFonts w:ascii="Book Antiqua" w:eastAsia="Times New Roman" w:hAnsi="Book Antiqua" w:cs="Times New Roman"/>
          <w:bCs/>
          <w:i/>
          <w:color w:val="000000"/>
          <w:kern w:val="36"/>
          <w:sz w:val="24"/>
          <w:szCs w:val="24"/>
          <w:lang w:eastAsia="ru-RU"/>
        </w:rPr>
        <w:t>. Влияние соотношений упоминаний разного вида на вероятность вынесения оправдательного/обвинительных видов вердикта</w:t>
      </w:r>
    </w:p>
    <w:tbl>
      <w:tblPr>
        <w:tblW w:w="10486" w:type="dxa"/>
        <w:tblCellMar>
          <w:left w:w="0" w:type="dxa"/>
          <w:right w:w="0" w:type="dxa"/>
        </w:tblCellMar>
        <w:tblLook w:val="04A0" w:firstRow="1" w:lastRow="0" w:firstColumn="1" w:lastColumn="0" w:noHBand="0" w:noVBand="1"/>
      </w:tblPr>
      <w:tblGrid>
        <w:gridCol w:w="2570"/>
        <w:gridCol w:w="1979"/>
        <w:gridCol w:w="1979"/>
        <w:gridCol w:w="1979"/>
        <w:gridCol w:w="1979"/>
      </w:tblGrid>
      <w:tr w:rsidR="003964D7" w:rsidRPr="003964D7" w:rsidTr="003964D7">
        <w:trPr>
          <w:trHeight w:val="389"/>
        </w:trPr>
        <w:tc>
          <w:tcPr>
            <w:tcW w:w="2570"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(Модель № 1)</w:t>
            </w: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(Модель № 2)</w:t>
            </w: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(Модель № 3)</w:t>
            </w: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(Модель № 4)</w:t>
            </w:r>
          </w:p>
        </w:tc>
      </w:tr>
      <w:tr w:rsidR="003964D7" w:rsidRPr="003964D7" w:rsidTr="003964D7">
        <w:trPr>
          <w:trHeight w:val="389"/>
        </w:trPr>
        <w:tc>
          <w:tcPr>
            <w:tcW w:w="2570"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Виновность</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Виновность</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Снисхождение</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b/>
                <w:sz w:val="20"/>
                <w:szCs w:val="18"/>
                <w:lang w:eastAsia="ru-RU"/>
              </w:rPr>
            </w:pPr>
            <w:r w:rsidRPr="003964D7">
              <w:rPr>
                <w:rFonts w:ascii="Times New Roman" w:eastAsia="Calibri" w:hAnsi="Times New Roman" w:cs="Times New Roman"/>
                <w:b/>
                <w:sz w:val="20"/>
                <w:szCs w:val="18"/>
                <w:lang w:eastAsia="ru-RU"/>
              </w:rPr>
              <w:t>Снисхождение</w:t>
            </w:r>
          </w:p>
        </w:tc>
      </w:tr>
      <w:tr w:rsidR="003964D7" w:rsidRPr="003964D7" w:rsidTr="003964D7">
        <w:trPr>
          <w:trHeight w:val="401"/>
        </w:trPr>
        <w:tc>
          <w:tcPr>
            <w:tcW w:w="2570"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p>
        </w:tc>
        <w:tc>
          <w:tcPr>
            <w:tcW w:w="1979" w:type="dxa"/>
            <w:tcBorders>
              <w:top w:val="single" w:sz="2"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p>
        </w:tc>
      </w:tr>
      <w:tr w:rsidR="003964D7" w:rsidRPr="003964D7" w:rsidTr="003964D7">
        <w:trPr>
          <w:trHeight w:val="401"/>
        </w:trPr>
        <w:tc>
          <w:tcPr>
            <w:tcW w:w="2570"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Доля «Окрашенных» упоминаний</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0.0604</w:t>
            </w:r>
            <w:r w:rsidRPr="003964D7">
              <w:rPr>
                <w:rFonts w:ascii="Times New Roman" w:eastAsia="Calibri" w:hAnsi="Times New Roman" w:cs="Times New Roman"/>
                <w:sz w:val="20"/>
                <w:szCs w:val="18"/>
                <w:vertAlign w:val="superscript"/>
                <w:lang w:eastAsia="ru-RU"/>
              </w:rPr>
              <w:t>**</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0.0462</w:t>
            </w:r>
            <w:r w:rsidRPr="003964D7">
              <w:rPr>
                <w:rFonts w:ascii="Times New Roman" w:eastAsia="Calibri" w:hAnsi="Times New Roman" w:cs="Times New Roman"/>
                <w:sz w:val="20"/>
                <w:szCs w:val="18"/>
                <w:vertAlign w:val="superscript"/>
                <w:lang w:eastAsia="ru-RU"/>
              </w:rPr>
              <w:t>**</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-0.0197</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-0.0428</w:t>
            </w:r>
            <w:r w:rsidRPr="003964D7">
              <w:rPr>
                <w:rFonts w:ascii="Times New Roman" w:eastAsia="Calibri" w:hAnsi="Times New Roman" w:cs="Times New Roman"/>
                <w:sz w:val="20"/>
                <w:szCs w:val="18"/>
                <w:vertAlign w:val="superscript"/>
                <w:lang w:eastAsia="ru-RU"/>
              </w:rPr>
              <w:t>*</w:t>
            </w:r>
          </w:p>
        </w:tc>
      </w:tr>
      <w:tr w:rsidR="003964D7" w:rsidRPr="003964D7" w:rsidTr="003964D7">
        <w:trPr>
          <w:trHeight w:val="389"/>
        </w:trPr>
        <w:tc>
          <w:tcPr>
            <w:tcW w:w="2570"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(2.05)</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(2.22)</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(-1.50)</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(-1.91)</w:t>
            </w:r>
          </w:p>
        </w:tc>
      </w:tr>
      <w:tr w:rsidR="003964D7" w:rsidRPr="003964D7" w:rsidTr="003964D7">
        <w:trPr>
          <w:trHeight w:val="401"/>
        </w:trPr>
        <w:tc>
          <w:tcPr>
            <w:tcW w:w="2570"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r>
      <w:tr w:rsidR="003964D7" w:rsidRPr="003964D7" w:rsidTr="003964D7">
        <w:trPr>
          <w:trHeight w:val="389"/>
        </w:trPr>
        <w:tc>
          <w:tcPr>
            <w:tcW w:w="2570"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Доля «обвинительных упоминаний»</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3.272</w:t>
            </w:r>
            <w:r w:rsidRPr="003964D7">
              <w:rPr>
                <w:rFonts w:ascii="Times New Roman" w:eastAsia="Calibri" w:hAnsi="Times New Roman" w:cs="Times New Roman"/>
                <w:sz w:val="20"/>
                <w:szCs w:val="18"/>
                <w:vertAlign w:val="superscript"/>
                <w:lang w:eastAsia="ru-RU"/>
              </w:rPr>
              <w:t>***</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3.721</w:t>
            </w:r>
            <w:r w:rsidRPr="003964D7">
              <w:rPr>
                <w:rFonts w:ascii="Times New Roman" w:eastAsia="Calibri" w:hAnsi="Times New Roman" w:cs="Times New Roman"/>
                <w:sz w:val="20"/>
                <w:szCs w:val="18"/>
                <w:vertAlign w:val="superscript"/>
                <w:lang w:eastAsia="ru-RU"/>
              </w:rPr>
              <w:t>***</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-3.166</w:t>
            </w:r>
            <w:r w:rsidRPr="003964D7">
              <w:rPr>
                <w:rFonts w:ascii="Times New Roman" w:eastAsia="Calibri" w:hAnsi="Times New Roman" w:cs="Times New Roman"/>
                <w:sz w:val="20"/>
                <w:szCs w:val="18"/>
                <w:vertAlign w:val="superscript"/>
                <w:lang w:eastAsia="ru-RU"/>
              </w:rPr>
              <w:t>**</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-2.442</w:t>
            </w:r>
            <w:r w:rsidRPr="003964D7">
              <w:rPr>
                <w:rFonts w:ascii="Times New Roman" w:eastAsia="Calibri" w:hAnsi="Times New Roman" w:cs="Times New Roman"/>
                <w:sz w:val="20"/>
                <w:szCs w:val="18"/>
                <w:vertAlign w:val="superscript"/>
                <w:lang w:eastAsia="ru-RU"/>
              </w:rPr>
              <w:t>*</w:t>
            </w:r>
          </w:p>
        </w:tc>
      </w:tr>
      <w:tr w:rsidR="003964D7" w:rsidRPr="003964D7" w:rsidTr="003964D7">
        <w:trPr>
          <w:trHeight w:val="419"/>
        </w:trPr>
        <w:tc>
          <w:tcPr>
            <w:tcW w:w="2570"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rPr>
                <w:rFonts w:ascii="Times New Roman" w:eastAsia="Calibri" w:hAnsi="Times New Roman" w:cs="Times New Roman"/>
                <w:sz w:val="20"/>
                <w:szCs w:val="18"/>
                <w:lang w:eastAsia="ru-RU"/>
              </w:rPr>
            </w:pP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(3.02)</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(3.72)</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(-2.55)</w:t>
            </w:r>
          </w:p>
        </w:tc>
        <w:tc>
          <w:tcPr>
            <w:tcW w:w="1979"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hideMark/>
          </w:tcPr>
          <w:p w:rsidR="003964D7" w:rsidRPr="003964D7" w:rsidRDefault="003964D7" w:rsidP="003964D7">
            <w:pPr>
              <w:spacing w:after="0" w:line="240" w:lineRule="auto"/>
              <w:jc w:val="center"/>
              <w:rPr>
                <w:rFonts w:ascii="Times New Roman" w:eastAsia="Calibri" w:hAnsi="Times New Roman" w:cs="Times New Roman"/>
                <w:sz w:val="20"/>
                <w:szCs w:val="18"/>
                <w:lang w:eastAsia="ru-RU"/>
              </w:rPr>
            </w:pPr>
            <w:r w:rsidRPr="003964D7">
              <w:rPr>
                <w:rFonts w:ascii="Times New Roman" w:eastAsia="Calibri" w:hAnsi="Times New Roman" w:cs="Times New Roman"/>
                <w:sz w:val="20"/>
                <w:szCs w:val="18"/>
                <w:lang w:eastAsia="ru-RU"/>
              </w:rPr>
              <w:t>(-1.73)</w:t>
            </w:r>
          </w:p>
        </w:tc>
      </w:tr>
    </w:tbl>
    <w:p w:rsidR="003964D7" w:rsidRDefault="003964D7" w:rsidP="00D7763E">
      <w:pPr>
        <w:spacing w:line="240" w:lineRule="auto"/>
        <w:ind w:firstLine="709"/>
        <w:jc w:val="both"/>
        <w:rPr>
          <w:rFonts w:ascii="Book Antiqua" w:eastAsia="Times New Roman" w:hAnsi="Book Antiqua" w:cs="Times New Roman"/>
          <w:bCs/>
          <w:color w:val="000000"/>
          <w:kern w:val="36"/>
          <w:sz w:val="24"/>
          <w:szCs w:val="24"/>
          <w:lang w:eastAsia="ru-RU"/>
        </w:rPr>
      </w:pPr>
    </w:p>
    <w:p w:rsidR="003964D7" w:rsidRDefault="003964D7" w:rsidP="0078310B">
      <w:pPr>
        <w:spacing w:line="240" w:lineRule="auto"/>
        <w:jc w:val="both"/>
        <w:rPr>
          <w:rFonts w:ascii="Book Antiqua" w:eastAsia="Times New Roman" w:hAnsi="Book Antiqua" w:cs="Times New Roman"/>
          <w:bCs/>
          <w:color w:val="000000"/>
          <w:kern w:val="36"/>
          <w:sz w:val="24"/>
          <w:szCs w:val="24"/>
          <w:lang w:eastAsia="ru-RU"/>
        </w:rPr>
        <w:sectPr w:rsidR="003964D7" w:rsidSect="003964D7">
          <w:type w:val="continuous"/>
          <w:pgSz w:w="11906" w:h="16838"/>
          <w:pgMar w:top="1134" w:right="707" w:bottom="1134" w:left="709" w:header="0" w:footer="708" w:gutter="0"/>
          <w:cols w:space="284"/>
          <w:titlePg/>
          <w:docGrid w:linePitch="360"/>
        </w:sectPr>
      </w:pP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Значимые результаты данного анализа:</w:t>
      </w:r>
    </w:p>
    <w:p w:rsidR="0078310B" w:rsidRPr="0078310B" w:rsidRDefault="0078310B" w:rsidP="0078310B">
      <w:pPr>
        <w:spacing w:line="240" w:lineRule="auto"/>
        <w:ind w:firstLine="426"/>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1.</w:t>
      </w:r>
      <w:r w:rsidRPr="0078310B">
        <w:rPr>
          <w:rFonts w:ascii="Book Antiqua" w:eastAsia="Times New Roman" w:hAnsi="Book Antiqua" w:cs="Times New Roman"/>
          <w:bCs/>
          <w:color w:val="000000"/>
          <w:kern w:val="36"/>
          <w:sz w:val="24"/>
          <w:szCs w:val="24"/>
          <w:lang w:eastAsia="ru-RU"/>
        </w:rPr>
        <w:tab/>
        <w:t>Увеличение доли обвинительных упоминаний в деле повышает вероятность обвинительного вердикта. (***. p &lt; 0.01)</w:t>
      </w:r>
      <w:r>
        <w:rPr>
          <w:rFonts w:ascii="Book Antiqua" w:eastAsia="Times New Roman" w:hAnsi="Book Antiqua" w:cs="Times New Roman"/>
          <w:bCs/>
          <w:color w:val="000000"/>
          <w:kern w:val="36"/>
          <w:sz w:val="24"/>
          <w:szCs w:val="24"/>
          <w:lang w:eastAsia="ru-RU"/>
        </w:rPr>
        <w:t>;</w:t>
      </w:r>
    </w:p>
    <w:p w:rsidR="0078310B" w:rsidRPr="0078310B" w:rsidRDefault="0078310B" w:rsidP="0078310B">
      <w:pPr>
        <w:spacing w:line="240" w:lineRule="auto"/>
        <w:ind w:firstLine="426"/>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2.</w:t>
      </w:r>
      <w:r w:rsidRPr="0078310B">
        <w:rPr>
          <w:rFonts w:ascii="Book Antiqua" w:eastAsia="Times New Roman" w:hAnsi="Book Antiqua" w:cs="Times New Roman"/>
          <w:bCs/>
          <w:color w:val="000000"/>
          <w:kern w:val="36"/>
          <w:sz w:val="24"/>
          <w:szCs w:val="24"/>
          <w:lang w:eastAsia="ru-RU"/>
        </w:rPr>
        <w:tab/>
        <w:t>Увеличение доли обвинительных упоминаний по делу повышает вероятность отсутствия снисхождения в обвинительном вердикте (**. p &lt; 0.05)</w:t>
      </w:r>
      <w:r>
        <w:rPr>
          <w:rFonts w:ascii="Book Antiqua" w:eastAsia="Times New Roman" w:hAnsi="Book Antiqua" w:cs="Times New Roman"/>
          <w:bCs/>
          <w:color w:val="000000"/>
          <w:kern w:val="36"/>
          <w:sz w:val="24"/>
          <w:szCs w:val="24"/>
          <w:lang w:eastAsia="ru-RU"/>
        </w:rPr>
        <w:t>.</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 xml:space="preserve">Таким образом, исследование показало, что существует статистически значимая связь между количеством и характером упоминаний уголовного дела в медиа и </w:t>
      </w:r>
      <w:r w:rsidRPr="0078310B">
        <w:rPr>
          <w:rFonts w:ascii="Book Antiqua" w:eastAsia="Times New Roman" w:hAnsi="Book Antiqua" w:cs="Times New Roman"/>
          <w:bCs/>
          <w:color w:val="000000"/>
          <w:kern w:val="36"/>
          <w:sz w:val="24"/>
          <w:szCs w:val="24"/>
          <w:lang w:eastAsia="ru-RU"/>
        </w:rPr>
        <w:t>вероятностью вынесения вердикта разных видов. Оправдательное досудебное паблисити повышает вероятность оправдательного приговора, а обвинительное – обвинительного</w:t>
      </w:r>
      <w:r w:rsidR="00B23CB9">
        <w:rPr>
          <w:rFonts w:ascii="Book Antiqua" w:eastAsia="Times New Roman" w:hAnsi="Book Antiqua" w:cs="Times New Roman"/>
          <w:bCs/>
          <w:color w:val="000000"/>
          <w:kern w:val="36"/>
          <w:sz w:val="24"/>
          <w:szCs w:val="24"/>
          <w:lang w:eastAsia="ru-RU"/>
        </w:rPr>
        <w:t>,</w:t>
      </w:r>
      <w:r w:rsidRPr="0078310B">
        <w:rPr>
          <w:rFonts w:ascii="Book Antiqua" w:eastAsia="Times New Roman" w:hAnsi="Book Antiqua" w:cs="Times New Roman"/>
          <w:bCs/>
          <w:color w:val="000000"/>
          <w:kern w:val="36"/>
          <w:sz w:val="24"/>
          <w:szCs w:val="24"/>
          <w:lang w:eastAsia="ru-RU"/>
        </w:rPr>
        <w:t xml:space="preserve"> соответственно. Однако, исходя из полученных данных, говорить о том, что российские медиа влияют на суд присяжных, было бы некорректно. Так как треть уголовных дел, рассматриваемых присяжными, вообще не получают досудебного паблисити, а упоминания оправдательного характера встречаются в менее чем 10% случаев (учитывая, что самих оправдательных приговоров 21 %). То есть корректно было бы говорить, </w:t>
      </w:r>
      <w:r w:rsidRPr="0078310B">
        <w:rPr>
          <w:rFonts w:ascii="Book Antiqua" w:eastAsia="Times New Roman" w:hAnsi="Book Antiqua" w:cs="Times New Roman"/>
          <w:bCs/>
          <w:color w:val="000000"/>
          <w:kern w:val="36"/>
          <w:sz w:val="24"/>
          <w:szCs w:val="24"/>
          <w:lang w:eastAsia="ru-RU"/>
        </w:rPr>
        <w:lastRenderedPageBreak/>
        <w:t>что медиа могут оказывать значимое влияние на суд присяжных, но на данный момент в России этого не происходит.</w:t>
      </w:r>
    </w:p>
    <w:p w:rsidR="0078310B" w:rsidRPr="0078310B" w:rsidRDefault="0078310B" w:rsidP="0078310B">
      <w:pPr>
        <w:spacing w:line="240" w:lineRule="auto"/>
        <w:jc w:val="both"/>
        <w:rPr>
          <w:rFonts w:ascii="Book Antiqua" w:eastAsia="Times New Roman" w:hAnsi="Book Antiqua" w:cs="Times New Roman"/>
          <w:b/>
          <w:bCs/>
          <w:color w:val="000000"/>
          <w:kern w:val="36"/>
          <w:sz w:val="24"/>
          <w:szCs w:val="24"/>
          <w:lang w:eastAsia="ru-RU"/>
        </w:rPr>
      </w:pPr>
      <w:r w:rsidRPr="0078310B">
        <w:rPr>
          <w:rFonts w:ascii="Book Antiqua" w:eastAsia="Times New Roman" w:hAnsi="Book Antiqua" w:cs="Times New Roman"/>
          <w:b/>
          <w:bCs/>
          <w:color w:val="000000"/>
          <w:kern w:val="36"/>
          <w:sz w:val="24"/>
          <w:szCs w:val="24"/>
          <w:lang w:eastAsia="ru-RU"/>
        </w:rPr>
        <w:t>ЗАКЛЮЧЕНИЕ</w:t>
      </w:r>
    </w:p>
    <w:p w:rsidR="0078310B" w:rsidRPr="0078310B" w:rsidRDefault="00B23CB9" w:rsidP="0078310B">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На основе</w:t>
      </w:r>
      <w:r w:rsidR="00630E94">
        <w:rPr>
          <w:rFonts w:ascii="Book Antiqua" w:eastAsia="Times New Roman" w:hAnsi="Book Antiqua" w:cs="Times New Roman"/>
          <w:bCs/>
          <w:color w:val="000000"/>
          <w:kern w:val="36"/>
          <w:sz w:val="24"/>
          <w:szCs w:val="24"/>
          <w:lang w:eastAsia="ru-RU"/>
        </w:rPr>
        <w:t xml:space="preserve"> </w:t>
      </w:r>
      <w:r w:rsidR="0078310B" w:rsidRPr="0078310B">
        <w:rPr>
          <w:rFonts w:ascii="Book Antiqua" w:eastAsia="Times New Roman" w:hAnsi="Book Antiqua" w:cs="Times New Roman"/>
          <w:bCs/>
          <w:color w:val="000000"/>
          <w:kern w:val="36"/>
          <w:sz w:val="24"/>
          <w:szCs w:val="24"/>
          <w:lang w:eastAsia="ru-RU"/>
        </w:rPr>
        <w:t>контент-анализ</w:t>
      </w:r>
      <w:r>
        <w:rPr>
          <w:rFonts w:ascii="Book Antiqua" w:eastAsia="Times New Roman" w:hAnsi="Book Antiqua" w:cs="Times New Roman"/>
          <w:bCs/>
          <w:color w:val="000000"/>
          <w:kern w:val="36"/>
          <w:sz w:val="24"/>
          <w:szCs w:val="24"/>
          <w:lang w:eastAsia="ru-RU"/>
        </w:rPr>
        <w:t>а</w:t>
      </w:r>
      <w:r w:rsidR="0078310B" w:rsidRPr="0078310B">
        <w:rPr>
          <w:rFonts w:ascii="Book Antiqua" w:eastAsia="Times New Roman" w:hAnsi="Book Antiqua" w:cs="Times New Roman"/>
          <w:bCs/>
          <w:color w:val="000000"/>
          <w:kern w:val="36"/>
          <w:sz w:val="24"/>
          <w:szCs w:val="24"/>
          <w:lang w:eastAsia="ru-RU"/>
        </w:rPr>
        <w:t xml:space="preserve"> 185 вердиктов, вынесенных судами присяжных по уголовным делам в России за 2013-2015 годы, а также 1620 упоминаний этих уголовных дел в СМИ</w:t>
      </w:r>
      <w:r w:rsidR="00630E94">
        <w:rPr>
          <w:rFonts w:ascii="Book Antiqua" w:eastAsia="Times New Roman" w:hAnsi="Book Antiqua" w:cs="Times New Roman"/>
          <w:bCs/>
          <w:color w:val="000000"/>
          <w:kern w:val="36"/>
          <w:sz w:val="24"/>
          <w:szCs w:val="24"/>
          <w:lang w:eastAsia="ru-RU"/>
        </w:rPr>
        <w:t xml:space="preserve"> </w:t>
      </w:r>
      <w:r w:rsidR="0078310B" w:rsidRPr="0078310B">
        <w:rPr>
          <w:rFonts w:ascii="Book Antiqua" w:eastAsia="Times New Roman" w:hAnsi="Book Antiqua" w:cs="Times New Roman"/>
          <w:bCs/>
          <w:color w:val="000000"/>
          <w:kern w:val="36"/>
          <w:sz w:val="24"/>
          <w:szCs w:val="24"/>
          <w:lang w:eastAsia="ru-RU"/>
        </w:rPr>
        <w:t xml:space="preserve">были сформулированы выводы об особенностях освещения российскими СМИ уголовных дел, рассмотренных присяжными, </w:t>
      </w:r>
      <w:r>
        <w:rPr>
          <w:rFonts w:ascii="Book Antiqua" w:eastAsia="Times New Roman" w:hAnsi="Book Antiqua" w:cs="Times New Roman"/>
          <w:bCs/>
          <w:color w:val="000000"/>
          <w:kern w:val="36"/>
          <w:sz w:val="24"/>
          <w:szCs w:val="24"/>
          <w:lang w:eastAsia="ru-RU"/>
        </w:rPr>
        <w:t xml:space="preserve">а также </w:t>
      </w:r>
      <w:r w:rsidR="0078310B" w:rsidRPr="0078310B">
        <w:rPr>
          <w:rFonts w:ascii="Book Antiqua" w:eastAsia="Times New Roman" w:hAnsi="Book Antiqua" w:cs="Times New Roman"/>
          <w:bCs/>
          <w:color w:val="000000"/>
          <w:kern w:val="36"/>
          <w:sz w:val="24"/>
          <w:szCs w:val="24"/>
          <w:lang w:eastAsia="ru-RU"/>
        </w:rPr>
        <w:t>использования ими «оправдательного», «обвинительного» и «нейтрального» медиа-фреймов. Для проверки гипотез о возможном влиянии СМИ на вердикты присяжных был проведен регрессионный анализ (с использованием модели бинарного выбора) упоминаний уголовных дел в медиа и вердиктов.</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 xml:space="preserve">Проведенное исследование позволило подтвердить часть </w:t>
      </w:r>
      <w:r w:rsidR="00B23CB9">
        <w:rPr>
          <w:rFonts w:ascii="Book Antiqua" w:eastAsia="Times New Roman" w:hAnsi="Book Antiqua" w:cs="Times New Roman"/>
          <w:bCs/>
          <w:color w:val="000000"/>
          <w:kern w:val="36"/>
          <w:sz w:val="24"/>
          <w:szCs w:val="24"/>
          <w:lang w:eastAsia="ru-RU"/>
        </w:rPr>
        <w:t>выдвинутых</w:t>
      </w:r>
      <w:r w:rsidRPr="0078310B">
        <w:rPr>
          <w:rFonts w:ascii="Book Antiqua" w:eastAsia="Times New Roman" w:hAnsi="Book Antiqua" w:cs="Times New Roman"/>
          <w:bCs/>
          <w:color w:val="000000"/>
          <w:kern w:val="36"/>
          <w:sz w:val="24"/>
          <w:szCs w:val="24"/>
          <w:lang w:eastAsia="ru-RU"/>
        </w:rPr>
        <w:t xml:space="preserve"> гипотез, а также сформулировать несколько новых выводов:</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
          <w:bCs/>
          <w:color w:val="000000"/>
          <w:kern w:val="36"/>
          <w:sz w:val="24"/>
          <w:szCs w:val="24"/>
          <w:lang w:eastAsia="ru-RU"/>
        </w:rPr>
        <w:t>Во-первых</w:t>
      </w:r>
      <w:r w:rsidRPr="0078310B">
        <w:rPr>
          <w:rFonts w:ascii="Book Antiqua" w:eastAsia="Times New Roman" w:hAnsi="Book Antiqua" w:cs="Times New Roman"/>
          <w:bCs/>
          <w:color w:val="000000"/>
          <w:kern w:val="36"/>
          <w:sz w:val="24"/>
          <w:szCs w:val="24"/>
          <w:lang w:eastAsia="ru-RU"/>
        </w:rPr>
        <w:t xml:space="preserve">, подтвердилась (но со значительными ограничениями) основная гипотеза исследования: </w:t>
      </w:r>
      <w:r w:rsidRPr="0078310B">
        <w:rPr>
          <w:rFonts w:ascii="Book Antiqua" w:eastAsia="Times New Roman" w:hAnsi="Book Antiqua" w:cs="Times New Roman"/>
          <w:bCs/>
          <w:i/>
          <w:color w:val="000000"/>
          <w:kern w:val="36"/>
          <w:sz w:val="24"/>
          <w:szCs w:val="24"/>
          <w:lang w:eastAsia="ru-RU"/>
        </w:rPr>
        <w:t>количество и характер упоминаний уголовного дела в медиа влияют на вердикт, выносимый присяжными.</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Регрессионный анализ связей между количеством и характером досудебного паблисити и вердиктом показал статически значимую зависимость между этими объектами. А именно</w:t>
      </w:r>
      <w:r w:rsidR="00B23CB9">
        <w:rPr>
          <w:rFonts w:ascii="Book Antiqua" w:eastAsia="Times New Roman" w:hAnsi="Book Antiqua" w:cs="Times New Roman"/>
          <w:bCs/>
          <w:color w:val="000000"/>
          <w:kern w:val="36"/>
          <w:sz w:val="24"/>
          <w:szCs w:val="24"/>
          <w:lang w:eastAsia="ru-RU"/>
        </w:rPr>
        <w:t>, что</w:t>
      </w:r>
      <w:r w:rsidRPr="0078310B">
        <w:rPr>
          <w:rFonts w:ascii="Book Antiqua" w:eastAsia="Times New Roman" w:hAnsi="Book Antiqua" w:cs="Times New Roman"/>
          <w:bCs/>
          <w:color w:val="000000"/>
          <w:kern w:val="36"/>
          <w:sz w:val="24"/>
          <w:szCs w:val="24"/>
          <w:lang w:eastAsia="ru-RU"/>
        </w:rPr>
        <w:t>увеличение количества оправдательных упоминаний дела в СМИ повышает вероятность вынесения оправдательного вердикта, а повышение количества обвинительных – обвинительного.</w:t>
      </w:r>
      <w:r w:rsidR="00630E94">
        <w:rPr>
          <w:rFonts w:ascii="Book Antiqua" w:eastAsia="Times New Roman" w:hAnsi="Book Antiqua" w:cs="Times New Roman"/>
          <w:bCs/>
          <w:color w:val="000000"/>
          <w:kern w:val="36"/>
          <w:sz w:val="24"/>
          <w:szCs w:val="24"/>
          <w:lang w:eastAsia="ru-RU"/>
        </w:rPr>
        <w:t xml:space="preserve"> </w:t>
      </w:r>
      <w:r w:rsidRPr="0078310B">
        <w:rPr>
          <w:rFonts w:ascii="Book Antiqua" w:eastAsia="Times New Roman" w:hAnsi="Book Antiqua" w:cs="Times New Roman"/>
          <w:bCs/>
          <w:color w:val="000000"/>
          <w:kern w:val="36"/>
          <w:sz w:val="24"/>
          <w:szCs w:val="24"/>
          <w:lang w:eastAsia="ru-RU"/>
        </w:rPr>
        <w:t xml:space="preserve">Однако, говорить о доказанности влияния медиа на вердикты присяжных в России было бы значительным преувеличением. Исследование показало, что 19% дел, рассматриваемых судом присяжных, вообще не упоминались в медиа до вынесения вердикта, а в половине случаев таких упоминаний было от 1 до 10. Кроме того, в 87% уголовных дел не было обнаружено ни одного упоминания дела </w:t>
      </w:r>
      <w:r w:rsidRPr="0078310B">
        <w:rPr>
          <w:rFonts w:ascii="Book Antiqua" w:eastAsia="Times New Roman" w:hAnsi="Book Antiqua" w:cs="Times New Roman"/>
          <w:bCs/>
          <w:color w:val="000000"/>
          <w:kern w:val="36"/>
          <w:sz w:val="24"/>
          <w:szCs w:val="24"/>
          <w:lang w:eastAsia="ru-RU"/>
        </w:rPr>
        <w:t>«оправдательного характера»</w:t>
      </w:r>
      <w:r w:rsidR="00B23CB9">
        <w:rPr>
          <w:rFonts w:ascii="Book Antiqua" w:eastAsia="Times New Roman" w:hAnsi="Book Antiqua" w:cs="Times New Roman"/>
          <w:bCs/>
          <w:color w:val="000000"/>
          <w:kern w:val="36"/>
          <w:sz w:val="24"/>
          <w:szCs w:val="24"/>
          <w:lang w:eastAsia="ru-RU"/>
        </w:rPr>
        <w:t>,</w:t>
      </w:r>
      <w:r w:rsidRPr="0078310B">
        <w:rPr>
          <w:rFonts w:ascii="Book Antiqua" w:eastAsia="Times New Roman" w:hAnsi="Book Antiqua" w:cs="Times New Roman"/>
          <w:bCs/>
          <w:color w:val="000000"/>
          <w:kern w:val="36"/>
          <w:sz w:val="24"/>
          <w:szCs w:val="24"/>
          <w:lang w:eastAsia="ru-RU"/>
        </w:rPr>
        <w:t xml:space="preserve"> и не было ни одного дела, где этот фрейм бы преобладал. При этом процент самих оправдательных приговоров составил 21%. Таким образом, в условиях текущего медиа освещения уголовных дел в России влияние медиа на вердикты минимальное. То есть</w:t>
      </w:r>
      <w:r w:rsidR="00B23CB9">
        <w:rPr>
          <w:rFonts w:ascii="Book Antiqua" w:eastAsia="Times New Roman" w:hAnsi="Book Antiqua" w:cs="Times New Roman"/>
          <w:bCs/>
          <w:color w:val="000000"/>
          <w:kern w:val="36"/>
          <w:sz w:val="24"/>
          <w:szCs w:val="24"/>
          <w:lang w:eastAsia="ru-RU"/>
        </w:rPr>
        <w:t>,</w:t>
      </w:r>
      <w:r w:rsidRPr="0078310B">
        <w:rPr>
          <w:rFonts w:ascii="Book Antiqua" w:eastAsia="Times New Roman" w:hAnsi="Book Antiqua" w:cs="Times New Roman"/>
          <w:bCs/>
          <w:color w:val="000000"/>
          <w:kern w:val="36"/>
          <w:sz w:val="24"/>
          <w:szCs w:val="24"/>
          <w:lang w:eastAsia="ru-RU"/>
        </w:rPr>
        <w:t xml:space="preserve"> несмотря на выявленную взаимосвязь между оправдательным/обвинительным паблисити и вердиктом, сопроводить это демонстрацией большого количества релевантных случаев </w:t>
      </w:r>
      <w:r w:rsidR="00B23CB9">
        <w:rPr>
          <w:rFonts w:ascii="Book Antiqua" w:eastAsia="Times New Roman" w:hAnsi="Book Antiqua" w:cs="Times New Roman"/>
          <w:bCs/>
          <w:color w:val="000000"/>
          <w:kern w:val="36"/>
          <w:sz w:val="24"/>
          <w:szCs w:val="24"/>
          <w:lang w:eastAsia="ru-RU"/>
        </w:rPr>
        <w:t xml:space="preserve">оказалось </w:t>
      </w:r>
      <w:r w:rsidRPr="0078310B">
        <w:rPr>
          <w:rFonts w:ascii="Book Antiqua" w:eastAsia="Times New Roman" w:hAnsi="Book Antiqua" w:cs="Times New Roman"/>
          <w:bCs/>
          <w:color w:val="000000"/>
          <w:kern w:val="36"/>
          <w:sz w:val="24"/>
          <w:szCs w:val="24"/>
          <w:lang w:eastAsia="ru-RU"/>
        </w:rPr>
        <w:t>невозможно.</w:t>
      </w:r>
      <w:r w:rsidR="00630E94">
        <w:rPr>
          <w:rFonts w:ascii="Book Antiqua" w:eastAsia="Times New Roman" w:hAnsi="Book Antiqua" w:cs="Times New Roman"/>
          <w:bCs/>
          <w:color w:val="000000"/>
          <w:kern w:val="36"/>
          <w:sz w:val="24"/>
          <w:szCs w:val="24"/>
          <w:lang w:eastAsia="ru-RU"/>
        </w:rPr>
        <w:t xml:space="preserve"> </w:t>
      </w:r>
      <w:r w:rsidRPr="0078310B">
        <w:rPr>
          <w:rFonts w:ascii="Book Antiqua" w:eastAsia="Times New Roman" w:hAnsi="Book Antiqua" w:cs="Times New Roman"/>
          <w:bCs/>
          <w:color w:val="000000"/>
          <w:kern w:val="36"/>
          <w:sz w:val="24"/>
          <w:szCs w:val="24"/>
          <w:lang w:eastAsia="ru-RU"/>
        </w:rPr>
        <w:t>Соответственно</w:t>
      </w:r>
      <w:r w:rsidR="00B23CB9">
        <w:rPr>
          <w:rFonts w:ascii="Book Antiqua" w:eastAsia="Times New Roman" w:hAnsi="Book Antiqua" w:cs="Times New Roman"/>
          <w:bCs/>
          <w:color w:val="000000"/>
          <w:kern w:val="36"/>
          <w:sz w:val="24"/>
          <w:szCs w:val="24"/>
          <w:lang w:eastAsia="ru-RU"/>
        </w:rPr>
        <w:t>,</w:t>
      </w:r>
      <w:r w:rsidRPr="0078310B">
        <w:rPr>
          <w:rFonts w:ascii="Book Antiqua" w:eastAsia="Times New Roman" w:hAnsi="Book Antiqua" w:cs="Times New Roman"/>
          <w:bCs/>
          <w:color w:val="000000"/>
          <w:kern w:val="36"/>
          <w:sz w:val="24"/>
          <w:szCs w:val="24"/>
          <w:lang w:eastAsia="ru-RU"/>
        </w:rPr>
        <w:t xml:space="preserve"> заметное влияние медиа было бы возможно, но в условиях изменения самой медиасистемы и структуры публичного пространства в России.</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
          <w:bCs/>
          <w:color w:val="000000"/>
          <w:kern w:val="36"/>
          <w:sz w:val="24"/>
          <w:szCs w:val="24"/>
          <w:lang w:eastAsia="ru-RU"/>
        </w:rPr>
        <w:t>Во-вторых</w:t>
      </w:r>
      <w:r w:rsidRPr="0078310B">
        <w:rPr>
          <w:rFonts w:ascii="Book Antiqua" w:eastAsia="Times New Roman" w:hAnsi="Book Antiqua" w:cs="Times New Roman"/>
          <w:bCs/>
          <w:color w:val="000000"/>
          <w:kern w:val="36"/>
          <w:sz w:val="24"/>
          <w:szCs w:val="24"/>
          <w:lang w:eastAsia="ru-RU"/>
        </w:rPr>
        <w:t xml:space="preserve">, исследование показало, что российские СМИ не </w:t>
      </w:r>
      <w:r w:rsidR="007D75F0">
        <w:rPr>
          <w:rFonts w:ascii="Book Antiqua" w:eastAsia="Times New Roman" w:hAnsi="Book Antiqua" w:cs="Times New Roman"/>
          <w:bCs/>
          <w:color w:val="000000"/>
          <w:kern w:val="36"/>
          <w:sz w:val="24"/>
          <w:szCs w:val="24"/>
          <w:lang w:eastAsia="ru-RU"/>
        </w:rPr>
        <w:t xml:space="preserve">очень </w:t>
      </w:r>
      <w:r w:rsidRPr="0078310B">
        <w:rPr>
          <w:rFonts w:ascii="Book Antiqua" w:eastAsia="Times New Roman" w:hAnsi="Book Antiqua" w:cs="Times New Roman"/>
          <w:bCs/>
          <w:color w:val="000000"/>
          <w:kern w:val="36"/>
          <w:sz w:val="24"/>
          <w:szCs w:val="24"/>
          <w:lang w:eastAsia="ru-RU"/>
        </w:rPr>
        <w:t>активно освещают уголовные дела с участием присяжных. Всего было найдено 1620 упоминаний 185 уголовных дел до вынесения вердикта присяжными.</w:t>
      </w:r>
      <w:r w:rsidR="00630E94">
        <w:rPr>
          <w:rFonts w:ascii="Book Antiqua" w:eastAsia="Times New Roman" w:hAnsi="Book Antiqua" w:cs="Times New Roman"/>
          <w:bCs/>
          <w:color w:val="000000"/>
          <w:kern w:val="36"/>
          <w:sz w:val="24"/>
          <w:szCs w:val="24"/>
          <w:lang w:eastAsia="ru-RU"/>
        </w:rPr>
        <w:t xml:space="preserve"> </w:t>
      </w:r>
      <w:r w:rsidRPr="0078310B">
        <w:rPr>
          <w:rFonts w:ascii="Book Antiqua" w:eastAsia="Times New Roman" w:hAnsi="Book Antiqua" w:cs="Times New Roman"/>
          <w:bCs/>
          <w:color w:val="000000"/>
          <w:kern w:val="36"/>
          <w:sz w:val="24"/>
          <w:szCs w:val="24"/>
          <w:lang w:eastAsia="ru-RU"/>
        </w:rPr>
        <w:t xml:space="preserve">Только треть из уголовных дел, рассматриваемых присяжными интересна медиа (больше 10 упоминаний до вынесения вердикта), а треть же вообще не попала в фокус внимания медиа (0 упоминаний). При этом есть определенные «тематики» уголовных дел, в которых количество упоминаний устойчиво высокое: «банды из </w:t>
      </w:r>
      <w:r w:rsidR="007D75F0">
        <w:rPr>
          <w:rFonts w:ascii="Book Antiqua" w:eastAsia="Times New Roman" w:hAnsi="Book Antiqua" w:cs="Times New Roman"/>
          <w:bCs/>
          <w:color w:val="000000"/>
          <w:kern w:val="36"/>
          <w:sz w:val="24"/>
          <w:szCs w:val="24"/>
          <w:lang w:eastAsia="ru-RU"/>
        </w:rPr>
        <w:t>19</w:t>
      </w:r>
      <w:r w:rsidRPr="0078310B">
        <w:rPr>
          <w:rFonts w:ascii="Book Antiqua" w:eastAsia="Times New Roman" w:hAnsi="Book Antiqua" w:cs="Times New Roman"/>
          <w:bCs/>
          <w:color w:val="000000"/>
          <w:kern w:val="36"/>
          <w:sz w:val="24"/>
          <w:szCs w:val="24"/>
          <w:lang w:eastAsia="ru-RU"/>
        </w:rPr>
        <w:t>90</w:t>
      </w:r>
      <w:r w:rsidR="007D75F0">
        <w:rPr>
          <w:rFonts w:ascii="Book Antiqua" w:eastAsia="Times New Roman" w:hAnsi="Book Antiqua" w:cs="Times New Roman"/>
          <w:bCs/>
          <w:color w:val="000000"/>
          <w:kern w:val="36"/>
          <w:sz w:val="24"/>
          <w:szCs w:val="24"/>
          <w:lang w:eastAsia="ru-RU"/>
        </w:rPr>
        <w:t>-</w:t>
      </w:r>
      <w:r w:rsidRPr="0078310B">
        <w:rPr>
          <w:rFonts w:ascii="Book Antiqua" w:eastAsia="Times New Roman" w:hAnsi="Book Antiqua" w:cs="Times New Roman"/>
          <w:bCs/>
          <w:color w:val="000000"/>
          <w:kern w:val="36"/>
          <w:sz w:val="24"/>
          <w:szCs w:val="24"/>
          <w:lang w:eastAsia="ru-RU"/>
        </w:rPr>
        <w:t>х</w:t>
      </w:r>
      <w:r w:rsidR="007D75F0">
        <w:rPr>
          <w:rFonts w:ascii="Book Antiqua" w:eastAsia="Times New Roman" w:hAnsi="Book Antiqua" w:cs="Times New Roman"/>
          <w:bCs/>
          <w:color w:val="000000"/>
          <w:kern w:val="36"/>
          <w:sz w:val="24"/>
          <w:szCs w:val="24"/>
          <w:lang w:eastAsia="ru-RU"/>
        </w:rPr>
        <w:t xml:space="preserve"> гг.</w:t>
      </w:r>
      <w:r w:rsidRPr="0078310B">
        <w:rPr>
          <w:rFonts w:ascii="Book Antiqua" w:eastAsia="Times New Roman" w:hAnsi="Book Antiqua" w:cs="Times New Roman"/>
          <w:bCs/>
          <w:color w:val="000000"/>
          <w:kern w:val="36"/>
          <w:sz w:val="24"/>
          <w:szCs w:val="24"/>
          <w:lang w:eastAsia="ru-RU"/>
        </w:rPr>
        <w:t xml:space="preserve">» (в среднем упоминается 32,5), коррупция (29,7) и экстремизм (26,3). В целом, такое «неактивное» освещение медиа уголовных дел с участием присяжных не соответствует практике зарубежных стран, где существуют суды присяжных, и опровергает вторую гипотезу исследования: </w:t>
      </w:r>
      <w:r w:rsidRPr="0078310B">
        <w:rPr>
          <w:rFonts w:ascii="Book Antiqua" w:eastAsia="Times New Roman" w:hAnsi="Book Antiqua" w:cs="Times New Roman"/>
          <w:bCs/>
          <w:i/>
          <w:color w:val="000000"/>
          <w:kern w:val="36"/>
          <w:sz w:val="24"/>
          <w:szCs w:val="24"/>
          <w:lang w:eastAsia="ru-RU"/>
        </w:rPr>
        <w:t>«Присяжные рассматривают самые «тяжкие» составы преступлений, поэтому эти дела интересны медиа, и они часто упоминаются в региональных и федеральных медиа».</w:t>
      </w:r>
    </w:p>
    <w:p w:rsidR="0078310B" w:rsidRPr="0078310B" w:rsidRDefault="0078310B" w:rsidP="0078310B">
      <w:pPr>
        <w:spacing w:line="240" w:lineRule="auto"/>
        <w:ind w:firstLine="709"/>
        <w:jc w:val="both"/>
        <w:rPr>
          <w:rFonts w:ascii="Book Antiqua" w:eastAsia="Times New Roman" w:hAnsi="Book Antiqua" w:cs="Times New Roman"/>
          <w:bCs/>
          <w:i/>
          <w:color w:val="000000"/>
          <w:kern w:val="36"/>
          <w:sz w:val="24"/>
          <w:szCs w:val="24"/>
          <w:lang w:eastAsia="ru-RU"/>
        </w:rPr>
      </w:pPr>
      <w:r w:rsidRPr="0078310B">
        <w:rPr>
          <w:rFonts w:ascii="Book Antiqua" w:eastAsia="Times New Roman" w:hAnsi="Book Antiqua" w:cs="Times New Roman"/>
          <w:b/>
          <w:bCs/>
          <w:color w:val="000000"/>
          <w:kern w:val="36"/>
          <w:sz w:val="24"/>
          <w:szCs w:val="24"/>
          <w:lang w:eastAsia="ru-RU"/>
        </w:rPr>
        <w:t>В-третьих</w:t>
      </w:r>
      <w:r w:rsidRPr="0078310B">
        <w:rPr>
          <w:rFonts w:ascii="Book Antiqua" w:eastAsia="Times New Roman" w:hAnsi="Book Antiqua" w:cs="Times New Roman"/>
          <w:bCs/>
          <w:color w:val="000000"/>
          <w:kern w:val="36"/>
          <w:sz w:val="24"/>
          <w:szCs w:val="24"/>
          <w:lang w:eastAsia="ru-RU"/>
        </w:rPr>
        <w:t xml:space="preserve">, исследование только частично подтвердило гипотезу, сформулированную также на основе зарубежных исследований: </w:t>
      </w:r>
      <w:r w:rsidRPr="0078310B">
        <w:rPr>
          <w:rFonts w:ascii="Book Antiqua" w:eastAsia="Times New Roman" w:hAnsi="Book Antiqua" w:cs="Times New Roman"/>
          <w:bCs/>
          <w:i/>
          <w:color w:val="000000"/>
          <w:kern w:val="36"/>
          <w:sz w:val="24"/>
          <w:szCs w:val="24"/>
          <w:lang w:eastAsia="ru-RU"/>
        </w:rPr>
        <w:t>«Уголовные дела, в основном, интересны локальным медиа и упоминаются в них».</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 xml:space="preserve">Исследование показало, что упоминания уголовных дел, рассматриваемых присяжными, в региональных медиа соотносятся к федеральным как 1:2. При этом, </w:t>
      </w:r>
      <w:r w:rsidRPr="0078310B">
        <w:rPr>
          <w:rFonts w:ascii="Book Antiqua" w:eastAsia="Times New Roman" w:hAnsi="Book Antiqua" w:cs="Times New Roman"/>
          <w:bCs/>
          <w:color w:val="000000"/>
          <w:kern w:val="36"/>
          <w:sz w:val="24"/>
          <w:szCs w:val="24"/>
          <w:lang w:eastAsia="ru-RU"/>
        </w:rPr>
        <w:lastRenderedPageBreak/>
        <w:t xml:space="preserve">упоминание дела в локальных медиа резко возрастает только при попадании дела в «федеральную повестку», что иллюстрирует отсутствие локальной </w:t>
      </w:r>
      <w:r w:rsidR="007D75F0">
        <w:rPr>
          <w:rFonts w:ascii="Book Antiqua" w:eastAsia="Times New Roman" w:hAnsi="Book Antiqua" w:cs="Times New Roman"/>
          <w:bCs/>
          <w:color w:val="000000"/>
          <w:kern w:val="36"/>
          <w:sz w:val="24"/>
          <w:szCs w:val="24"/>
          <w:lang w:eastAsia="ru-RU"/>
        </w:rPr>
        <w:t xml:space="preserve">повестки </w:t>
      </w:r>
      <w:r w:rsidRPr="0078310B">
        <w:rPr>
          <w:rFonts w:ascii="Book Antiqua" w:eastAsia="Times New Roman" w:hAnsi="Book Antiqua" w:cs="Times New Roman"/>
          <w:bCs/>
          <w:color w:val="000000"/>
          <w:kern w:val="36"/>
          <w:sz w:val="24"/>
          <w:szCs w:val="24"/>
          <w:lang w:eastAsia="ru-RU"/>
        </w:rPr>
        <w:t xml:space="preserve">и </w:t>
      </w:r>
      <w:r w:rsidR="007D75F0">
        <w:rPr>
          <w:rFonts w:ascii="Book Antiqua" w:eastAsia="Times New Roman" w:hAnsi="Book Antiqua" w:cs="Times New Roman"/>
          <w:bCs/>
          <w:color w:val="000000"/>
          <w:kern w:val="36"/>
          <w:sz w:val="24"/>
          <w:szCs w:val="24"/>
          <w:lang w:eastAsia="ru-RU"/>
        </w:rPr>
        <w:t xml:space="preserve">высокую степень </w:t>
      </w:r>
      <w:r w:rsidRPr="0078310B">
        <w:rPr>
          <w:rFonts w:ascii="Book Antiqua" w:eastAsia="Times New Roman" w:hAnsi="Book Antiqua" w:cs="Times New Roman"/>
          <w:bCs/>
          <w:color w:val="000000"/>
          <w:kern w:val="36"/>
          <w:sz w:val="24"/>
          <w:szCs w:val="24"/>
          <w:lang w:eastAsia="ru-RU"/>
        </w:rPr>
        <w:t>централизаци</w:t>
      </w:r>
      <w:r w:rsidR="007D75F0">
        <w:rPr>
          <w:rFonts w:ascii="Book Antiqua" w:eastAsia="Times New Roman" w:hAnsi="Book Antiqua" w:cs="Times New Roman"/>
          <w:bCs/>
          <w:color w:val="000000"/>
          <w:kern w:val="36"/>
          <w:sz w:val="24"/>
          <w:szCs w:val="24"/>
          <w:lang w:eastAsia="ru-RU"/>
        </w:rPr>
        <w:t>и</w:t>
      </w:r>
      <w:r w:rsidRPr="0078310B">
        <w:rPr>
          <w:rFonts w:ascii="Book Antiqua" w:eastAsia="Times New Roman" w:hAnsi="Book Antiqua" w:cs="Times New Roman"/>
          <w:bCs/>
          <w:color w:val="000000"/>
          <w:kern w:val="36"/>
          <w:sz w:val="24"/>
          <w:szCs w:val="24"/>
          <w:lang w:eastAsia="ru-RU"/>
        </w:rPr>
        <w:t xml:space="preserve"> российского медиапространства. </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
          <w:bCs/>
          <w:color w:val="000000"/>
          <w:kern w:val="36"/>
          <w:sz w:val="24"/>
          <w:szCs w:val="24"/>
          <w:lang w:eastAsia="ru-RU"/>
        </w:rPr>
        <w:t>В-четвертых</w:t>
      </w:r>
      <w:r w:rsidRPr="0078310B">
        <w:rPr>
          <w:rFonts w:ascii="Book Antiqua" w:eastAsia="Times New Roman" w:hAnsi="Book Antiqua" w:cs="Times New Roman"/>
          <w:bCs/>
          <w:color w:val="000000"/>
          <w:kern w:val="36"/>
          <w:sz w:val="24"/>
          <w:szCs w:val="24"/>
          <w:lang w:eastAsia="ru-RU"/>
        </w:rPr>
        <w:t xml:space="preserve">, подтвердилась гипотеза о преобладании обвинительных упоминаний: </w:t>
      </w:r>
      <w:r w:rsidRPr="0078310B">
        <w:rPr>
          <w:rFonts w:ascii="Book Antiqua" w:eastAsia="Times New Roman" w:hAnsi="Book Antiqua" w:cs="Times New Roman"/>
          <w:bCs/>
          <w:i/>
          <w:color w:val="000000"/>
          <w:kern w:val="36"/>
          <w:sz w:val="24"/>
          <w:szCs w:val="24"/>
          <w:lang w:eastAsia="ru-RU"/>
        </w:rPr>
        <w:t>«В упоминаниях уголовных дел, рассматриваемых присяжными, преобладает «обвинительный» медиа-фрейм».</w:t>
      </w:r>
    </w:p>
    <w:p w:rsidR="0078310B" w:rsidRPr="0078310B" w:rsidRDefault="0078310B" w:rsidP="0078310B">
      <w:pPr>
        <w:spacing w:line="240" w:lineRule="auto"/>
        <w:ind w:firstLine="709"/>
        <w:jc w:val="both"/>
        <w:rPr>
          <w:rFonts w:ascii="Book Antiqua" w:eastAsia="Times New Roman" w:hAnsi="Book Antiqua" w:cs="Times New Roman"/>
          <w:bCs/>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При наличии законодательно закрепленных механизмов по ограничению обвинительного досудебного паблисити, процент таких упоминаний оказался более 50%. При этом практически не представлен оправдательный медиа-фрейм в упоминаниях уголовных дел в российских СМИ. Число упоминаний, где транслировалась бы позиция защиты по делу и ставилось под сомнение обвинение</w:t>
      </w:r>
      <w:r w:rsidR="007D75F0">
        <w:rPr>
          <w:rFonts w:ascii="Book Antiqua" w:eastAsia="Times New Roman" w:hAnsi="Book Antiqua" w:cs="Times New Roman"/>
          <w:bCs/>
          <w:color w:val="000000"/>
          <w:kern w:val="36"/>
          <w:sz w:val="24"/>
          <w:szCs w:val="24"/>
          <w:lang w:eastAsia="ru-RU"/>
        </w:rPr>
        <w:t>,</w:t>
      </w:r>
      <w:r w:rsidRPr="0078310B">
        <w:rPr>
          <w:rFonts w:ascii="Book Antiqua" w:eastAsia="Times New Roman" w:hAnsi="Book Antiqua" w:cs="Times New Roman"/>
          <w:bCs/>
          <w:color w:val="000000"/>
          <w:kern w:val="36"/>
          <w:sz w:val="24"/>
          <w:szCs w:val="24"/>
          <w:lang w:eastAsia="ru-RU"/>
        </w:rPr>
        <w:t xml:space="preserve"> не превысил</w:t>
      </w:r>
      <w:r w:rsidR="007D75F0">
        <w:rPr>
          <w:rFonts w:ascii="Book Antiqua" w:eastAsia="Times New Roman" w:hAnsi="Book Antiqua" w:cs="Times New Roman"/>
          <w:bCs/>
          <w:color w:val="000000"/>
          <w:kern w:val="36"/>
          <w:sz w:val="24"/>
          <w:szCs w:val="24"/>
          <w:lang w:eastAsia="ru-RU"/>
        </w:rPr>
        <w:t>о</w:t>
      </w:r>
      <w:r w:rsidRPr="0078310B">
        <w:rPr>
          <w:rFonts w:ascii="Book Antiqua" w:eastAsia="Times New Roman" w:hAnsi="Book Antiqua" w:cs="Times New Roman"/>
          <w:bCs/>
          <w:color w:val="000000"/>
          <w:kern w:val="36"/>
          <w:sz w:val="24"/>
          <w:szCs w:val="24"/>
          <w:lang w:eastAsia="ru-RU"/>
        </w:rPr>
        <w:t xml:space="preserve"> 3%. Отсутствие интереса медиа к таким уголовным делам, централизация медиа и отсутствие дискуссии по поводу дела, </w:t>
      </w:r>
      <w:r w:rsidR="007D75F0">
        <w:rPr>
          <w:rFonts w:ascii="Book Antiqua" w:eastAsia="Times New Roman" w:hAnsi="Book Antiqua" w:cs="Times New Roman"/>
          <w:bCs/>
          <w:color w:val="000000"/>
          <w:kern w:val="36"/>
          <w:sz w:val="24"/>
          <w:szCs w:val="24"/>
          <w:lang w:eastAsia="ru-RU"/>
        </w:rPr>
        <w:t xml:space="preserve">- все это </w:t>
      </w:r>
      <w:r w:rsidRPr="0078310B">
        <w:rPr>
          <w:rFonts w:ascii="Book Antiqua" w:eastAsia="Times New Roman" w:hAnsi="Book Antiqua" w:cs="Times New Roman"/>
          <w:bCs/>
          <w:color w:val="000000"/>
          <w:kern w:val="36"/>
          <w:sz w:val="24"/>
          <w:szCs w:val="24"/>
          <w:lang w:eastAsia="ru-RU"/>
        </w:rPr>
        <w:t>ограничивает возможное влияние медиа на вердикты присяжных, а также сокращает вариативность характера упоминаний и фреймов, которыми освещается уголовный процесс.</w:t>
      </w:r>
    </w:p>
    <w:p w:rsidR="003964D7" w:rsidRPr="00B444C7" w:rsidRDefault="0078310B" w:rsidP="0078310B">
      <w:pPr>
        <w:spacing w:line="240" w:lineRule="auto"/>
        <w:ind w:firstLine="709"/>
        <w:jc w:val="both"/>
        <w:rPr>
          <w:rFonts w:ascii="Book Antiqua" w:eastAsia="Times New Roman" w:hAnsi="Book Antiqua" w:cs="Times New Roman"/>
          <w:b/>
          <w:bCs/>
          <w:i/>
          <w:color w:val="000000"/>
          <w:kern w:val="36"/>
          <w:sz w:val="24"/>
          <w:szCs w:val="24"/>
          <w:lang w:eastAsia="ru-RU"/>
        </w:rPr>
      </w:pPr>
      <w:r w:rsidRPr="0078310B">
        <w:rPr>
          <w:rFonts w:ascii="Book Antiqua" w:eastAsia="Times New Roman" w:hAnsi="Book Antiqua" w:cs="Times New Roman"/>
          <w:bCs/>
          <w:color w:val="000000"/>
          <w:kern w:val="36"/>
          <w:sz w:val="24"/>
          <w:szCs w:val="24"/>
          <w:lang w:eastAsia="ru-RU"/>
        </w:rPr>
        <w:t xml:space="preserve">Подводя итог, представляется корректным сформулировать </w:t>
      </w:r>
      <w:r w:rsidRPr="00335AB6">
        <w:rPr>
          <w:rFonts w:ascii="Book Antiqua" w:eastAsia="Times New Roman" w:hAnsi="Book Antiqua" w:cs="Times New Roman"/>
          <w:b/>
          <w:bCs/>
          <w:color w:val="000000"/>
          <w:kern w:val="36"/>
          <w:sz w:val="24"/>
          <w:szCs w:val="24"/>
          <w:lang w:eastAsia="ru-RU"/>
        </w:rPr>
        <w:t>следующий общий вывод о влиянии медиа на вердикты присяжных в России:</w:t>
      </w:r>
      <w:r w:rsidRPr="0078310B">
        <w:rPr>
          <w:rFonts w:ascii="Book Antiqua" w:eastAsia="Times New Roman" w:hAnsi="Book Antiqua" w:cs="Times New Roman"/>
          <w:bCs/>
          <w:color w:val="000000"/>
          <w:kern w:val="36"/>
          <w:sz w:val="24"/>
          <w:szCs w:val="24"/>
          <w:lang w:eastAsia="ru-RU"/>
        </w:rPr>
        <w:t xml:space="preserve"> </w:t>
      </w:r>
      <w:r w:rsidR="00335AB6">
        <w:rPr>
          <w:rFonts w:ascii="Book Antiqua" w:eastAsia="Times New Roman" w:hAnsi="Book Antiqua" w:cs="Times New Roman"/>
          <w:bCs/>
          <w:color w:val="000000"/>
          <w:kern w:val="36"/>
          <w:sz w:val="24"/>
          <w:szCs w:val="24"/>
          <w:lang w:eastAsia="ru-RU"/>
        </w:rPr>
        <w:t>В</w:t>
      </w:r>
      <w:r w:rsidRPr="0078310B">
        <w:rPr>
          <w:rFonts w:ascii="Book Antiqua" w:eastAsia="Times New Roman" w:hAnsi="Book Antiqua" w:cs="Times New Roman"/>
          <w:bCs/>
          <w:color w:val="000000"/>
          <w:kern w:val="36"/>
          <w:sz w:val="24"/>
          <w:szCs w:val="24"/>
          <w:lang w:eastAsia="ru-RU"/>
        </w:rPr>
        <w:t xml:space="preserve"> условиях текущего состояния освещения российскими СМИ уголовных дел с участием присяжных, которое характеризуется отсутствием интереса СМИ к данным судебным процессам (малое количество досудебного паблисити), некритичному подходу к освещению (упоминания, в основном, состоят из трансляции пресс-релизов правоохранительных органов), централизацией (освещение в региональных медиа только при попадании в федеральную повестку), и, в целом, неразвитости публичной сферы, </w:t>
      </w:r>
      <w:r w:rsidR="00C75572" w:rsidRPr="00B444C7">
        <w:rPr>
          <w:rFonts w:ascii="Book Antiqua" w:eastAsia="Times New Roman" w:hAnsi="Book Antiqua" w:cs="Times New Roman"/>
          <w:b/>
          <w:bCs/>
          <w:i/>
          <w:color w:val="000000"/>
          <w:kern w:val="36"/>
          <w:sz w:val="24"/>
          <w:szCs w:val="24"/>
          <w:lang w:eastAsia="ru-RU"/>
        </w:rPr>
        <w:t>СМИ не оказывает значимого влияния на вердикты присяжных в России.</w:t>
      </w:r>
    </w:p>
    <w:p w:rsidR="00BE76DF" w:rsidRDefault="00BE76DF" w:rsidP="00E90F46">
      <w:pPr>
        <w:spacing w:line="240" w:lineRule="auto"/>
        <w:jc w:val="both"/>
        <w:rPr>
          <w:rFonts w:ascii="Book Antiqua" w:eastAsia="Times New Roman" w:hAnsi="Book Antiqua" w:cs="Times New Roman"/>
          <w:b/>
          <w:bCs/>
          <w:color w:val="000000"/>
          <w:kern w:val="36"/>
          <w:sz w:val="24"/>
          <w:szCs w:val="24"/>
          <w:lang w:eastAsia="ru-RU"/>
        </w:rPr>
      </w:pPr>
      <w:r w:rsidRPr="00E90F46">
        <w:rPr>
          <w:rFonts w:ascii="Book Antiqua" w:eastAsia="Times New Roman" w:hAnsi="Book Antiqua" w:cs="Times New Roman"/>
          <w:b/>
          <w:bCs/>
          <w:color w:val="000000"/>
          <w:kern w:val="36"/>
          <w:sz w:val="24"/>
          <w:szCs w:val="24"/>
          <w:lang w:eastAsia="ru-RU"/>
        </w:rPr>
        <w:t>СПИСОК</w:t>
      </w:r>
      <w:r w:rsidRPr="00D7763E">
        <w:rPr>
          <w:rFonts w:ascii="Book Antiqua" w:eastAsia="Times New Roman" w:hAnsi="Book Antiqua" w:cs="Times New Roman"/>
          <w:b/>
          <w:bCs/>
          <w:color w:val="000000"/>
          <w:kern w:val="36"/>
          <w:sz w:val="24"/>
          <w:szCs w:val="24"/>
          <w:lang w:eastAsia="ru-RU"/>
        </w:rPr>
        <w:t xml:space="preserve"> </w:t>
      </w:r>
      <w:r w:rsidRPr="00E90F46">
        <w:rPr>
          <w:rFonts w:ascii="Book Antiqua" w:eastAsia="Times New Roman" w:hAnsi="Book Antiqua" w:cs="Times New Roman"/>
          <w:b/>
          <w:bCs/>
          <w:color w:val="000000"/>
          <w:kern w:val="36"/>
          <w:sz w:val="24"/>
          <w:szCs w:val="24"/>
          <w:lang w:eastAsia="ru-RU"/>
        </w:rPr>
        <w:t>ЛИТЕРАТУРЫ</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 xml:space="preserve">Адвокаты почувствовали повышенное давление. // Коммерсант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61" w:history="1">
        <w:r w:rsidRPr="001645D3">
          <w:rPr>
            <w:rStyle w:val="aff6"/>
            <w:rFonts w:ascii="Book Antiqua" w:eastAsia="Times New Roman" w:hAnsi="Book Antiqua" w:cs="Times New Roman"/>
            <w:bCs/>
            <w:color w:val="auto"/>
            <w:kern w:val="36"/>
            <w:sz w:val="24"/>
            <w:szCs w:val="24"/>
            <w:u w:val="none"/>
            <w:lang w:eastAsia="ru-RU"/>
          </w:rPr>
          <w:t>https://www.kommersant.ru/doc/2403125</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 xml:space="preserve">В Мосгорсуде призывают СМИ не оказывать давление на присяжных по делу учителя, обвиняемого в педофилии. // Лениздат. 27.04.2012. [Электронный ресурс] URL: </w:t>
      </w:r>
      <w:hyperlink r:id="rId62" w:history="1">
        <w:r w:rsidRPr="001645D3">
          <w:rPr>
            <w:rStyle w:val="aff6"/>
            <w:rFonts w:ascii="Book Antiqua" w:eastAsia="Times New Roman" w:hAnsi="Book Antiqua" w:cs="Times New Roman"/>
            <w:bCs/>
            <w:color w:val="auto"/>
            <w:kern w:val="36"/>
            <w:sz w:val="24"/>
            <w:szCs w:val="24"/>
            <w:u w:val="none"/>
            <w:lang w:eastAsia="ru-RU"/>
          </w:rPr>
          <w:t>https://lenizdat.ru/articles/1104095</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Васильев А.В. Когда нужно выбирать суд присяжных и когда нет. // Московская региональная коллегия адвокатов.</w:t>
      </w:r>
      <w:r w:rsidRPr="001645D3">
        <w:t xml:space="preserve"> </w:t>
      </w:r>
      <w:r w:rsidRPr="001645D3">
        <w:rPr>
          <w:rFonts w:ascii="Book Antiqua" w:eastAsia="Times New Roman" w:hAnsi="Book Antiqua" w:cs="Times New Roman"/>
          <w:bCs/>
          <w:kern w:val="36"/>
          <w:sz w:val="24"/>
          <w:szCs w:val="24"/>
          <w:lang w:eastAsia="ru-RU"/>
        </w:rPr>
        <w:t xml:space="preserve">[Электронный ресурс] URL: </w:t>
      </w:r>
      <w:hyperlink r:id="rId63" w:history="1">
        <w:r w:rsidRPr="001645D3">
          <w:rPr>
            <w:rStyle w:val="aff6"/>
            <w:rFonts w:ascii="Book Antiqua" w:eastAsia="Times New Roman" w:hAnsi="Book Antiqua" w:cs="Times New Roman"/>
            <w:bCs/>
            <w:color w:val="auto"/>
            <w:kern w:val="36"/>
            <w:sz w:val="24"/>
            <w:szCs w:val="24"/>
            <w:u w:val="none"/>
            <w:lang w:eastAsia="ru-RU"/>
          </w:rPr>
          <w:t>http://wasiliev.pro/index.php/strategy</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 xml:space="preserve">Вердикт вынесен. Точка не поставлена. // Новая Газета Выпуск. 2014 [Электронный ресурс] URL: </w:t>
      </w:r>
      <w:hyperlink r:id="rId64" w:history="1">
        <w:r w:rsidRPr="001645D3">
          <w:rPr>
            <w:rStyle w:val="aff6"/>
            <w:rFonts w:ascii="Book Antiqua" w:eastAsia="Times New Roman" w:hAnsi="Book Antiqua" w:cs="Times New Roman"/>
            <w:bCs/>
            <w:color w:val="auto"/>
            <w:kern w:val="36"/>
            <w:sz w:val="24"/>
            <w:szCs w:val="24"/>
            <w:u w:val="none"/>
            <w:lang w:eastAsia="ru-RU"/>
          </w:rPr>
          <w:t>http://www.novayagazeta.ru/inquests/63692.html</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 xml:space="preserve">Давлятчин И. Молчание во имя правосудия. // Балтийское информационное агентство. 24 февраля 2015. [Электронный ресурс] URL: </w:t>
      </w:r>
      <w:hyperlink r:id="rId65" w:history="1">
        <w:r w:rsidRPr="001645D3">
          <w:rPr>
            <w:rStyle w:val="aff6"/>
            <w:rFonts w:ascii="Book Antiqua" w:eastAsia="Times New Roman" w:hAnsi="Book Antiqua" w:cs="Times New Roman"/>
            <w:bCs/>
            <w:color w:val="auto"/>
            <w:kern w:val="36"/>
            <w:sz w:val="24"/>
            <w:szCs w:val="24"/>
            <w:u w:val="none"/>
            <w:lang w:eastAsia="ru-RU"/>
          </w:rPr>
          <w:t>http://www.baltinfo.ru/2015/02/24/Molchanie-vo-imya-pravosudiya-479998</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 xml:space="preserve">Дело Рябова: присяжные вынесли приговор под давлением СМИ? // Радиовести. [Электронный ресурс] URL: </w:t>
      </w:r>
      <w:hyperlink r:id="rId66" w:history="1">
        <w:r w:rsidRPr="001645D3">
          <w:rPr>
            <w:rStyle w:val="aff6"/>
            <w:rFonts w:ascii="Book Antiqua" w:eastAsia="Times New Roman" w:hAnsi="Book Antiqua" w:cs="Times New Roman"/>
            <w:bCs/>
            <w:color w:val="auto"/>
            <w:kern w:val="36"/>
            <w:sz w:val="24"/>
            <w:szCs w:val="24"/>
            <w:u w:val="none"/>
            <w:lang w:eastAsia="ru-RU"/>
          </w:rPr>
          <w:t>http://radiovesti.ru/brand/61178/episode/1400910</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 xml:space="preserve">Департамент Судебной статистики. [Электронный ресурс] URL: </w:t>
      </w:r>
      <w:hyperlink r:id="rId67" w:history="1">
        <w:r w:rsidRPr="001645D3">
          <w:rPr>
            <w:rStyle w:val="aff6"/>
            <w:rFonts w:ascii="Book Antiqua" w:eastAsia="Times New Roman" w:hAnsi="Book Antiqua" w:cs="Times New Roman"/>
            <w:bCs/>
            <w:color w:val="auto"/>
            <w:kern w:val="36"/>
            <w:sz w:val="24"/>
            <w:szCs w:val="24"/>
            <w:u w:val="none"/>
            <w:lang w:eastAsia="ru-RU"/>
          </w:rPr>
          <w:t>http://cdep.ru</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Закон РФ от 26.06.1992 N 3132-1 «О статусе судей в Российской Федерации» // СПС «Консультант Плюс»</w:t>
      </w:r>
      <w:r w:rsidR="00C643A5" w:rsidRPr="001645D3">
        <w:rPr>
          <w:rFonts w:ascii="Book Antiqua" w:eastAsia="Times New Roman" w:hAnsi="Book Antiqua" w:cs="Times New Roman"/>
          <w:bCs/>
          <w:kern w:val="36"/>
          <w:sz w:val="24"/>
          <w:szCs w:val="24"/>
          <w:lang w:eastAsia="ru-RU"/>
        </w:rPr>
        <w:t>.</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Закон РФ от 27.12.1991 N 2124-1 "О средствах массовой информации" // СПС «Консультант Плюс».</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lastRenderedPageBreak/>
        <w:t xml:space="preserve">Игоркин С. Досудебное предубеждение. // Закон.ру 2015 [Электронный ресурс] URL: </w:t>
      </w:r>
      <w:hyperlink r:id="rId68" w:history="1">
        <w:r w:rsidRPr="001645D3">
          <w:rPr>
            <w:rStyle w:val="aff6"/>
            <w:rFonts w:ascii="Book Antiqua" w:eastAsia="Times New Roman" w:hAnsi="Book Antiqua" w:cs="Times New Roman"/>
            <w:bCs/>
            <w:color w:val="auto"/>
            <w:kern w:val="36"/>
            <w:sz w:val="24"/>
            <w:szCs w:val="24"/>
            <w:u w:val="none"/>
            <w:lang w:eastAsia="ru-RU"/>
          </w:rPr>
          <w:t>https://zakon.ru/blog/2015/4/23/dosudebnoe_predubezhdenie</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 xml:space="preserve">Информационное сопровождение деятельности адвоката. // Информационный портал. Праворуб. [Электронный ресурс] URL: </w:t>
      </w:r>
      <w:hyperlink r:id="rId69" w:history="1">
        <w:r w:rsidRPr="001645D3">
          <w:rPr>
            <w:rStyle w:val="aff6"/>
            <w:rFonts w:ascii="Book Antiqua" w:eastAsia="Times New Roman" w:hAnsi="Book Antiqua" w:cs="Times New Roman"/>
            <w:bCs/>
            <w:color w:val="auto"/>
            <w:kern w:val="36"/>
            <w:sz w:val="24"/>
            <w:szCs w:val="24"/>
            <w:u w:val="none"/>
            <w:lang w:eastAsia="ru-RU"/>
          </w:rPr>
          <w:t>https://pravorub.ru/articles/48089.html</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Кондратьева И. Одиночество в сети: как цифровые технологии влияют на суд присяжных и их беспристрастность. // Право.ру. 2016.</w:t>
      </w:r>
      <w:r w:rsidRPr="001645D3">
        <w:t xml:space="preserve"> </w:t>
      </w:r>
      <w:r w:rsidRPr="001645D3">
        <w:rPr>
          <w:rFonts w:ascii="Book Antiqua" w:eastAsia="Times New Roman" w:hAnsi="Book Antiqua" w:cs="Times New Roman"/>
          <w:bCs/>
          <w:kern w:val="36"/>
          <w:sz w:val="24"/>
          <w:szCs w:val="24"/>
          <w:lang w:eastAsia="ru-RU"/>
        </w:rPr>
        <w:t>[Электронный ресурс] URL</w:t>
      </w:r>
      <w:r w:rsidR="007D75F0">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eastAsia="ru-RU"/>
        </w:rPr>
        <w:t xml:space="preserve"> </w:t>
      </w:r>
      <w:hyperlink r:id="rId70" w:history="1">
        <w:r w:rsidRPr="001645D3">
          <w:rPr>
            <w:rStyle w:val="aff6"/>
            <w:rFonts w:ascii="Book Antiqua" w:eastAsia="Times New Roman" w:hAnsi="Book Antiqua" w:cs="Times New Roman"/>
            <w:bCs/>
            <w:color w:val="auto"/>
            <w:kern w:val="36"/>
            <w:sz w:val="24"/>
            <w:szCs w:val="24"/>
            <w:u w:val="none"/>
            <w:lang w:eastAsia="ru-RU"/>
          </w:rPr>
          <w:t>http://pravo.ru/story/view/126831</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Конвенция о защите прав человека и основных свобод. Рим. 04.11.1950 // СПС «Консультант Плюс».</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Конституция Российской Федерации. Москва 12.12.1993 // СПС «Консультант Плюс».</w:t>
      </w:r>
    </w:p>
    <w:p w:rsidR="00D37580" w:rsidRPr="00B444C7"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Мишина Е.А., Краснов М. А. Открытые глаза российской Фемиды</w:t>
      </w:r>
      <w:r w:rsidR="007D75F0">
        <w:rPr>
          <w:rFonts w:ascii="Book Antiqua" w:eastAsia="Times New Roman" w:hAnsi="Book Antiqua" w:cs="Times New Roman"/>
          <w:bCs/>
          <w:kern w:val="36"/>
          <w:sz w:val="24"/>
          <w:szCs w:val="24"/>
          <w:lang w:eastAsia="ru-RU"/>
        </w:rPr>
        <w:t>. М.:</w:t>
      </w:r>
      <w:r w:rsidR="00630E94">
        <w:rPr>
          <w:rFonts w:ascii="Book Antiqua" w:eastAsia="Times New Roman" w:hAnsi="Book Antiqua" w:cs="Times New Roman"/>
          <w:bCs/>
          <w:kern w:val="36"/>
          <w:sz w:val="24"/>
          <w:szCs w:val="24"/>
          <w:lang w:eastAsia="ru-RU"/>
        </w:rPr>
        <w:t xml:space="preserve"> </w:t>
      </w:r>
      <w:r w:rsidRPr="001645D3">
        <w:rPr>
          <w:rFonts w:ascii="Book Antiqua" w:eastAsia="Times New Roman" w:hAnsi="Book Antiqua" w:cs="Times New Roman"/>
          <w:bCs/>
          <w:kern w:val="36"/>
          <w:sz w:val="24"/>
          <w:szCs w:val="24"/>
          <w:lang w:eastAsia="ru-RU"/>
        </w:rPr>
        <w:t>Фонд «Либеральная миссия»</w:t>
      </w:r>
      <w:r w:rsidR="007D75F0">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eastAsia="ru-RU"/>
        </w:rPr>
        <w:t xml:space="preserve"> 2007. </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Морщакова Т.Г. Судебное правоприменение в России: о должном и реальном. Р.Валент</w:t>
      </w:r>
      <w:r w:rsidR="007D75F0">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eastAsia="ru-RU"/>
        </w:rPr>
        <w:t xml:space="preserve"> 2010.</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Отток присяжных. // Газета.ру. 27.01.2014 [Электронный ресурс] URL:</w:t>
      </w:r>
      <w:r w:rsidR="00630E94">
        <w:rPr>
          <w:rFonts w:ascii="Book Antiqua" w:eastAsia="Times New Roman" w:hAnsi="Book Antiqua" w:cs="Times New Roman"/>
          <w:bCs/>
          <w:kern w:val="36"/>
          <w:sz w:val="24"/>
          <w:szCs w:val="24"/>
          <w:lang w:eastAsia="ru-RU"/>
        </w:rPr>
        <w:t xml:space="preserve"> </w:t>
      </w:r>
      <w:hyperlink r:id="rId71" w:history="1">
        <w:r w:rsidRPr="001645D3">
          <w:rPr>
            <w:rStyle w:val="aff6"/>
            <w:rFonts w:ascii="Book Antiqua" w:eastAsia="Times New Roman" w:hAnsi="Book Antiqua" w:cs="Times New Roman"/>
            <w:bCs/>
            <w:color w:val="auto"/>
            <w:kern w:val="36"/>
            <w:sz w:val="24"/>
            <w:szCs w:val="24"/>
            <w:u w:val="none"/>
            <w:lang w:eastAsia="ru-RU"/>
          </w:rPr>
          <w:t>http://www.gazeta.ru/social/2014/01/27/5869225.shtml</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Полураспад присяжных. // Газета.ру 14.11.2013. [Электронный ресурс] URL: http://www.gazeta.ru/social/2013/11/14/5752545.shtml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Уголовно-процессуальный кодекс Российской Федерации от 18.12.2001 N 174-ФЗ // СПС «Консультант Плюс».</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Уголовный кодекс Российской Федерации от 13.06.1996 N 63-ФЗ // СПС «Консультант Плюс».</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Устав Совета Европы. Лондон. 05.05.1949 // СПС «Консультант Плюс».</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Федеральный закон от 20.08.2004 N 113-ФЗ «О присяжных заседателях федеральных судов общей юрисдикции в Российской Федерации» // СПС «Консультант Плюс».</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eastAsia="ru-RU"/>
        </w:rPr>
        <w:t>Федеральный конституционный закон от 31.12.1996 N 1-ФКЗ «О судебной системе Российской Федерации» // СПС «Консультант Плюс».</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As jurors go online, U.S. trials go off track. // Reuters. </w:t>
      </w:r>
      <w:r w:rsidRPr="001645D3">
        <w:rPr>
          <w:rFonts w:ascii="Book Antiqua" w:eastAsia="Times New Roman" w:hAnsi="Book Antiqua" w:cs="Times New Roman"/>
          <w:bCs/>
          <w:kern w:val="36"/>
          <w:sz w:val="24"/>
          <w:szCs w:val="24"/>
          <w:lang w:eastAsia="ru-RU"/>
        </w:rPr>
        <w:t xml:space="preserve">2010.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w:t>
      </w:r>
      <w:r w:rsidR="00630E94">
        <w:rPr>
          <w:rFonts w:ascii="Book Antiqua" w:eastAsia="Times New Roman" w:hAnsi="Book Antiqua" w:cs="Times New Roman"/>
          <w:bCs/>
          <w:kern w:val="36"/>
          <w:sz w:val="24"/>
          <w:szCs w:val="24"/>
          <w:lang w:eastAsia="ru-RU"/>
        </w:rPr>
        <w:t xml:space="preserve"> </w:t>
      </w:r>
      <w:hyperlink r:id="rId72"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www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reuters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com</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article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us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internet</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jurors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idUSTRE</w:t>
        </w:r>
        <w:r w:rsidRPr="001645D3">
          <w:rPr>
            <w:rStyle w:val="aff6"/>
            <w:rFonts w:ascii="Book Antiqua" w:eastAsia="Times New Roman" w:hAnsi="Book Antiqua" w:cs="Times New Roman"/>
            <w:bCs/>
            <w:color w:val="auto"/>
            <w:kern w:val="36"/>
            <w:sz w:val="24"/>
            <w:szCs w:val="24"/>
            <w:u w:val="none"/>
            <w:lang w:eastAsia="ru-RU"/>
          </w:rPr>
          <w:t>6</w:t>
        </w:r>
        <w:r w:rsidRPr="001645D3">
          <w:rPr>
            <w:rStyle w:val="aff6"/>
            <w:rFonts w:ascii="Book Antiqua" w:eastAsia="Times New Roman" w:hAnsi="Book Antiqua" w:cs="Times New Roman"/>
            <w:bCs/>
            <w:color w:val="auto"/>
            <w:kern w:val="36"/>
            <w:sz w:val="24"/>
            <w:szCs w:val="24"/>
            <w:u w:val="none"/>
            <w:lang w:val="en-US" w:eastAsia="ru-RU"/>
          </w:rPr>
          <w:t>B</w:t>
        </w:r>
        <w:r w:rsidRPr="001645D3">
          <w:rPr>
            <w:rStyle w:val="aff6"/>
            <w:rFonts w:ascii="Book Antiqua" w:eastAsia="Times New Roman" w:hAnsi="Book Antiqua" w:cs="Times New Roman"/>
            <w:bCs/>
            <w:color w:val="auto"/>
            <w:kern w:val="36"/>
            <w:sz w:val="24"/>
            <w:szCs w:val="24"/>
            <w:u w:val="none"/>
            <w:lang w:eastAsia="ru-RU"/>
          </w:rPr>
          <w:t>74</w:t>
        </w:r>
        <w:r w:rsidRPr="001645D3">
          <w:rPr>
            <w:rStyle w:val="aff6"/>
            <w:rFonts w:ascii="Book Antiqua" w:eastAsia="Times New Roman" w:hAnsi="Book Antiqua" w:cs="Times New Roman"/>
            <w:bCs/>
            <w:color w:val="auto"/>
            <w:kern w:val="36"/>
            <w:sz w:val="24"/>
            <w:szCs w:val="24"/>
            <w:u w:val="none"/>
            <w:lang w:val="en-US" w:eastAsia="ru-RU"/>
          </w:rPr>
          <w:t>Z</w:t>
        </w:r>
        <w:r w:rsidRPr="001645D3">
          <w:rPr>
            <w:rStyle w:val="aff6"/>
            <w:rFonts w:ascii="Book Antiqua" w:eastAsia="Times New Roman" w:hAnsi="Book Antiqua" w:cs="Times New Roman"/>
            <w:bCs/>
            <w:color w:val="auto"/>
            <w:kern w:val="36"/>
            <w:sz w:val="24"/>
            <w:szCs w:val="24"/>
            <w:u w:val="none"/>
            <w:lang w:eastAsia="ru-RU"/>
          </w:rPr>
          <w:t>820101208</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Bennett W.L., Iyengar S.A New Era of Minimal Effects? The Changing Foundations of Political Communication. // Journal of Communication. 2008.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Bornstein</w:t>
      </w:r>
      <w:r w:rsidR="001F1C8D" w:rsidRPr="001645D3">
        <w:rPr>
          <w:rFonts w:ascii="Book Antiqua" w:eastAsia="Times New Roman" w:hAnsi="Book Antiqua" w:cs="Times New Roman"/>
          <w:bCs/>
          <w:kern w:val="36"/>
          <w:sz w:val="24"/>
          <w:szCs w:val="24"/>
          <w:lang w:val="en-US" w:eastAsia="ru-RU"/>
        </w:rPr>
        <w:t xml:space="preserve"> B.H.</w:t>
      </w:r>
      <w:r w:rsidRPr="001645D3">
        <w:rPr>
          <w:rFonts w:ascii="Book Antiqua" w:eastAsia="Times New Roman" w:hAnsi="Book Antiqua" w:cs="Times New Roman"/>
          <w:bCs/>
          <w:kern w:val="36"/>
          <w:sz w:val="24"/>
          <w:szCs w:val="24"/>
          <w:lang w:val="en-US" w:eastAsia="ru-RU"/>
        </w:rPr>
        <w:t>, Greene</w:t>
      </w:r>
      <w:r w:rsidR="001F1C8D" w:rsidRPr="001645D3">
        <w:rPr>
          <w:rFonts w:ascii="Book Antiqua" w:eastAsia="Times New Roman" w:hAnsi="Book Antiqua" w:cs="Times New Roman"/>
          <w:bCs/>
          <w:kern w:val="36"/>
          <w:sz w:val="24"/>
          <w:szCs w:val="24"/>
          <w:lang w:val="en-US" w:eastAsia="ru-RU"/>
        </w:rPr>
        <w:t xml:space="preserve"> E</w:t>
      </w:r>
      <w:r w:rsidRPr="001645D3">
        <w:rPr>
          <w:rFonts w:ascii="Book Antiqua" w:eastAsia="Times New Roman" w:hAnsi="Book Antiqua" w:cs="Times New Roman"/>
          <w:bCs/>
          <w:kern w:val="36"/>
          <w:sz w:val="24"/>
          <w:szCs w:val="24"/>
          <w:lang w:val="en-US" w:eastAsia="ru-RU"/>
        </w:rPr>
        <w:t xml:space="preserve">. Jury Decision Making: Implications For and From Psychology. // Sage Journal. </w:t>
      </w:r>
      <w:r w:rsidRPr="001645D3">
        <w:rPr>
          <w:rFonts w:ascii="Book Antiqua" w:eastAsia="Times New Roman" w:hAnsi="Book Antiqua" w:cs="Times New Roman"/>
          <w:bCs/>
          <w:kern w:val="36"/>
          <w:sz w:val="24"/>
          <w:szCs w:val="24"/>
          <w:lang w:eastAsia="ru-RU"/>
        </w:rPr>
        <w:t xml:space="preserve">2011. </w:t>
      </w:r>
      <w:r w:rsidR="005F3CA1" w:rsidRPr="001645D3">
        <w:rPr>
          <w:rFonts w:ascii="Book Antiqua" w:eastAsia="Times New Roman" w:hAnsi="Book Antiqua" w:cs="Times New Roman"/>
          <w:bCs/>
          <w:kern w:val="36"/>
          <w:sz w:val="24"/>
          <w:szCs w:val="24"/>
          <w:lang w:eastAsia="ru-RU"/>
        </w:rPr>
        <w:t xml:space="preserve">[Электронный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r w:rsidRPr="001645D3">
        <w:rPr>
          <w:rFonts w:ascii="Book Antiqua" w:eastAsia="Times New Roman" w:hAnsi="Book Antiqua" w:cs="Times New Roman"/>
          <w:bCs/>
          <w:kern w:val="36"/>
          <w:sz w:val="24"/>
          <w:szCs w:val="24"/>
          <w:lang w:val="en-US" w:eastAsia="ru-RU"/>
        </w:rPr>
        <w:t>http</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cdp</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sagepub</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com</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content</w:t>
      </w:r>
      <w:r w:rsidRPr="001645D3">
        <w:rPr>
          <w:rFonts w:ascii="Book Antiqua" w:eastAsia="Times New Roman" w:hAnsi="Book Antiqua" w:cs="Times New Roman"/>
          <w:bCs/>
          <w:kern w:val="36"/>
          <w:sz w:val="24"/>
          <w:szCs w:val="24"/>
          <w:lang w:eastAsia="ru-RU"/>
        </w:rPr>
        <w:t xml:space="preserve">/20/1/63 </w:t>
      </w:r>
      <w:r w:rsidR="005F3CA1" w:rsidRPr="001645D3">
        <w:rPr>
          <w:rFonts w:ascii="Book Antiqua" w:eastAsia="Times New Roman" w:hAnsi="Book Antiqua" w:cs="Times New Roman"/>
          <w:bCs/>
          <w:kern w:val="36"/>
          <w:sz w:val="24"/>
          <w:szCs w:val="24"/>
          <w:lang w:eastAsia="ru-RU"/>
        </w:rPr>
        <w:t>(</w:t>
      </w:r>
      <w:r w:rsidR="00AF7689">
        <w:rPr>
          <w:rFonts w:ascii="Book Antiqua" w:eastAsia="Times New Roman" w:hAnsi="Book Antiqua" w:cs="Times New Roman"/>
          <w:bCs/>
          <w:kern w:val="36"/>
          <w:sz w:val="24"/>
          <w:szCs w:val="24"/>
          <w:lang w:eastAsia="ru-RU"/>
        </w:rPr>
        <w:t>Дата обращения:</w:t>
      </w:r>
      <w:r w:rsidR="005F3CA1" w:rsidRPr="001645D3">
        <w:rPr>
          <w:rFonts w:ascii="Book Antiqua" w:eastAsia="Times New Roman" w:hAnsi="Book Antiqua" w:cs="Times New Roman"/>
          <w:bCs/>
          <w:kern w:val="36"/>
          <w:sz w:val="24"/>
          <w:szCs w:val="24"/>
          <w:lang w:eastAsia="ru-RU"/>
        </w:rPr>
        <w:t xml:space="preserve"> 15.02.2018)</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Bruschke J., Loges W.E. Free Press Vs. Fair Trials: Examining Publicity's Role in Trial Outcomes. // Lawrence Erlbaum Associates. Orlando University.</w:t>
      </w:r>
      <w:r w:rsidR="00630E94">
        <w:rPr>
          <w:rFonts w:ascii="Book Antiqua" w:eastAsia="Times New Roman" w:hAnsi="Book Antiqua" w:cs="Times New Roman"/>
          <w:bCs/>
          <w:kern w:val="36"/>
          <w:sz w:val="24"/>
          <w:szCs w:val="24"/>
          <w:lang w:val="en-US" w:eastAsia="ru-RU"/>
        </w:rPr>
        <w:t xml:space="preserve"> </w:t>
      </w:r>
      <w:r w:rsidRPr="001645D3">
        <w:rPr>
          <w:rFonts w:ascii="Book Antiqua" w:eastAsia="Times New Roman" w:hAnsi="Book Antiqua" w:cs="Times New Roman"/>
          <w:bCs/>
          <w:kern w:val="36"/>
          <w:sz w:val="24"/>
          <w:szCs w:val="24"/>
          <w:lang w:val="en-US" w:eastAsia="ru-RU"/>
        </w:rPr>
        <w:t>2003.</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Chesterman M., Chan J. and Hampton S., Managing Prejudicial Publicity: An Empirical Study of Criminal Jury Trials in New South Wales. // Justice Research Centre, Law and Justice Foundation of New South Wales. </w:t>
      </w:r>
      <w:r w:rsidRPr="001645D3">
        <w:rPr>
          <w:rFonts w:ascii="Book Antiqua" w:eastAsia="Times New Roman" w:hAnsi="Book Antiqua" w:cs="Times New Roman"/>
          <w:bCs/>
          <w:kern w:val="36"/>
          <w:sz w:val="24"/>
          <w:szCs w:val="24"/>
          <w:lang w:eastAsia="ru-RU"/>
        </w:rPr>
        <w:t>2001.</w:t>
      </w:r>
      <w:r w:rsidRPr="001645D3">
        <w:t xml:space="preserve"> </w:t>
      </w:r>
      <w:r w:rsidRPr="001645D3">
        <w:rPr>
          <w:rFonts w:ascii="Book Antiqua" w:eastAsia="Times New Roman" w:hAnsi="Book Antiqua" w:cs="Times New Roman"/>
          <w:bCs/>
          <w:kern w:val="36"/>
          <w:sz w:val="24"/>
          <w:szCs w:val="24"/>
          <w:lang w:eastAsia="ru-RU"/>
        </w:rPr>
        <w:t xml:space="preserve">[Электронный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73"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www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lawfoundation</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net</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au</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ljf</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site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articleIDs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w:t>
        </w:r>
        <w:r w:rsidRPr="001645D3">
          <w:rPr>
            <w:rStyle w:val="aff6"/>
            <w:rFonts w:ascii="Book Antiqua" w:eastAsia="Times New Roman" w:hAnsi="Book Antiqua" w:cs="Times New Roman"/>
            <w:bCs/>
            <w:color w:val="auto"/>
            <w:kern w:val="36"/>
            <w:sz w:val="24"/>
            <w:szCs w:val="24"/>
            <w:u w:val="none"/>
            <w:lang w:eastAsia="ru-RU"/>
          </w:rPr>
          <w:t>6283</w:t>
        </w:r>
        <w:r w:rsidRPr="001645D3">
          <w:rPr>
            <w:rStyle w:val="aff6"/>
            <w:rFonts w:ascii="Book Antiqua" w:eastAsia="Times New Roman" w:hAnsi="Book Antiqua" w:cs="Times New Roman"/>
            <w:bCs/>
            <w:color w:val="auto"/>
            <w:kern w:val="36"/>
            <w:sz w:val="24"/>
            <w:szCs w:val="24"/>
            <w:u w:val="none"/>
            <w:lang w:val="en-US" w:eastAsia="ru-RU"/>
          </w:rPr>
          <w:t>F</w:t>
        </w:r>
        <w:r w:rsidRPr="001645D3">
          <w:rPr>
            <w:rStyle w:val="aff6"/>
            <w:rFonts w:ascii="Book Antiqua" w:eastAsia="Times New Roman" w:hAnsi="Book Antiqua" w:cs="Times New Roman"/>
            <w:bCs/>
            <w:color w:val="auto"/>
            <w:kern w:val="36"/>
            <w:sz w:val="24"/>
            <w:szCs w:val="24"/>
            <w:u w:val="none"/>
            <w:lang w:eastAsia="ru-RU"/>
          </w:rPr>
          <w:t>64</w:t>
        </w:r>
        <w:r w:rsidRPr="001645D3">
          <w:rPr>
            <w:rStyle w:val="aff6"/>
            <w:rFonts w:ascii="Book Antiqua" w:eastAsia="Times New Roman" w:hAnsi="Book Antiqua" w:cs="Times New Roman"/>
            <w:bCs/>
            <w:color w:val="auto"/>
            <w:kern w:val="36"/>
            <w:sz w:val="24"/>
            <w:szCs w:val="24"/>
            <w:u w:val="none"/>
            <w:lang w:val="en-US" w:eastAsia="ru-RU"/>
          </w:rPr>
          <w:t>E</w:t>
        </w:r>
        <w:r w:rsidRPr="001645D3">
          <w:rPr>
            <w:rStyle w:val="aff6"/>
            <w:rFonts w:ascii="Book Antiqua" w:eastAsia="Times New Roman" w:hAnsi="Book Antiqua" w:cs="Times New Roman"/>
            <w:bCs/>
            <w:color w:val="auto"/>
            <w:kern w:val="36"/>
            <w:sz w:val="24"/>
            <w:szCs w:val="24"/>
            <w:u w:val="none"/>
            <w:lang w:eastAsia="ru-RU"/>
          </w:rPr>
          <w:t>9523039</w:t>
        </w:r>
        <w:r w:rsidRPr="001645D3">
          <w:rPr>
            <w:rStyle w:val="aff6"/>
            <w:rFonts w:ascii="Book Antiqua" w:eastAsia="Times New Roman" w:hAnsi="Book Antiqua" w:cs="Times New Roman"/>
            <w:bCs/>
            <w:color w:val="auto"/>
            <w:kern w:val="36"/>
            <w:sz w:val="24"/>
            <w:szCs w:val="24"/>
            <w:u w:val="none"/>
            <w:lang w:val="en-US" w:eastAsia="ru-RU"/>
          </w:rPr>
          <w:t>CA</w:t>
        </w:r>
        <w:r w:rsidRPr="001645D3">
          <w:rPr>
            <w:rStyle w:val="aff6"/>
            <w:rFonts w:ascii="Book Antiqua" w:eastAsia="Times New Roman" w:hAnsi="Book Antiqua" w:cs="Times New Roman"/>
            <w:bCs/>
            <w:color w:val="auto"/>
            <w:kern w:val="36"/>
            <w:sz w:val="24"/>
            <w:szCs w:val="24"/>
            <w:u w:val="none"/>
            <w:lang w:eastAsia="ru-RU"/>
          </w:rPr>
          <w:t>257060007</w:t>
        </w:r>
        <w:r w:rsidRPr="001645D3">
          <w:rPr>
            <w:rStyle w:val="aff6"/>
            <w:rFonts w:ascii="Book Antiqua" w:eastAsia="Times New Roman" w:hAnsi="Book Antiqua" w:cs="Times New Roman"/>
            <w:bCs/>
            <w:color w:val="auto"/>
            <w:kern w:val="36"/>
            <w:sz w:val="24"/>
            <w:szCs w:val="24"/>
            <w:u w:val="none"/>
            <w:lang w:val="en-US" w:eastAsia="ru-RU"/>
          </w:rPr>
          <w:t>D</w:t>
        </w:r>
        <w:r w:rsidRPr="001645D3">
          <w:rPr>
            <w:rStyle w:val="aff6"/>
            <w:rFonts w:ascii="Book Antiqua" w:eastAsia="Times New Roman" w:hAnsi="Book Antiqua" w:cs="Times New Roman"/>
            <w:bCs/>
            <w:color w:val="auto"/>
            <w:kern w:val="36"/>
            <w:sz w:val="24"/>
            <w:szCs w:val="24"/>
            <w:u w:val="none"/>
            <w:lang w:eastAsia="ru-RU"/>
          </w:rPr>
          <w:t>13</w:t>
        </w:r>
        <w:r w:rsidRPr="001645D3">
          <w:rPr>
            <w:rStyle w:val="aff6"/>
            <w:rFonts w:ascii="Book Antiqua" w:eastAsia="Times New Roman" w:hAnsi="Book Antiqua" w:cs="Times New Roman"/>
            <w:bCs/>
            <w:color w:val="auto"/>
            <w:kern w:val="36"/>
            <w:sz w:val="24"/>
            <w:szCs w:val="24"/>
            <w:u w:val="none"/>
            <w:lang w:val="en-US" w:eastAsia="ru-RU"/>
          </w:rPr>
          <w:t>C</w:t>
        </w:r>
        <w:r w:rsidRPr="001645D3">
          <w:rPr>
            <w:rStyle w:val="aff6"/>
            <w:rFonts w:ascii="Book Antiqua" w:eastAsia="Times New Roman" w:hAnsi="Book Antiqua" w:cs="Times New Roman"/>
            <w:bCs/>
            <w:color w:val="auto"/>
            <w:kern w:val="36"/>
            <w:sz w:val="24"/>
            <w:szCs w:val="24"/>
            <w:u w:val="none"/>
            <w:lang w:eastAsia="ru-RU"/>
          </w:rPr>
          <w:t>2/$</w:t>
        </w:r>
        <w:r w:rsidRPr="001645D3">
          <w:rPr>
            <w:rStyle w:val="aff6"/>
            <w:rFonts w:ascii="Book Antiqua" w:eastAsia="Times New Roman" w:hAnsi="Book Antiqua" w:cs="Times New Roman"/>
            <w:bCs/>
            <w:color w:val="auto"/>
            <w:kern w:val="36"/>
            <w:sz w:val="24"/>
            <w:szCs w:val="24"/>
            <w:u w:val="none"/>
            <w:lang w:val="en-US" w:eastAsia="ru-RU"/>
          </w:rPr>
          <w:t>file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mpp</w:t>
        </w:r>
        <w:r w:rsidRPr="001645D3">
          <w:rPr>
            <w:rStyle w:val="aff6"/>
            <w:rFonts w:ascii="Book Antiqua" w:eastAsia="Times New Roman" w:hAnsi="Book Antiqua" w:cs="Times New Roman"/>
            <w:bCs/>
            <w:color w:val="auto"/>
            <w:kern w:val="36"/>
            <w:sz w:val="24"/>
            <w:szCs w:val="24"/>
            <w:u w:val="none"/>
            <w:lang w:eastAsia="ru-RU"/>
          </w:rPr>
          <w:t>_</w:t>
        </w:r>
        <w:r w:rsidRPr="001645D3">
          <w:rPr>
            <w:rStyle w:val="aff6"/>
            <w:rFonts w:ascii="Book Antiqua" w:eastAsia="Times New Roman" w:hAnsi="Book Antiqua" w:cs="Times New Roman"/>
            <w:bCs/>
            <w:color w:val="auto"/>
            <w:kern w:val="36"/>
            <w:sz w:val="24"/>
            <w:szCs w:val="24"/>
            <w:u w:val="none"/>
            <w:lang w:val="en-US" w:eastAsia="ru-RU"/>
          </w:rPr>
          <w:t>rep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pdf</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Chrisitne L. Ruva1, Mary Dickman, Jessica L. Mayes. Exposure to Both Positive and Negative Pretrial Pubilicity Reduces or Eliminates Mock-Juror Bias. // International Journal of Psychology and Behavioral Sciences 2014.</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lastRenderedPageBreak/>
        <w:t>Cohen B. The press and foreign policy. // Harcourt. New York, 1963.</w:t>
      </w:r>
    </w:p>
    <w:p w:rsidR="00FC72A9" w:rsidRPr="001645D3" w:rsidRDefault="00FC72A9" w:rsidP="00FC72A9">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Dunn M. Federal Judicial Center. </w:t>
      </w:r>
      <w:r w:rsidRPr="001645D3">
        <w:rPr>
          <w:rFonts w:ascii="Book Antiqua" w:eastAsia="Times New Roman" w:hAnsi="Book Antiqua" w:cs="Times New Roman"/>
          <w:bCs/>
          <w:kern w:val="36"/>
          <w:sz w:val="24"/>
          <w:szCs w:val="24"/>
          <w:lang w:eastAsia="ru-RU"/>
        </w:rPr>
        <w:t xml:space="preserve">2014.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w:t>
      </w:r>
      <w:r w:rsidR="00630E94">
        <w:rPr>
          <w:rFonts w:ascii="Book Antiqua" w:eastAsia="Times New Roman" w:hAnsi="Book Antiqua" w:cs="Times New Roman"/>
          <w:bCs/>
          <w:kern w:val="36"/>
          <w:sz w:val="24"/>
          <w:szCs w:val="24"/>
          <w:lang w:eastAsia="ru-RU"/>
        </w:rPr>
        <w:t xml:space="preserve"> </w:t>
      </w:r>
      <w:hyperlink r:id="rId74"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www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fjc</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gov</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public</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pdf</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nsf</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lookup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jurors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attorneys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socialmedia</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trial</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dunn</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fjc</w:t>
        </w:r>
        <w:r w:rsidRPr="001645D3">
          <w:rPr>
            <w:rStyle w:val="aff6"/>
            <w:rFonts w:ascii="Book Antiqua" w:eastAsia="Times New Roman" w:hAnsi="Book Antiqua" w:cs="Times New Roman"/>
            <w:bCs/>
            <w:color w:val="auto"/>
            <w:kern w:val="36"/>
            <w:sz w:val="24"/>
            <w:szCs w:val="24"/>
            <w:u w:val="none"/>
            <w:lang w:eastAsia="ru-RU"/>
          </w:rPr>
          <w:t>-2014</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Dysart K. and Camalla M. Social Media's Impact on the U.S. Jury System. // Kimbrough. </w:t>
      </w:r>
      <w:r w:rsidRPr="001645D3">
        <w:rPr>
          <w:rFonts w:ascii="Book Antiqua" w:eastAsia="Times New Roman" w:hAnsi="Book Antiqua" w:cs="Times New Roman"/>
          <w:bCs/>
          <w:kern w:val="36"/>
          <w:sz w:val="24"/>
          <w:szCs w:val="24"/>
          <w:lang w:eastAsia="ru-RU"/>
        </w:rPr>
        <w:t xml:space="preserve">2013.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75"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apps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americanbar</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org</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litigation</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committees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trialevidence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articles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summer</w:t>
        </w:r>
        <w:r w:rsidRPr="001645D3">
          <w:rPr>
            <w:rStyle w:val="aff6"/>
            <w:rFonts w:ascii="Book Antiqua" w:eastAsia="Times New Roman" w:hAnsi="Book Antiqua" w:cs="Times New Roman"/>
            <w:bCs/>
            <w:color w:val="auto"/>
            <w:kern w:val="36"/>
            <w:sz w:val="24"/>
            <w:szCs w:val="24"/>
            <w:u w:val="none"/>
            <w:lang w:eastAsia="ru-RU"/>
          </w:rPr>
          <w:t>2013-0813-</w:t>
        </w:r>
        <w:r w:rsidRPr="001645D3">
          <w:rPr>
            <w:rStyle w:val="aff6"/>
            <w:rFonts w:ascii="Book Antiqua" w:eastAsia="Times New Roman" w:hAnsi="Book Antiqua" w:cs="Times New Roman"/>
            <w:bCs/>
            <w:color w:val="auto"/>
            <w:kern w:val="36"/>
            <w:sz w:val="24"/>
            <w:szCs w:val="24"/>
            <w:u w:val="none"/>
            <w:lang w:val="en-US" w:eastAsia="ru-RU"/>
          </w:rPr>
          <w:t>justice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social</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media</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impact</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us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jury</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system</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htm</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Entman R. Framing: Toward clarification of a fractured paradigm // Journal of Communication. 1993.</w:t>
      </w:r>
    </w:p>
    <w:p w:rsidR="00C05D6A" w:rsidRPr="001645D3" w:rsidRDefault="00C05D6A" w:rsidP="00C05D6A">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Eve H. &amp; Zuckerman M.A. Ensuring an impartial jury in the age of social media. // Duke Law &amp; Technology review. </w:t>
      </w:r>
      <w:r w:rsidRPr="001645D3">
        <w:rPr>
          <w:rFonts w:ascii="Book Antiqua" w:eastAsia="Times New Roman" w:hAnsi="Book Antiqua" w:cs="Times New Roman"/>
          <w:bCs/>
          <w:kern w:val="36"/>
          <w:sz w:val="24"/>
          <w:szCs w:val="24"/>
          <w:lang w:eastAsia="ru-RU"/>
        </w:rPr>
        <w:t xml:space="preserve">2012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76"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scholarship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law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duke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edu</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cgi</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viewcontent</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cgi</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article</w:t>
        </w:r>
        <w:r w:rsidRPr="001645D3">
          <w:rPr>
            <w:rStyle w:val="aff6"/>
            <w:rFonts w:ascii="Book Antiqua" w:eastAsia="Times New Roman" w:hAnsi="Book Antiqua" w:cs="Times New Roman"/>
            <w:bCs/>
            <w:color w:val="auto"/>
            <w:kern w:val="36"/>
            <w:sz w:val="24"/>
            <w:szCs w:val="24"/>
            <w:u w:val="none"/>
            <w:lang w:eastAsia="ru-RU"/>
          </w:rPr>
          <w:t>=1228&amp;</w:t>
        </w:r>
        <w:r w:rsidRPr="001645D3">
          <w:rPr>
            <w:rStyle w:val="aff6"/>
            <w:rFonts w:ascii="Book Antiqua" w:eastAsia="Times New Roman" w:hAnsi="Book Antiqua" w:cs="Times New Roman"/>
            <w:bCs/>
            <w:color w:val="auto"/>
            <w:kern w:val="36"/>
            <w:sz w:val="24"/>
            <w:szCs w:val="24"/>
            <w:u w:val="none"/>
            <w:lang w:val="en-US" w:eastAsia="ru-RU"/>
          </w:rPr>
          <w:t>context</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dltr</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Goffman E. Frame Analysis: An Essay on the Organization of Experience. // Harper &amp; Row. New York, 1974.</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Greene E. Media effects on jurors. // Law and Human Behavior. </w:t>
      </w:r>
      <w:r w:rsidRPr="001645D3">
        <w:rPr>
          <w:rFonts w:ascii="Book Antiqua" w:eastAsia="Times New Roman" w:hAnsi="Book Antiqua" w:cs="Times New Roman"/>
          <w:bCs/>
          <w:kern w:val="36"/>
          <w:sz w:val="24"/>
          <w:szCs w:val="24"/>
          <w:lang w:eastAsia="ru-RU"/>
        </w:rPr>
        <w:t>1990</w:t>
      </w:r>
      <w:r w:rsidR="005F3CA1" w:rsidRPr="001645D3">
        <w:rPr>
          <w:rFonts w:ascii="Book Antiqua" w:eastAsia="Times New Roman" w:hAnsi="Book Antiqua" w:cs="Times New Roman"/>
          <w:bCs/>
          <w:kern w:val="36"/>
          <w:sz w:val="24"/>
          <w:szCs w:val="24"/>
          <w:lang w:eastAsia="ru-RU"/>
        </w:rPr>
        <w:t xml:space="preserve"> [Электронный ресурс]</w:t>
      </w:r>
      <w:r w:rsidRPr="001645D3">
        <w:rPr>
          <w:rFonts w:ascii="Book Antiqua" w:eastAsia="Times New Roman" w:hAnsi="Book Antiqua" w:cs="Times New Roman"/>
          <w:bCs/>
          <w:kern w:val="36"/>
          <w:sz w:val="24"/>
          <w:szCs w:val="24"/>
          <w:lang w:eastAsia="ru-RU"/>
        </w:rPr>
        <w:t xml:space="preserve">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77" w:history="1">
        <w:r w:rsidR="005F3CA1" w:rsidRPr="001645D3">
          <w:rPr>
            <w:rStyle w:val="aff6"/>
            <w:rFonts w:ascii="Book Antiqua" w:eastAsia="Times New Roman" w:hAnsi="Book Antiqua" w:cs="Times New Roman"/>
            <w:bCs/>
            <w:color w:val="auto"/>
            <w:kern w:val="36"/>
            <w:sz w:val="24"/>
            <w:szCs w:val="24"/>
            <w:u w:val="none"/>
            <w:lang w:val="en-US" w:eastAsia="ru-RU"/>
          </w:rPr>
          <w:t>http</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link</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springer</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com</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article</w:t>
        </w:r>
        <w:r w:rsidR="005F3CA1" w:rsidRPr="001645D3">
          <w:rPr>
            <w:rStyle w:val="aff6"/>
            <w:rFonts w:ascii="Book Antiqua" w:eastAsia="Times New Roman" w:hAnsi="Book Antiqua" w:cs="Times New Roman"/>
            <w:bCs/>
            <w:color w:val="auto"/>
            <w:kern w:val="36"/>
            <w:sz w:val="24"/>
            <w:szCs w:val="24"/>
            <w:u w:val="none"/>
            <w:lang w:eastAsia="ru-RU"/>
          </w:rPr>
          <w:t>/10.1007%2</w:t>
        </w:r>
        <w:r w:rsidR="005F3CA1" w:rsidRPr="001645D3">
          <w:rPr>
            <w:rStyle w:val="aff6"/>
            <w:rFonts w:ascii="Book Antiqua" w:eastAsia="Times New Roman" w:hAnsi="Book Antiqua" w:cs="Times New Roman"/>
            <w:bCs/>
            <w:color w:val="auto"/>
            <w:kern w:val="36"/>
            <w:sz w:val="24"/>
            <w:szCs w:val="24"/>
            <w:u w:val="none"/>
            <w:lang w:val="en-US" w:eastAsia="ru-RU"/>
          </w:rPr>
          <w:t>FBF</w:t>
        </w:r>
        <w:r w:rsidR="005F3CA1" w:rsidRPr="001645D3">
          <w:rPr>
            <w:rStyle w:val="aff6"/>
            <w:rFonts w:ascii="Book Antiqua" w:eastAsia="Times New Roman" w:hAnsi="Book Antiqua" w:cs="Times New Roman"/>
            <w:bCs/>
            <w:color w:val="auto"/>
            <w:kern w:val="36"/>
            <w:sz w:val="24"/>
            <w:szCs w:val="24"/>
            <w:u w:val="none"/>
            <w:lang w:eastAsia="ru-RU"/>
          </w:rPr>
          <w:t>01044221</w:t>
        </w:r>
      </w:hyperlink>
      <w:r w:rsidR="005F3CA1"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005F3CA1"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Johnson</w:t>
      </w:r>
      <w:r w:rsidR="00CC2B28" w:rsidRPr="001645D3">
        <w:rPr>
          <w:rFonts w:ascii="Book Antiqua" w:eastAsia="Times New Roman" w:hAnsi="Book Antiqua" w:cs="Times New Roman"/>
          <w:bCs/>
          <w:kern w:val="36"/>
          <w:sz w:val="24"/>
          <w:szCs w:val="24"/>
          <w:lang w:val="en-US" w:eastAsia="ru-RU"/>
        </w:rPr>
        <w:t xml:space="preserve"> J.A.</w:t>
      </w:r>
      <w:r w:rsidRPr="001645D3">
        <w:rPr>
          <w:rFonts w:ascii="Book Antiqua" w:eastAsia="Times New Roman" w:hAnsi="Book Antiqua" w:cs="Times New Roman"/>
          <w:bCs/>
          <w:kern w:val="36"/>
          <w:sz w:val="24"/>
          <w:szCs w:val="24"/>
          <w:lang w:val="en-US" w:eastAsia="ru-RU"/>
        </w:rPr>
        <w:t xml:space="preserve"> Voir Dire: To Google or Not to Google. // Aba law trends &amp; news. 2008 </w:t>
      </w:r>
      <w:r w:rsidR="005F3CA1" w:rsidRPr="001645D3">
        <w:rPr>
          <w:rFonts w:ascii="Book Antiqua" w:eastAsia="Times New Roman" w:hAnsi="Book Antiqua" w:cs="Times New Roman"/>
          <w:bCs/>
          <w:kern w:val="36"/>
          <w:sz w:val="24"/>
          <w:szCs w:val="24"/>
          <w:lang w:val="en-US" w:eastAsia="ru-RU"/>
        </w:rPr>
        <w:t xml:space="preserve">[Электронный ресурс] </w:t>
      </w:r>
      <w:r w:rsidRPr="001645D3">
        <w:rPr>
          <w:rFonts w:ascii="Book Antiqua" w:eastAsia="Times New Roman" w:hAnsi="Book Antiqua" w:cs="Times New Roman"/>
          <w:bCs/>
          <w:kern w:val="36"/>
          <w:sz w:val="24"/>
          <w:szCs w:val="24"/>
          <w:lang w:val="en-US" w:eastAsia="ru-RU"/>
        </w:rPr>
        <w:t xml:space="preserve">URL: </w:t>
      </w:r>
      <w:r w:rsidR="00EF14CB">
        <w:fldChar w:fldCharType="begin"/>
      </w:r>
      <w:r w:rsidR="00EF14CB" w:rsidRPr="00EF14CB">
        <w:rPr>
          <w:lang w:val="en-US"/>
          <w:rPrChange w:id="2180" w:author="Наталия Гончарова" w:date="2018-04-12T21:37:00Z">
            <w:rPr/>
          </w:rPrChange>
        </w:rPr>
        <w:instrText xml:space="preserve"> HYPERLINK "http://www.americanbar.org/newsletter/publications/law%20_trends_news_practice_area_e_newsletter_home/litigation_johnson.html" </w:instrText>
      </w:r>
      <w:r w:rsidR="00EF14CB">
        <w:fldChar w:fldCharType="separate"/>
      </w:r>
      <w:r w:rsidR="005F3CA1" w:rsidRPr="001645D3">
        <w:rPr>
          <w:rStyle w:val="aff6"/>
          <w:rFonts w:ascii="Book Antiqua" w:eastAsia="Times New Roman" w:hAnsi="Book Antiqua" w:cs="Times New Roman"/>
          <w:bCs/>
          <w:color w:val="auto"/>
          <w:kern w:val="36"/>
          <w:sz w:val="24"/>
          <w:szCs w:val="24"/>
          <w:u w:val="none"/>
          <w:lang w:val="en-US" w:eastAsia="ru-RU"/>
        </w:rPr>
        <w:t>http://www.americanbar.org/newsletter/publications/law _trends_news_practice_area_e_newsletter_home/litigation_johnson.html</w:t>
      </w:r>
      <w:r w:rsidR="00EF14CB">
        <w:rPr>
          <w:rStyle w:val="aff6"/>
          <w:rFonts w:ascii="Book Antiqua" w:eastAsia="Times New Roman" w:hAnsi="Book Antiqua" w:cs="Times New Roman"/>
          <w:bCs/>
          <w:color w:val="auto"/>
          <w:kern w:val="36"/>
          <w:sz w:val="24"/>
          <w:szCs w:val="24"/>
          <w:u w:val="none"/>
          <w:lang w:val="en-US" w:eastAsia="ru-RU"/>
        </w:rPr>
        <w:fldChar w:fldCharType="end"/>
      </w:r>
      <w:r w:rsidR="005F3CA1" w:rsidRPr="001645D3">
        <w:rPr>
          <w:rFonts w:ascii="Book Antiqua" w:eastAsia="Times New Roman" w:hAnsi="Book Antiqua" w:cs="Times New Roman"/>
          <w:bCs/>
          <w:kern w:val="36"/>
          <w:sz w:val="24"/>
          <w:szCs w:val="24"/>
          <w:lang w:val="en-US" w:eastAsia="ru-RU"/>
        </w:rPr>
        <w:t xml:space="preserve"> (</w:t>
      </w:r>
      <w:r w:rsidR="00AF7689">
        <w:rPr>
          <w:rFonts w:ascii="Book Antiqua" w:eastAsia="Times New Roman" w:hAnsi="Book Antiqua" w:cs="Times New Roman"/>
          <w:bCs/>
          <w:kern w:val="36"/>
          <w:sz w:val="24"/>
          <w:szCs w:val="24"/>
          <w:lang w:val="en-US" w:eastAsia="ru-RU"/>
        </w:rPr>
        <w:t>Дата обращения:</w:t>
      </w:r>
      <w:r w:rsidR="005F3CA1" w:rsidRPr="001645D3">
        <w:rPr>
          <w:rFonts w:ascii="Book Antiqua" w:eastAsia="Times New Roman" w:hAnsi="Book Antiqua" w:cs="Times New Roman"/>
          <w:bCs/>
          <w:kern w:val="36"/>
          <w:sz w:val="24"/>
          <w:szCs w:val="24"/>
          <w:lang w:val="en-US"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Johnston</w:t>
      </w:r>
      <w:r w:rsidR="00CC2B28" w:rsidRPr="001645D3">
        <w:rPr>
          <w:rFonts w:ascii="Book Antiqua" w:eastAsia="Times New Roman" w:hAnsi="Book Antiqua" w:cs="Times New Roman"/>
          <w:bCs/>
          <w:kern w:val="36"/>
          <w:sz w:val="24"/>
          <w:szCs w:val="24"/>
          <w:lang w:val="en-US" w:eastAsia="ru-RU"/>
        </w:rPr>
        <w:t xml:space="preserve"> J.</w:t>
      </w:r>
      <w:r w:rsidRPr="001645D3">
        <w:rPr>
          <w:rFonts w:ascii="Book Antiqua" w:eastAsia="Times New Roman" w:hAnsi="Book Antiqua" w:cs="Times New Roman"/>
          <w:bCs/>
          <w:kern w:val="36"/>
          <w:sz w:val="24"/>
          <w:szCs w:val="24"/>
          <w:lang w:val="en-US" w:eastAsia="ru-RU"/>
        </w:rPr>
        <w:t>, Keyzer</w:t>
      </w:r>
      <w:r w:rsidR="00CC2B28" w:rsidRPr="001645D3">
        <w:rPr>
          <w:rFonts w:ascii="Book Antiqua" w:eastAsia="Times New Roman" w:hAnsi="Book Antiqua" w:cs="Times New Roman"/>
          <w:bCs/>
          <w:kern w:val="36"/>
          <w:sz w:val="24"/>
          <w:szCs w:val="24"/>
          <w:lang w:val="en-US" w:eastAsia="ru-RU"/>
        </w:rPr>
        <w:t xml:space="preserve"> P.</w:t>
      </w:r>
      <w:r w:rsidRPr="001645D3">
        <w:rPr>
          <w:rFonts w:ascii="Book Antiqua" w:eastAsia="Times New Roman" w:hAnsi="Book Antiqua" w:cs="Times New Roman"/>
          <w:bCs/>
          <w:kern w:val="36"/>
          <w:sz w:val="24"/>
          <w:szCs w:val="24"/>
          <w:lang w:val="en-US" w:eastAsia="ru-RU"/>
        </w:rPr>
        <w:t>, Holland</w:t>
      </w:r>
      <w:r w:rsidR="00CC2B28" w:rsidRPr="001645D3">
        <w:rPr>
          <w:rFonts w:ascii="Book Antiqua" w:eastAsia="Times New Roman" w:hAnsi="Book Antiqua" w:cs="Times New Roman"/>
          <w:bCs/>
          <w:kern w:val="36"/>
          <w:sz w:val="24"/>
          <w:szCs w:val="24"/>
          <w:lang w:val="en-US" w:eastAsia="ru-RU"/>
        </w:rPr>
        <w:t xml:space="preserve"> G.</w:t>
      </w:r>
      <w:r w:rsidRPr="001645D3">
        <w:rPr>
          <w:rFonts w:ascii="Book Antiqua" w:eastAsia="Times New Roman" w:hAnsi="Book Antiqua" w:cs="Times New Roman"/>
          <w:bCs/>
          <w:kern w:val="36"/>
          <w:sz w:val="24"/>
          <w:szCs w:val="24"/>
          <w:lang w:val="en-US" w:eastAsia="ru-RU"/>
        </w:rPr>
        <w:t>, Pearson</w:t>
      </w:r>
      <w:r w:rsidR="00CC2B28" w:rsidRPr="001645D3">
        <w:rPr>
          <w:rFonts w:ascii="Book Antiqua" w:eastAsia="Times New Roman" w:hAnsi="Book Antiqua" w:cs="Times New Roman"/>
          <w:bCs/>
          <w:kern w:val="36"/>
          <w:sz w:val="24"/>
          <w:szCs w:val="24"/>
          <w:lang w:val="en-US" w:eastAsia="ru-RU"/>
        </w:rPr>
        <w:t xml:space="preserve"> M.</w:t>
      </w:r>
      <w:r w:rsidRPr="001645D3">
        <w:rPr>
          <w:rFonts w:ascii="Book Antiqua" w:eastAsia="Times New Roman" w:hAnsi="Book Antiqua" w:cs="Times New Roman"/>
          <w:bCs/>
          <w:kern w:val="36"/>
          <w:sz w:val="24"/>
          <w:szCs w:val="24"/>
          <w:lang w:val="en-US" w:eastAsia="ru-RU"/>
        </w:rPr>
        <w:t>, Rodrick</w:t>
      </w:r>
      <w:r w:rsidR="00CC2B28" w:rsidRPr="001645D3">
        <w:rPr>
          <w:rFonts w:ascii="Book Antiqua" w:eastAsia="Times New Roman" w:hAnsi="Book Antiqua" w:cs="Times New Roman"/>
          <w:bCs/>
          <w:kern w:val="36"/>
          <w:sz w:val="24"/>
          <w:szCs w:val="24"/>
          <w:lang w:val="en-US" w:eastAsia="ru-RU"/>
        </w:rPr>
        <w:t xml:space="preserve"> S.</w:t>
      </w:r>
      <w:r w:rsidRPr="001645D3">
        <w:rPr>
          <w:rFonts w:ascii="Book Antiqua" w:eastAsia="Times New Roman" w:hAnsi="Book Antiqua" w:cs="Times New Roman"/>
          <w:bCs/>
          <w:kern w:val="36"/>
          <w:sz w:val="24"/>
          <w:szCs w:val="24"/>
          <w:lang w:val="en-US" w:eastAsia="ru-RU"/>
        </w:rPr>
        <w:t xml:space="preserve"> and Wallace</w:t>
      </w:r>
      <w:r w:rsidR="00CC2B28" w:rsidRPr="001645D3">
        <w:rPr>
          <w:rFonts w:ascii="Book Antiqua" w:eastAsia="Times New Roman" w:hAnsi="Book Antiqua" w:cs="Times New Roman"/>
          <w:bCs/>
          <w:kern w:val="36"/>
          <w:sz w:val="24"/>
          <w:szCs w:val="24"/>
          <w:lang w:val="en-US" w:eastAsia="ru-RU"/>
        </w:rPr>
        <w:t xml:space="preserve"> A</w:t>
      </w:r>
      <w:r w:rsidRPr="001645D3">
        <w:rPr>
          <w:rFonts w:ascii="Book Antiqua" w:eastAsia="Times New Roman" w:hAnsi="Book Antiqua" w:cs="Times New Roman"/>
          <w:bCs/>
          <w:kern w:val="36"/>
          <w:sz w:val="24"/>
          <w:szCs w:val="24"/>
          <w:lang w:val="en-US" w:eastAsia="ru-RU"/>
        </w:rPr>
        <w:t xml:space="preserve">. Report for the Victorian Department of Justice Juries and Social Media. </w:t>
      </w:r>
      <w:r w:rsidRPr="001645D3">
        <w:rPr>
          <w:rFonts w:ascii="Book Antiqua" w:eastAsia="Times New Roman" w:hAnsi="Book Antiqua" w:cs="Times New Roman"/>
          <w:bCs/>
          <w:kern w:val="36"/>
          <w:sz w:val="24"/>
          <w:szCs w:val="24"/>
          <w:lang w:eastAsia="ru-RU"/>
        </w:rPr>
        <w:t xml:space="preserve">2013.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78"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www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ncsc</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org</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media</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Files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PDF</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Information</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and</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Resources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juries</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and</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social</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media</w:t>
        </w:r>
        <w:r w:rsidRPr="001645D3">
          <w:rPr>
            <w:rStyle w:val="aff6"/>
            <w:rFonts w:ascii="Book Antiqua" w:eastAsia="Times New Roman" w:hAnsi="Book Antiqua" w:cs="Times New Roman"/>
            <w:bCs/>
            <w:color w:val="auto"/>
            <w:kern w:val="36"/>
            <w:sz w:val="24"/>
            <w:szCs w:val="24"/>
            <w:u w:val="none"/>
            <w:lang w:eastAsia="ru-RU"/>
          </w:rPr>
          <w:t>_</w:t>
        </w:r>
        <w:r w:rsidRPr="001645D3">
          <w:rPr>
            <w:rStyle w:val="aff6"/>
            <w:rFonts w:ascii="Book Antiqua" w:eastAsia="Times New Roman" w:hAnsi="Book Antiqua" w:cs="Times New Roman"/>
            <w:bCs/>
            <w:color w:val="auto"/>
            <w:kern w:val="36"/>
            <w:sz w:val="24"/>
            <w:szCs w:val="24"/>
            <w:u w:val="none"/>
            <w:lang w:val="en-US" w:eastAsia="ru-RU"/>
          </w:rPr>
          <w:t>Australia</w:t>
        </w:r>
        <w:r w:rsidRPr="001645D3">
          <w:rPr>
            <w:rStyle w:val="aff6"/>
            <w:rFonts w:ascii="Book Antiqua" w:eastAsia="Times New Roman" w:hAnsi="Book Antiqua" w:cs="Times New Roman"/>
            <w:bCs/>
            <w:color w:val="auto"/>
            <w:kern w:val="36"/>
            <w:sz w:val="24"/>
            <w:szCs w:val="24"/>
            <w:u w:val="none"/>
            <w:lang w:eastAsia="ru-RU"/>
          </w:rPr>
          <w:t>_</w:t>
        </w:r>
        <w:r w:rsidRPr="001645D3">
          <w:rPr>
            <w:rStyle w:val="aff6"/>
            <w:rFonts w:ascii="Book Antiqua" w:eastAsia="Times New Roman" w:hAnsi="Book Antiqua" w:cs="Times New Roman"/>
            <w:bCs/>
            <w:color w:val="auto"/>
            <w:kern w:val="36"/>
            <w:sz w:val="24"/>
            <w:szCs w:val="24"/>
            <w:u w:val="none"/>
            <w:lang w:val="en-US" w:eastAsia="ru-RU"/>
          </w:rPr>
          <w:t>A</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Wallace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ashx</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D37580" w:rsidRPr="001645D3" w:rsidRDefault="00D37580" w:rsidP="00D37580">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Juror dismissed after asking Facebook friends how she should vote on trial. // Daily Mail. </w:t>
      </w:r>
      <w:r w:rsidRPr="001645D3">
        <w:rPr>
          <w:rFonts w:ascii="Book Antiqua" w:eastAsia="Times New Roman" w:hAnsi="Book Antiqua" w:cs="Times New Roman"/>
          <w:bCs/>
          <w:kern w:val="36"/>
          <w:sz w:val="24"/>
          <w:szCs w:val="24"/>
          <w:lang w:eastAsia="ru-RU"/>
        </w:rPr>
        <w:t xml:space="preserve">[Электронный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79" w:anchor="ixzz2NSrQaSOu"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www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dailymail</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co</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uk</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sciencetech</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article</w:t>
        </w:r>
        <w:r w:rsidRPr="001645D3">
          <w:rPr>
            <w:rStyle w:val="aff6"/>
            <w:rFonts w:ascii="Book Antiqua" w:eastAsia="Times New Roman" w:hAnsi="Book Antiqua" w:cs="Times New Roman"/>
            <w:bCs/>
            <w:color w:val="auto"/>
            <w:kern w:val="36"/>
            <w:sz w:val="24"/>
            <w:szCs w:val="24"/>
            <w:u w:val="none"/>
            <w:lang w:eastAsia="ru-RU"/>
          </w:rPr>
          <w:t>-1089228/</w:t>
        </w:r>
        <w:r w:rsidRPr="001645D3">
          <w:rPr>
            <w:rStyle w:val="aff6"/>
            <w:rFonts w:ascii="Book Antiqua" w:eastAsia="Times New Roman" w:hAnsi="Book Antiqua" w:cs="Times New Roman"/>
            <w:bCs/>
            <w:color w:val="auto"/>
            <w:kern w:val="36"/>
            <w:sz w:val="24"/>
            <w:szCs w:val="24"/>
            <w:u w:val="none"/>
            <w:lang w:val="en-US" w:eastAsia="ru-RU"/>
          </w:rPr>
          <w:t>Juror</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dismissed</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asking</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Facebook</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friends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votetrial</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html</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ixzz</w:t>
        </w:r>
        <w:r w:rsidRPr="001645D3">
          <w:rPr>
            <w:rStyle w:val="aff6"/>
            <w:rFonts w:ascii="Book Antiqua" w:eastAsia="Times New Roman" w:hAnsi="Book Antiqua" w:cs="Times New Roman"/>
            <w:bCs/>
            <w:color w:val="auto"/>
            <w:kern w:val="36"/>
            <w:sz w:val="24"/>
            <w:szCs w:val="24"/>
            <w:u w:val="none"/>
            <w:lang w:eastAsia="ru-RU"/>
          </w:rPr>
          <w:t>2</w:t>
        </w:r>
        <w:r w:rsidRPr="001645D3">
          <w:rPr>
            <w:rStyle w:val="aff6"/>
            <w:rFonts w:ascii="Book Antiqua" w:eastAsia="Times New Roman" w:hAnsi="Book Antiqua" w:cs="Times New Roman"/>
            <w:bCs/>
            <w:color w:val="auto"/>
            <w:kern w:val="36"/>
            <w:sz w:val="24"/>
            <w:szCs w:val="24"/>
            <w:u w:val="none"/>
            <w:lang w:val="en-US" w:eastAsia="ru-RU"/>
          </w:rPr>
          <w:t>NSrQaSOu</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Katz E., Lazarsfeld, P.F. Personal Influence: the Part Played by People in the Flow of Mass Communication's. // New York: Free Press. 1955.</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Lasswell G.D. Propaganda Technique in the World War. 1927.</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Lazarsfeld P.F., Berelson B., Gaudet H. The People's Choice: How the Voter Makes Up His Mind in a Presidential Campaign. // Columbia University Press. 1948.</w:t>
      </w:r>
    </w:p>
    <w:p w:rsidR="00C643A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Lippmann, W. Public opinion. New York: Harcourt. 1922.</w:t>
      </w:r>
    </w:p>
    <w:p w:rsidR="002E394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McCombs, M; Shaw, D. The agenda-setting function of mass media. // Public Opinion Quarterly. 1972.</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Mehrkens N., Besirevic J., Fulero S.M., Jimenez-Lorente B. The Effects of Pretrial Publicity on Juror Verdicts: A Meta-Analytic Review. // Law and Human Behavior. </w:t>
      </w:r>
      <w:r w:rsidRPr="001645D3">
        <w:rPr>
          <w:rFonts w:ascii="Book Antiqua" w:eastAsia="Times New Roman" w:hAnsi="Book Antiqua" w:cs="Times New Roman"/>
          <w:bCs/>
          <w:kern w:val="36"/>
          <w:sz w:val="24"/>
          <w:szCs w:val="24"/>
          <w:lang w:eastAsia="ru-RU"/>
        </w:rPr>
        <w:t xml:space="preserve">1999.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w:t>
      </w:r>
      <w:r w:rsidR="00630E94">
        <w:rPr>
          <w:rFonts w:ascii="Book Antiqua" w:eastAsia="Times New Roman" w:hAnsi="Book Antiqua" w:cs="Times New Roman"/>
          <w:bCs/>
          <w:kern w:val="36"/>
          <w:sz w:val="24"/>
          <w:szCs w:val="24"/>
          <w:lang w:eastAsia="ru-RU"/>
        </w:rPr>
        <w:t xml:space="preserve"> </w:t>
      </w:r>
      <w:hyperlink r:id="rId80"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link</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springer</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com</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article</w:t>
        </w:r>
        <w:r w:rsidRPr="001645D3">
          <w:rPr>
            <w:rStyle w:val="aff6"/>
            <w:rFonts w:ascii="Book Antiqua" w:eastAsia="Times New Roman" w:hAnsi="Book Antiqua" w:cs="Times New Roman"/>
            <w:bCs/>
            <w:color w:val="auto"/>
            <w:kern w:val="36"/>
            <w:sz w:val="24"/>
            <w:szCs w:val="24"/>
            <w:u w:val="none"/>
            <w:lang w:eastAsia="ru-RU"/>
          </w:rPr>
          <w:t>/10.1023/</w:t>
        </w:r>
        <w:r w:rsidRPr="001645D3">
          <w:rPr>
            <w:rStyle w:val="aff6"/>
            <w:rFonts w:ascii="Book Antiqua" w:eastAsia="Times New Roman" w:hAnsi="Book Antiqua" w:cs="Times New Roman"/>
            <w:bCs/>
            <w:color w:val="auto"/>
            <w:kern w:val="36"/>
            <w:sz w:val="24"/>
            <w:szCs w:val="24"/>
            <w:u w:val="none"/>
            <w:lang w:val="en-US" w:eastAsia="ru-RU"/>
          </w:rPr>
          <w:t>A</w:t>
        </w:r>
        <w:r w:rsidRPr="001645D3">
          <w:rPr>
            <w:rStyle w:val="aff6"/>
            <w:rFonts w:ascii="Book Antiqua" w:eastAsia="Times New Roman" w:hAnsi="Book Antiqua" w:cs="Times New Roman"/>
            <w:bCs/>
            <w:color w:val="auto"/>
            <w:kern w:val="36"/>
            <w:sz w:val="24"/>
            <w:szCs w:val="24"/>
            <w:u w:val="none"/>
            <w:lang w:eastAsia="ru-RU"/>
          </w:rPr>
          <w:t>%3</w:t>
        </w:r>
        <w:r w:rsidRPr="001645D3">
          <w:rPr>
            <w:rStyle w:val="aff6"/>
            <w:rFonts w:ascii="Book Antiqua" w:eastAsia="Times New Roman" w:hAnsi="Book Antiqua" w:cs="Times New Roman"/>
            <w:bCs/>
            <w:color w:val="auto"/>
            <w:kern w:val="36"/>
            <w:sz w:val="24"/>
            <w:szCs w:val="24"/>
            <w:u w:val="none"/>
            <w:lang w:val="en-US" w:eastAsia="ru-RU"/>
          </w:rPr>
          <w:t>A</w:t>
        </w:r>
        <w:r w:rsidRPr="001645D3">
          <w:rPr>
            <w:rStyle w:val="aff6"/>
            <w:rFonts w:ascii="Book Antiqua" w:eastAsia="Times New Roman" w:hAnsi="Book Antiqua" w:cs="Times New Roman"/>
            <w:bCs/>
            <w:color w:val="auto"/>
            <w:kern w:val="36"/>
            <w:sz w:val="24"/>
            <w:szCs w:val="24"/>
            <w:u w:val="none"/>
            <w:lang w:eastAsia="ru-RU"/>
          </w:rPr>
          <w:t>1022325019080</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2E394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Moran &amp; Cutler. The Prejudicial Impact of Pretrial Publicity. // Social Psychology. 1991.</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Pretrial Publicity: Does it Impact Verdicts? By</w:t>
      </w:r>
      <w:r w:rsidRPr="001645D3">
        <w:rPr>
          <w:rFonts w:ascii="Book Antiqua" w:eastAsia="Times New Roman" w:hAnsi="Book Antiqua" w:cs="Times New Roman"/>
          <w:bCs/>
          <w:kern w:val="36"/>
          <w:sz w:val="24"/>
          <w:szCs w:val="24"/>
          <w:lang w:eastAsia="ru-RU"/>
        </w:rPr>
        <w:t xml:space="preserve"> </w:t>
      </w:r>
      <w:r w:rsidRPr="001645D3">
        <w:rPr>
          <w:rFonts w:ascii="Book Antiqua" w:eastAsia="Times New Roman" w:hAnsi="Book Antiqua" w:cs="Times New Roman"/>
          <w:bCs/>
          <w:kern w:val="36"/>
          <w:sz w:val="24"/>
          <w:szCs w:val="24"/>
          <w:lang w:val="en-US" w:eastAsia="ru-RU"/>
        </w:rPr>
        <w:t>Valerie</w:t>
      </w:r>
      <w:r w:rsidRPr="001645D3">
        <w:rPr>
          <w:rFonts w:ascii="Book Antiqua" w:eastAsia="Times New Roman" w:hAnsi="Book Antiqua" w:cs="Times New Roman"/>
          <w:bCs/>
          <w:kern w:val="36"/>
          <w:sz w:val="24"/>
          <w:szCs w:val="24"/>
          <w:lang w:eastAsia="ru-RU"/>
        </w:rPr>
        <w:t xml:space="preserve"> </w:t>
      </w:r>
      <w:r w:rsidRPr="001645D3">
        <w:rPr>
          <w:rFonts w:ascii="Book Antiqua" w:eastAsia="Times New Roman" w:hAnsi="Book Antiqua" w:cs="Times New Roman"/>
          <w:bCs/>
          <w:kern w:val="36"/>
          <w:sz w:val="24"/>
          <w:szCs w:val="24"/>
          <w:lang w:val="en-US" w:eastAsia="ru-RU"/>
        </w:rPr>
        <w:t>Orleans</w:t>
      </w:r>
      <w:r w:rsidRPr="001645D3">
        <w:rPr>
          <w:rFonts w:ascii="Book Antiqua" w:eastAsia="Times New Roman" w:hAnsi="Book Antiqua" w:cs="Times New Roman"/>
          <w:bCs/>
          <w:kern w:val="36"/>
          <w:sz w:val="24"/>
          <w:szCs w:val="24"/>
          <w:lang w:eastAsia="ru-RU"/>
        </w:rPr>
        <w:t xml:space="preserve">. 2004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81"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calstate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fullerton</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edu</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news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research</w:t>
        </w:r>
        <w:r w:rsidRPr="001645D3">
          <w:rPr>
            <w:rStyle w:val="aff6"/>
            <w:rFonts w:ascii="Book Antiqua" w:eastAsia="Times New Roman" w:hAnsi="Book Antiqua" w:cs="Times New Roman"/>
            <w:bCs/>
            <w:color w:val="auto"/>
            <w:kern w:val="36"/>
            <w:sz w:val="24"/>
            <w:szCs w:val="24"/>
            <w:u w:val="none"/>
            <w:lang w:eastAsia="ru-RU"/>
          </w:rPr>
          <w:t>/2004/</w:t>
        </w:r>
        <w:r w:rsidRPr="001645D3">
          <w:rPr>
            <w:rStyle w:val="aff6"/>
            <w:rFonts w:ascii="Book Antiqua" w:eastAsia="Times New Roman" w:hAnsi="Book Antiqua" w:cs="Times New Roman"/>
            <w:bCs/>
            <w:color w:val="auto"/>
            <w:kern w:val="36"/>
            <w:sz w:val="24"/>
            <w:szCs w:val="24"/>
            <w:u w:val="none"/>
            <w:lang w:val="en-US" w:eastAsia="ru-RU"/>
          </w:rPr>
          <w:t>pretrial</w:t>
        </w:r>
        <w:r w:rsidRPr="001645D3">
          <w:rPr>
            <w:rStyle w:val="aff6"/>
            <w:rFonts w:ascii="Book Antiqua" w:eastAsia="Times New Roman" w:hAnsi="Book Antiqua" w:cs="Times New Roman"/>
            <w:bCs/>
            <w:color w:val="auto"/>
            <w:kern w:val="36"/>
            <w:sz w:val="24"/>
            <w:szCs w:val="24"/>
            <w:u w:val="none"/>
            <w:lang w:eastAsia="ru-RU"/>
          </w:rPr>
          <w:t>_</w:t>
        </w:r>
        <w:r w:rsidRPr="001645D3">
          <w:rPr>
            <w:rStyle w:val="aff6"/>
            <w:rFonts w:ascii="Book Antiqua" w:eastAsia="Times New Roman" w:hAnsi="Book Antiqua" w:cs="Times New Roman"/>
            <w:bCs/>
            <w:color w:val="auto"/>
            <w:kern w:val="36"/>
            <w:sz w:val="24"/>
            <w:szCs w:val="24"/>
            <w:u w:val="none"/>
            <w:lang w:val="en-US" w:eastAsia="ru-RU"/>
          </w:rPr>
          <w:t>publicity</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html</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2E394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Revised Jury Instructions Hope to Deter Juror Use of Social Media During Trial. </w:t>
      </w:r>
      <w:r w:rsidRPr="001645D3">
        <w:rPr>
          <w:rFonts w:ascii="Book Antiqua" w:eastAsia="Times New Roman" w:hAnsi="Book Antiqua" w:cs="Times New Roman"/>
          <w:bCs/>
          <w:kern w:val="36"/>
          <w:sz w:val="24"/>
          <w:szCs w:val="24"/>
          <w:lang w:eastAsia="ru-RU"/>
        </w:rPr>
        <w:t xml:space="preserve">2012. </w:t>
      </w:r>
      <w:r w:rsidR="005F3CA1" w:rsidRPr="001645D3">
        <w:rPr>
          <w:rFonts w:ascii="Book Antiqua" w:eastAsia="Times New Roman" w:hAnsi="Book Antiqua" w:cs="Times New Roman"/>
          <w:bCs/>
          <w:kern w:val="36"/>
          <w:sz w:val="24"/>
          <w:szCs w:val="24"/>
          <w:lang w:eastAsia="ru-RU"/>
        </w:rPr>
        <w:lastRenderedPageBreak/>
        <w:t xml:space="preserve">[Электронный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82" w:history="1">
        <w:r w:rsidR="005F3CA1" w:rsidRPr="001645D3">
          <w:rPr>
            <w:rStyle w:val="aff6"/>
            <w:rFonts w:ascii="Book Antiqua" w:eastAsia="Times New Roman" w:hAnsi="Book Antiqua" w:cs="Times New Roman"/>
            <w:bCs/>
            <w:color w:val="auto"/>
            <w:kern w:val="36"/>
            <w:sz w:val="24"/>
            <w:szCs w:val="24"/>
            <w:u w:val="none"/>
            <w:lang w:val="en-US" w:eastAsia="ru-RU"/>
          </w:rPr>
          <w:t>http</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www</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uscourts</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gov</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news</w:t>
        </w:r>
        <w:r w:rsidR="005F3CA1" w:rsidRPr="001645D3">
          <w:rPr>
            <w:rStyle w:val="aff6"/>
            <w:rFonts w:ascii="Book Antiqua" w:eastAsia="Times New Roman" w:hAnsi="Book Antiqua" w:cs="Times New Roman"/>
            <w:bCs/>
            <w:color w:val="auto"/>
            <w:kern w:val="36"/>
            <w:sz w:val="24"/>
            <w:szCs w:val="24"/>
            <w:u w:val="none"/>
            <w:lang w:eastAsia="ru-RU"/>
          </w:rPr>
          <w:t>/2012/08/21/</w:t>
        </w:r>
        <w:r w:rsidR="005F3CA1" w:rsidRPr="001645D3">
          <w:rPr>
            <w:rStyle w:val="aff6"/>
            <w:rFonts w:ascii="Book Antiqua" w:eastAsia="Times New Roman" w:hAnsi="Book Antiqua" w:cs="Times New Roman"/>
            <w:bCs/>
            <w:color w:val="auto"/>
            <w:kern w:val="36"/>
            <w:sz w:val="24"/>
            <w:szCs w:val="24"/>
            <w:u w:val="none"/>
            <w:lang w:val="en-US" w:eastAsia="ru-RU"/>
          </w:rPr>
          <w:t>revised</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jury</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instructions</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hope</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deter</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juror</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use</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social</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media</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during</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trial</w:t>
        </w:r>
      </w:hyperlink>
      <w:r w:rsidR="005F3CA1"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005F3CA1" w:rsidRPr="001645D3">
        <w:rPr>
          <w:rFonts w:ascii="Book Antiqua" w:eastAsia="Times New Roman" w:hAnsi="Book Antiqua" w:cs="Times New Roman"/>
          <w:bCs/>
          <w:kern w:val="36"/>
          <w:sz w:val="24"/>
          <w:szCs w:val="24"/>
          <w:lang w:eastAsia="ru-RU"/>
        </w:rPr>
        <w:t xml:space="preserve"> 15.02.2018).</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Robinson M. B. Media Coverage of Crime and Criminal Justice. // Carolina Academic Press. </w:t>
      </w:r>
      <w:r w:rsidRPr="001645D3">
        <w:rPr>
          <w:rFonts w:ascii="Book Antiqua" w:eastAsia="Times New Roman" w:hAnsi="Book Antiqua" w:cs="Times New Roman"/>
          <w:bCs/>
          <w:kern w:val="36"/>
          <w:sz w:val="24"/>
          <w:szCs w:val="24"/>
          <w:lang w:eastAsia="ru-RU"/>
        </w:rPr>
        <w:t>2014.</w:t>
      </w:r>
      <w:r w:rsidRPr="001645D3">
        <w:t xml:space="preserve"> </w:t>
      </w:r>
      <w:r w:rsidRPr="001645D3">
        <w:rPr>
          <w:rFonts w:ascii="Book Antiqua" w:eastAsia="Times New Roman" w:hAnsi="Book Antiqua" w:cs="Times New Roman"/>
          <w:bCs/>
          <w:kern w:val="36"/>
          <w:sz w:val="24"/>
          <w:szCs w:val="24"/>
          <w:lang w:eastAsia="ru-RU"/>
        </w:rPr>
        <w:t xml:space="preserve">[Электронный ресурс] URL: </w:t>
      </w:r>
      <w:hyperlink r:id="rId83" w:history="1">
        <w:r w:rsidRPr="001645D3">
          <w:rPr>
            <w:rStyle w:val="aff6"/>
            <w:rFonts w:ascii="Book Antiqua" w:eastAsia="Times New Roman" w:hAnsi="Book Antiqua" w:cs="Times New Roman"/>
            <w:bCs/>
            <w:color w:val="auto"/>
            <w:kern w:val="36"/>
            <w:sz w:val="24"/>
            <w:szCs w:val="24"/>
            <w:u w:val="none"/>
            <w:lang w:eastAsia="ru-RU"/>
          </w:rPr>
          <w:t>http://www.cap-press.com/pdf/35676.pdf</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2E3945" w:rsidRPr="001645D3" w:rsidRDefault="00335AB6" w:rsidP="002E3945">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Scheufele D. Framing as a theory of media effects. // Journal of Communication. 1999.</w:t>
      </w:r>
    </w:p>
    <w:p w:rsidR="001F1C8D" w:rsidRPr="001645D3" w:rsidRDefault="001F1C8D" w:rsidP="001F1C8D">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Shah, D.V., Kwak, N., Schmierbach, M., &amp; Zubric, J. The interplay of news frames on cognitive complexity. // Human Communication Research. 2004.</w:t>
      </w:r>
    </w:p>
    <w:p w:rsidR="001F1C8D" w:rsidRPr="001645D3" w:rsidRDefault="001F1C8D" w:rsidP="001F1C8D">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val="en-US" w:eastAsia="ru-RU"/>
        </w:rPr>
      </w:pPr>
      <w:r w:rsidRPr="001645D3">
        <w:rPr>
          <w:rFonts w:ascii="Book Antiqua" w:eastAsia="Times New Roman" w:hAnsi="Book Antiqua" w:cs="Times New Roman"/>
          <w:bCs/>
          <w:kern w:val="36"/>
          <w:sz w:val="24"/>
          <w:szCs w:val="24"/>
          <w:lang w:val="en-US" w:eastAsia="ru-RU"/>
        </w:rPr>
        <w:t>Shendi A., Dyhrberg M. The effects of pre-trial publicity on juror verdicts. // Independent voice of law. 2014 [</w:t>
      </w:r>
      <w:r w:rsidRPr="001645D3">
        <w:rPr>
          <w:rFonts w:ascii="Book Antiqua" w:eastAsia="Times New Roman" w:hAnsi="Book Antiqua" w:cs="Times New Roman"/>
          <w:bCs/>
          <w:kern w:val="36"/>
          <w:sz w:val="24"/>
          <w:szCs w:val="24"/>
          <w:lang w:eastAsia="ru-RU"/>
        </w:rPr>
        <w:t>Электронный</w:t>
      </w:r>
      <w:r w:rsidRPr="001645D3">
        <w:rPr>
          <w:rFonts w:ascii="Book Antiqua" w:eastAsia="Times New Roman" w:hAnsi="Book Antiqua" w:cs="Times New Roman"/>
          <w:bCs/>
          <w:kern w:val="36"/>
          <w:sz w:val="24"/>
          <w:szCs w:val="24"/>
          <w:lang w:val="en-US" w:eastAsia="ru-RU"/>
        </w:rPr>
        <w:t xml:space="preserve"> </w:t>
      </w:r>
      <w:r w:rsidRPr="001645D3">
        <w:rPr>
          <w:rFonts w:ascii="Book Antiqua" w:eastAsia="Times New Roman" w:hAnsi="Book Antiqua" w:cs="Times New Roman"/>
          <w:bCs/>
          <w:kern w:val="36"/>
          <w:sz w:val="24"/>
          <w:szCs w:val="24"/>
          <w:lang w:eastAsia="ru-RU"/>
        </w:rPr>
        <w:t>ресурс</w:t>
      </w:r>
      <w:r w:rsidRPr="001645D3">
        <w:rPr>
          <w:rFonts w:ascii="Book Antiqua" w:eastAsia="Times New Roman" w:hAnsi="Book Antiqua" w:cs="Times New Roman"/>
          <w:bCs/>
          <w:kern w:val="36"/>
          <w:sz w:val="24"/>
          <w:szCs w:val="24"/>
          <w:lang w:val="en-US" w:eastAsia="ru-RU"/>
        </w:rPr>
        <w:t>]</w:t>
      </w:r>
      <w:r w:rsidR="00630E94">
        <w:rPr>
          <w:rFonts w:ascii="Book Antiqua" w:eastAsia="Times New Roman" w:hAnsi="Book Antiqua" w:cs="Times New Roman"/>
          <w:bCs/>
          <w:kern w:val="36"/>
          <w:sz w:val="24"/>
          <w:szCs w:val="24"/>
          <w:lang w:val="en-US" w:eastAsia="ru-RU"/>
        </w:rPr>
        <w:t xml:space="preserve"> </w:t>
      </w:r>
      <w:r w:rsidRPr="001645D3">
        <w:rPr>
          <w:rFonts w:ascii="Book Antiqua" w:eastAsia="Times New Roman" w:hAnsi="Book Antiqua" w:cs="Times New Roman"/>
          <w:bCs/>
          <w:kern w:val="36"/>
          <w:sz w:val="24"/>
          <w:szCs w:val="24"/>
          <w:lang w:val="en-US" w:eastAsia="ru-RU"/>
        </w:rPr>
        <w:t xml:space="preserve">URL: </w:t>
      </w:r>
      <w:r w:rsidR="00EF14CB">
        <w:fldChar w:fldCharType="begin"/>
      </w:r>
      <w:r w:rsidR="00EF14CB" w:rsidRPr="00EF14CB">
        <w:rPr>
          <w:lang w:val="en-US"/>
          <w:rPrChange w:id="2181" w:author="Наталия Гончарова" w:date="2018-04-12T21:37:00Z">
            <w:rPr/>
          </w:rPrChange>
        </w:rPr>
        <w:instrText xml:space="preserve"> HYPERLINK "http://www.adls.org.nz/for-the-profession/news-and-opinion/2014/9/26/the-effects-of-pre-trial-publicity-on-juror-verdicts/" </w:instrText>
      </w:r>
      <w:r w:rsidR="00EF14CB">
        <w:fldChar w:fldCharType="separate"/>
      </w:r>
      <w:r w:rsidRPr="001645D3">
        <w:rPr>
          <w:rStyle w:val="aff6"/>
          <w:rFonts w:ascii="Book Antiqua" w:eastAsia="Times New Roman" w:hAnsi="Book Antiqua" w:cs="Times New Roman"/>
          <w:bCs/>
          <w:color w:val="auto"/>
          <w:kern w:val="36"/>
          <w:sz w:val="24"/>
          <w:szCs w:val="24"/>
          <w:u w:val="none"/>
          <w:lang w:val="en-US" w:eastAsia="ru-RU"/>
        </w:rPr>
        <w:t>http://www.adls.org.nz/for-the-profession/news-and-opinion/2014/9/26/the-effects-of-pre-trial-publicity-on-juror-verdicts/</w:t>
      </w:r>
      <w:r w:rsidR="00EF14CB">
        <w:rPr>
          <w:rStyle w:val="aff6"/>
          <w:rFonts w:ascii="Book Antiqua" w:eastAsia="Times New Roman" w:hAnsi="Book Antiqua" w:cs="Times New Roman"/>
          <w:bCs/>
          <w:color w:val="auto"/>
          <w:kern w:val="36"/>
          <w:sz w:val="24"/>
          <w:szCs w:val="24"/>
          <w:u w:val="none"/>
          <w:lang w:val="en-US" w:eastAsia="ru-RU"/>
        </w:rPr>
        <w:fldChar w:fldCharType="end"/>
      </w:r>
      <w:r w:rsidRPr="001645D3">
        <w:rPr>
          <w:rFonts w:ascii="Book Antiqua" w:eastAsia="Times New Roman" w:hAnsi="Book Antiqua" w:cs="Times New Roman"/>
          <w:bCs/>
          <w:kern w:val="36"/>
          <w:sz w:val="24"/>
          <w:szCs w:val="24"/>
          <w:lang w:val="en-US" w:eastAsia="ru-RU"/>
        </w:rPr>
        <w:t xml:space="preserve"> (</w:t>
      </w:r>
      <w:r w:rsidR="00AF7689">
        <w:rPr>
          <w:rFonts w:ascii="Book Antiqua" w:eastAsia="Times New Roman" w:hAnsi="Book Antiqua" w:cs="Times New Roman"/>
          <w:bCs/>
          <w:kern w:val="36"/>
          <w:sz w:val="24"/>
          <w:szCs w:val="24"/>
          <w:lang w:eastAsia="ru-RU"/>
        </w:rPr>
        <w:t>Дата</w:t>
      </w:r>
      <w:r w:rsidR="00AF7689" w:rsidRPr="00337560">
        <w:rPr>
          <w:rFonts w:ascii="Book Antiqua" w:eastAsia="Times New Roman" w:hAnsi="Book Antiqua" w:cs="Times New Roman"/>
          <w:bCs/>
          <w:kern w:val="36"/>
          <w:sz w:val="24"/>
          <w:szCs w:val="24"/>
          <w:lang w:val="en-US" w:eastAsia="ru-RU"/>
        </w:rPr>
        <w:t xml:space="preserve"> </w:t>
      </w:r>
      <w:r w:rsidR="00AF7689">
        <w:rPr>
          <w:rFonts w:ascii="Book Antiqua" w:eastAsia="Times New Roman" w:hAnsi="Book Antiqua" w:cs="Times New Roman"/>
          <w:bCs/>
          <w:kern w:val="36"/>
          <w:sz w:val="24"/>
          <w:szCs w:val="24"/>
          <w:lang w:eastAsia="ru-RU"/>
        </w:rPr>
        <w:t>обращения</w:t>
      </w:r>
      <w:r w:rsidR="00AF7689" w:rsidRPr="00337560">
        <w:rPr>
          <w:rFonts w:ascii="Book Antiqua" w:eastAsia="Times New Roman" w:hAnsi="Book Antiqua" w:cs="Times New Roman"/>
          <w:bCs/>
          <w:kern w:val="36"/>
          <w:sz w:val="24"/>
          <w:szCs w:val="24"/>
          <w:lang w:val="en-US" w:eastAsia="ru-RU"/>
        </w:rPr>
        <w:t>:</w:t>
      </w:r>
      <w:r w:rsidRPr="001645D3">
        <w:rPr>
          <w:rFonts w:ascii="Book Antiqua" w:eastAsia="Times New Roman" w:hAnsi="Book Antiqua" w:cs="Times New Roman"/>
          <w:bCs/>
          <w:kern w:val="36"/>
          <w:sz w:val="24"/>
          <w:szCs w:val="24"/>
          <w:lang w:val="en-US" w:eastAsia="ru-RU"/>
        </w:rPr>
        <w:t xml:space="preserve"> 15.02.2018). </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Thomas C. Are juries fair? // Ministry of Justice Research Series. </w:t>
      </w:r>
      <w:r w:rsidRPr="001645D3">
        <w:rPr>
          <w:rFonts w:ascii="Book Antiqua" w:eastAsia="Times New Roman" w:hAnsi="Book Antiqua" w:cs="Times New Roman"/>
          <w:bCs/>
          <w:kern w:val="36"/>
          <w:sz w:val="24"/>
          <w:szCs w:val="24"/>
          <w:lang w:eastAsia="ru-RU"/>
        </w:rPr>
        <w:t xml:space="preserve">2010. [Электронный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84" w:history="1">
        <w:r w:rsidRPr="001645D3">
          <w:rPr>
            <w:rStyle w:val="aff6"/>
            <w:rFonts w:ascii="Book Antiqua" w:eastAsia="Times New Roman" w:hAnsi="Book Antiqua" w:cs="Times New Roman"/>
            <w:bCs/>
            <w:color w:val="auto"/>
            <w:kern w:val="36"/>
            <w:sz w:val="24"/>
            <w:szCs w:val="24"/>
            <w:u w:val="none"/>
            <w:lang w:val="en-US" w:eastAsia="ru-RU"/>
          </w:rPr>
          <w:t>https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www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justice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gov</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uk</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downloads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publications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research</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and</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analysis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moj</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research</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are</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juries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fair</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research</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pdf</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C2B28" w:rsidRPr="001645D3" w:rsidRDefault="00335AB6"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Trial by Google? Juries, social media and the Internet. </w:t>
      </w:r>
      <w:r w:rsidRPr="001645D3">
        <w:rPr>
          <w:rFonts w:ascii="Book Antiqua" w:eastAsia="Times New Roman" w:hAnsi="Book Antiqua" w:cs="Times New Roman"/>
          <w:bCs/>
          <w:kern w:val="36"/>
          <w:sz w:val="24"/>
          <w:szCs w:val="24"/>
          <w:lang w:eastAsia="ru-RU"/>
        </w:rPr>
        <w:t xml:space="preserve">2013. </w:t>
      </w:r>
      <w:r w:rsidR="00954505" w:rsidRPr="001645D3">
        <w:rPr>
          <w:rFonts w:ascii="Book Antiqua" w:eastAsia="Times New Roman" w:hAnsi="Book Antiqua" w:cs="Times New Roman"/>
          <w:bCs/>
          <w:kern w:val="36"/>
          <w:sz w:val="24"/>
          <w:szCs w:val="24"/>
          <w:lang w:eastAsia="ru-RU"/>
        </w:rPr>
        <w:t xml:space="preserve">[Электронный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hyperlink r:id="rId85" w:history="1">
        <w:r w:rsidR="005F3CA1" w:rsidRPr="001645D3">
          <w:rPr>
            <w:rStyle w:val="aff6"/>
            <w:rFonts w:ascii="Book Antiqua" w:eastAsia="Times New Roman" w:hAnsi="Book Antiqua" w:cs="Times New Roman"/>
            <w:bCs/>
            <w:color w:val="auto"/>
            <w:kern w:val="36"/>
            <w:sz w:val="24"/>
            <w:szCs w:val="24"/>
            <w:u w:val="none"/>
            <w:lang w:val="en-US" w:eastAsia="ru-RU"/>
          </w:rPr>
          <w:t>https</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www</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gov</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uk</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government</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speeches</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trial</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by</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google</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juries</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social</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media</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and</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the</w:t>
        </w:r>
        <w:r w:rsidR="005F3CA1" w:rsidRPr="001645D3">
          <w:rPr>
            <w:rStyle w:val="aff6"/>
            <w:rFonts w:ascii="Book Antiqua" w:eastAsia="Times New Roman" w:hAnsi="Book Antiqua" w:cs="Times New Roman"/>
            <w:bCs/>
            <w:color w:val="auto"/>
            <w:kern w:val="36"/>
            <w:sz w:val="24"/>
            <w:szCs w:val="24"/>
            <w:u w:val="none"/>
            <w:lang w:eastAsia="ru-RU"/>
          </w:rPr>
          <w:t>-</w:t>
        </w:r>
        <w:r w:rsidR="005F3CA1" w:rsidRPr="001645D3">
          <w:rPr>
            <w:rStyle w:val="aff6"/>
            <w:rFonts w:ascii="Book Antiqua" w:eastAsia="Times New Roman" w:hAnsi="Book Antiqua" w:cs="Times New Roman"/>
            <w:bCs/>
            <w:color w:val="auto"/>
            <w:kern w:val="36"/>
            <w:sz w:val="24"/>
            <w:szCs w:val="24"/>
            <w:u w:val="none"/>
            <w:lang w:val="en-US" w:eastAsia="ru-RU"/>
          </w:rPr>
          <w:t>internet</w:t>
        </w:r>
      </w:hyperlink>
      <w:r w:rsidR="005F3CA1"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005F3CA1" w:rsidRPr="001645D3">
        <w:rPr>
          <w:rFonts w:ascii="Book Antiqua" w:eastAsia="Times New Roman" w:hAnsi="Book Antiqua" w:cs="Times New Roman"/>
          <w:bCs/>
          <w:kern w:val="36"/>
          <w:sz w:val="24"/>
          <w:szCs w:val="24"/>
          <w:lang w:eastAsia="ru-RU"/>
        </w:rPr>
        <w:t xml:space="preserve"> 15.02.2018).</w:t>
      </w:r>
      <w:r w:rsidR="00CC2B28" w:rsidRPr="001645D3">
        <w:rPr>
          <w:rFonts w:ascii="Book Antiqua" w:eastAsia="Times New Roman" w:hAnsi="Book Antiqua" w:cs="Times New Roman"/>
          <w:bCs/>
          <w:kern w:val="36"/>
          <w:sz w:val="24"/>
          <w:szCs w:val="24"/>
          <w:lang w:eastAsia="ru-RU"/>
        </w:rPr>
        <w:t xml:space="preserve"> </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Waites R., Larson J. The Effects of Pretrial Publicity on Judges, Jurors, and Arbitrators. // Advocacy Sciences.</w:t>
      </w:r>
      <w:r w:rsidRPr="001645D3">
        <w:rPr>
          <w:lang w:val="en-US"/>
        </w:rPr>
        <w:t xml:space="preserve"> </w:t>
      </w:r>
      <w:r w:rsidRPr="001645D3">
        <w:rPr>
          <w:rFonts w:ascii="Book Antiqua" w:eastAsia="Times New Roman" w:hAnsi="Book Antiqua" w:cs="Times New Roman"/>
          <w:bCs/>
          <w:kern w:val="36"/>
          <w:sz w:val="24"/>
          <w:szCs w:val="24"/>
          <w:lang w:eastAsia="ru-RU"/>
        </w:rPr>
        <w:t xml:space="preserve">[Электронный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w:t>
      </w:r>
      <w:r w:rsidR="00630E94">
        <w:rPr>
          <w:rFonts w:ascii="Book Antiqua" w:eastAsia="Times New Roman" w:hAnsi="Book Antiqua" w:cs="Times New Roman"/>
          <w:bCs/>
          <w:kern w:val="36"/>
          <w:sz w:val="24"/>
          <w:szCs w:val="24"/>
          <w:lang w:eastAsia="ru-RU"/>
        </w:rPr>
        <w:t xml:space="preserve"> </w:t>
      </w:r>
      <w:hyperlink r:id="rId86" w:history="1">
        <w:r w:rsidRPr="001645D3">
          <w:rPr>
            <w:rStyle w:val="aff6"/>
            <w:rFonts w:ascii="Book Antiqua" w:eastAsia="Times New Roman" w:hAnsi="Book Antiqua" w:cs="Times New Roman"/>
            <w:bCs/>
            <w:color w:val="auto"/>
            <w:kern w:val="36"/>
            <w:sz w:val="24"/>
            <w:szCs w:val="24"/>
            <w:u w:val="none"/>
            <w:lang w:val="en-US" w:eastAsia="ru-RU"/>
          </w:rPr>
          <w:t>http</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www</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theadvocates</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com</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The</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Effects</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of</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Pretrial</w:t>
        </w:r>
        <w:r w:rsidRPr="001645D3">
          <w:rPr>
            <w:rStyle w:val="aff6"/>
            <w:rFonts w:ascii="Book Antiqua" w:eastAsia="Times New Roman" w:hAnsi="Book Antiqua" w:cs="Times New Roman"/>
            <w:bCs/>
            <w:color w:val="auto"/>
            <w:kern w:val="36"/>
            <w:sz w:val="24"/>
            <w:szCs w:val="24"/>
            <w:u w:val="none"/>
            <w:lang w:eastAsia="ru-RU"/>
          </w:rPr>
          <w:t>%20</w:t>
        </w:r>
        <w:r w:rsidRPr="001645D3">
          <w:rPr>
            <w:rStyle w:val="aff6"/>
            <w:rFonts w:ascii="Book Antiqua" w:eastAsia="Times New Roman" w:hAnsi="Book Antiqua" w:cs="Times New Roman"/>
            <w:bCs/>
            <w:color w:val="auto"/>
            <w:kern w:val="36"/>
            <w:sz w:val="24"/>
            <w:szCs w:val="24"/>
            <w:u w:val="none"/>
            <w:lang w:val="en-US" w:eastAsia="ru-RU"/>
          </w:rPr>
          <w:t>Publicity</w:t>
        </w:r>
        <w:r w:rsidRPr="001645D3">
          <w:rPr>
            <w:rStyle w:val="aff6"/>
            <w:rFonts w:ascii="Book Antiqua" w:eastAsia="Times New Roman" w:hAnsi="Book Antiqua" w:cs="Times New Roman"/>
            <w:bCs/>
            <w:color w:val="auto"/>
            <w:kern w:val="36"/>
            <w:sz w:val="24"/>
            <w:szCs w:val="24"/>
            <w:u w:val="none"/>
            <w:lang w:eastAsia="ru-RU"/>
          </w:rPr>
          <w:t>.</w:t>
        </w:r>
        <w:r w:rsidRPr="001645D3">
          <w:rPr>
            <w:rStyle w:val="aff6"/>
            <w:rFonts w:ascii="Book Antiqua" w:eastAsia="Times New Roman" w:hAnsi="Book Antiqua" w:cs="Times New Roman"/>
            <w:bCs/>
            <w:color w:val="auto"/>
            <w:kern w:val="36"/>
            <w:sz w:val="24"/>
            <w:szCs w:val="24"/>
            <w:u w:val="none"/>
            <w:lang w:val="en-US" w:eastAsia="ru-RU"/>
          </w:rPr>
          <w:t>pdf</w:t>
        </w:r>
      </w:hyperlink>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CC2B28" w:rsidRPr="001645D3" w:rsidRDefault="00CC2B28" w:rsidP="00CC2B28">
      <w:pPr>
        <w:pStyle w:val="afa"/>
        <w:numPr>
          <w:ilvl w:val="0"/>
          <w:numId w:val="20"/>
        </w:numPr>
        <w:spacing w:line="240" w:lineRule="auto"/>
        <w:ind w:left="0" w:firstLine="0"/>
        <w:contextualSpacing w:val="0"/>
        <w:jc w:val="both"/>
        <w:rPr>
          <w:rFonts w:ascii="Book Antiqua" w:eastAsia="Times New Roman" w:hAnsi="Book Antiqua" w:cs="Times New Roman"/>
          <w:bCs/>
          <w:kern w:val="36"/>
          <w:sz w:val="24"/>
          <w:szCs w:val="24"/>
          <w:lang w:eastAsia="ru-RU"/>
        </w:rPr>
      </w:pPr>
      <w:r w:rsidRPr="001645D3">
        <w:rPr>
          <w:rFonts w:ascii="Book Antiqua" w:eastAsia="Times New Roman" w:hAnsi="Book Antiqua" w:cs="Times New Roman"/>
          <w:bCs/>
          <w:kern w:val="36"/>
          <w:sz w:val="24"/>
          <w:szCs w:val="24"/>
          <w:lang w:val="en-US" w:eastAsia="ru-RU"/>
        </w:rPr>
        <w:t xml:space="preserve">Waters N.L., Hannaford-Agor P. Jurors 24/7: the Impact of New Media on Jurors, Public Perceptions of the Jury System, and the American Criminal Justice System. // National Center for State Courts. </w:t>
      </w:r>
      <w:r w:rsidRPr="001645D3">
        <w:rPr>
          <w:rFonts w:ascii="Book Antiqua" w:eastAsia="Times New Roman" w:hAnsi="Book Antiqua" w:cs="Times New Roman"/>
          <w:bCs/>
          <w:kern w:val="36"/>
          <w:sz w:val="24"/>
          <w:szCs w:val="24"/>
          <w:lang w:eastAsia="ru-RU"/>
        </w:rPr>
        <w:t xml:space="preserve">[Электронный ресурс] </w:t>
      </w:r>
      <w:r w:rsidRPr="001645D3">
        <w:rPr>
          <w:rFonts w:ascii="Book Antiqua" w:eastAsia="Times New Roman" w:hAnsi="Book Antiqua" w:cs="Times New Roman"/>
          <w:bCs/>
          <w:kern w:val="36"/>
          <w:sz w:val="24"/>
          <w:szCs w:val="24"/>
          <w:lang w:val="en-US" w:eastAsia="ru-RU"/>
        </w:rPr>
        <w:t>URL</w:t>
      </w:r>
      <w:r w:rsidRPr="001645D3">
        <w:rPr>
          <w:rFonts w:ascii="Book Antiqua" w:eastAsia="Times New Roman" w:hAnsi="Book Antiqua" w:cs="Times New Roman"/>
          <w:bCs/>
          <w:kern w:val="36"/>
          <w:sz w:val="24"/>
          <w:szCs w:val="24"/>
          <w:lang w:eastAsia="ru-RU"/>
        </w:rPr>
        <w:t xml:space="preserve">: </w:t>
      </w:r>
      <w:r w:rsidRPr="001645D3">
        <w:rPr>
          <w:rFonts w:ascii="Book Antiqua" w:eastAsia="Times New Roman" w:hAnsi="Book Antiqua" w:cs="Times New Roman"/>
          <w:bCs/>
          <w:kern w:val="36"/>
          <w:sz w:val="24"/>
          <w:szCs w:val="24"/>
          <w:lang w:val="en-US" w:eastAsia="ru-RU"/>
        </w:rPr>
        <w:t>http</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www</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ncsc</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jurystudies</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org</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media</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Microsites</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Files</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CJS</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What</w:t>
      </w:r>
      <w:r w:rsidRPr="001645D3">
        <w:rPr>
          <w:rFonts w:ascii="Book Antiqua" w:eastAsia="Times New Roman" w:hAnsi="Book Antiqua" w:cs="Times New Roman"/>
          <w:bCs/>
          <w:kern w:val="36"/>
          <w:sz w:val="24"/>
          <w:szCs w:val="24"/>
          <w:lang w:eastAsia="ru-RU"/>
        </w:rPr>
        <w:t>%20</w:t>
      </w:r>
      <w:r w:rsidRPr="001645D3">
        <w:rPr>
          <w:rFonts w:ascii="Book Antiqua" w:eastAsia="Times New Roman" w:hAnsi="Book Antiqua" w:cs="Times New Roman"/>
          <w:bCs/>
          <w:kern w:val="36"/>
          <w:sz w:val="24"/>
          <w:szCs w:val="24"/>
          <w:lang w:val="en-US" w:eastAsia="ru-RU"/>
        </w:rPr>
        <w:t>We</w:t>
      </w:r>
      <w:r w:rsidRPr="001645D3">
        <w:rPr>
          <w:rFonts w:ascii="Book Antiqua" w:eastAsia="Times New Roman" w:hAnsi="Book Antiqua" w:cs="Times New Roman"/>
          <w:bCs/>
          <w:kern w:val="36"/>
          <w:sz w:val="24"/>
          <w:szCs w:val="24"/>
          <w:lang w:eastAsia="ru-RU"/>
        </w:rPr>
        <w:t>%20</w:t>
      </w:r>
      <w:r w:rsidRPr="001645D3">
        <w:rPr>
          <w:rFonts w:ascii="Book Antiqua" w:eastAsia="Times New Roman" w:hAnsi="Book Antiqua" w:cs="Times New Roman"/>
          <w:bCs/>
          <w:kern w:val="36"/>
          <w:sz w:val="24"/>
          <w:szCs w:val="24"/>
          <w:lang w:val="en-US" w:eastAsia="ru-RU"/>
        </w:rPr>
        <w:t>Do</w:t>
      </w:r>
      <w:r w:rsidRPr="001645D3">
        <w:rPr>
          <w:rFonts w:ascii="Book Antiqua" w:eastAsia="Times New Roman" w:hAnsi="Book Antiqua" w:cs="Times New Roman"/>
          <w:bCs/>
          <w:kern w:val="36"/>
          <w:sz w:val="24"/>
          <w:szCs w:val="24"/>
          <w:lang w:eastAsia="ru-RU"/>
        </w:rPr>
        <w:t>/</w:t>
      </w:r>
      <w:r w:rsidRPr="001645D3">
        <w:rPr>
          <w:rFonts w:ascii="Book Antiqua" w:eastAsia="Times New Roman" w:hAnsi="Book Antiqua" w:cs="Times New Roman"/>
          <w:bCs/>
          <w:kern w:val="36"/>
          <w:sz w:val="24"/>
          <w:szCs w:val="24"/>
          <w:lang w:val="en-US" w:eastAsia="ru-RU"/>
        </w:rPr>
        <w:t>Jurors</w:t>
      </w:r>
      <w:r w:rsidRPr="001645D3">
        <w:rPr>
          <w:rFonts w:ascii="Book Antiqua" w:eastAsia="Times New Roman" w:hAnsi="Book Antiqua" w:cs="Times New Roman"/>
          <w:bCs/>
          <w:kern w:val="36"/>
          <w:sz w:val="24"/>
          <w:szCs w:val="24"/>
          <w:lang w:eastAsia="ru-RU"/>
        </w:rPr>
        <w:t>_%2024-7_</w:t>
      </w:r>
      <w:r w:rsidRPr="001645D3">
        <w:rPr>
          <w:rFonts w:ascii="Book Antiqua" w:eastAsia="Times New Roman" w:hAnsi="Book Antiqua" w:cs="Times New Roman"/>
          <w:bCs/>
          <w:kern w:val="36"/>
          <w:sz w:val="24"/>
          <w:szCs w:val="24"/>
          <w:lang w:val="en-US" w:eastAsia="ru-RU"/>
        </w:rPr>
        <w:t>REV</w:t>
      </w:r>
      <w:r w:rsidRPr="001645D3">
        <w:rPr>
          <w:rFonts w:ascii="Book Antiqua" w:eastAsia="Times New Roman" w:hAnsi="Book Antiqua" w:cs="Times New Roman"/>
          <w:bCs/>
          <w:kern w:val="36"/>
          <w:sz w:val="24"/>
          <w:szCs w:val="24"/>
          <w:lang w:eastAsia="ru-RU"/>
        </w:rPr>
        <w:t>011512.</w:t>
      </w:r>
      <w:r w:rsidRPr="001645D3">
        <w:rPr>
          <w:rFonts w:ascii="Book Antiqua" w:eastAsia="Times New Roman" w:hAnsi="Book Antiqua" w:cs="Times New Roman"/>
          <w:bCs/>
          <w:kern w:val="36"/>
          <w:sz w:val="24"/>
          <w:szCs w:val="24"/>
          <w:lang w:val="en-US" w:eastAsia="ru-RU"/>
        </w:rPr>
        <w:t>ashx</w:t>
      </w:r>
      <w:r w:rsidRPr="001645D3">
        <w:rPr>
          <w:rFonts w:ascii="Book Antiqua" w:eastAsia="Times New Roman" w:hAnsi="Book Antiqua" w:cs="Times New Roman"/>
          <w:bCs/>
          <w:kern w:val="36"/>
          <w:sz w:val="24"/>
          <w:szCs w:val="24"/>
          <w:lang w:eastAsia="ru-RU"/>
        </w:rPr>
        <w:t xml:space="preserve"> (</w:t>
      </w:r>
      <w:r w:rsidR="00AF7689">
        <w:rPr>
          <w:rFonts w:ascii="Book Antiqua" w:eastAsia="Times New Roman" w:hAnsi="Book Antiqua" w:cs="Times New Roman"/>
          <w:bCs/>
          <w:kern w:val="36"/>
          <w:sz w:val="24"/>
          <w:szCs w:val="24"/>
          <w:lang w:eastAsia="ru-RU"/>
        </w:rPr>
        <w:t>Дата обращения:</w:t>
      </w:r>
      <w:r w:rsidRPr="001645D3">
        <w:rPr>
          <w:rFonts w:ascii="Book Antiqua" w:eastAsia="Times New Roman" w:hAnsi="Book Antiqua" w:cs="Times New Roman"/>
          <w:bCs/>
          <w:kern w:val="36"/>
          <w:sz w:val="24"/>
          <w:szCs w:val="24"/>
          <w:lang w:eastAsia="ru-RU"/>
        </w:rPr>
        <w:t xml:space="preserve"> 15.02.2018).</w:t>
      </w:r>
    </w:p>
    <w:p w:rsidR="00011C1B" w:rsidRPr="00D37580" w:rsidRDefault="00011C1B" w:rsidP="00C471B5">
      <w:pPr>
        <w:pStyle w:val="afa"/>
        <w:numPr>
          <w:ilvl w:val="0"/>
          <w:numId w:val="20"/>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sectPr w:rsidR="00011C1B" w:rsidRPr="00D37580" w:rsidSect="004666A5">
          <w:type w:val="continuous"/>
          <w:pgSz w:w="11906" w:h="16838"/>
          <w:pgMar w:top="1134" w:right="707" w:bottom="1134" w:left="709" w:header="0" w:footer="708" w:gutter="0"/>
          <w:cols w:num="2" w:space="284"/>
          <w:titlePg/>
          <w:docGrid w:linePitch="360"/>
        </w:sectPr>
      </w:pPr>
    </w:p>
    <w:p w:rsidR="00011C1B" w:rsidRPr="00D7763E" w:rsidRDefault="00011C1B" w:rsidP="00011C1B">
      <w:pPr>
        <w:pStyle w:val="aa"/>
        <w:outlineLvl w:val="0"/>
        <w:rPr>
          <w:rFonts w:ascii="Book Antiqua" w:eastAsia="Times New Roman" w:hAnsi="Book Antiqua"/>
          <w:sz w:val="36"/>
          <w:szCs w:val="36"/>
          <w:lang w:eastAsia="ru-RU"/>
        </w:rPr>
      </w:pPr>
    </w:p>
    <w:p w:rsidR="00011C1B" w:rsidRPr="00D7763E" w:rsidRDefault="00011C1B" w:rsidP="00011C1B">
      <w:pPr>
        <w:pStyle w:val="aa"/>
        <w:outlineLvl w:val="0"/>
        <w:rPr>
          <w:rFonts w:ascii="Book Antiqua" w:eastAsia="Times New Roman" w:hAnsi="Book Antiqua"/>
          <w:sz w:val="36"/>
          <w:szCs w:val="36"/>
          <w:lang w:eastAsia="ru-RU"/>
        </w:rPr>
      </w:pPr>
    </w:p>
    <w:p w:rsidR="00011C1B" w:rsidRPr="00D7763E" w:rsidRDefault="00011C1B" w:rsidP="00011C1B">
      <w:pPr>
        <w:pStyle w:val="aa"/>
        <w:outlineLvl w:val="0"/>
        <w:rPr>
          <w:rFonts w:ascii="Book Antiqua" w:eastAsia="Times New Roman" w:hAnsi="Book Antiqua"/>
          <w:sz w:val="36"/>
          <w:szCs w:val="36"/>
          <w:lang w:eastAsia="ru-RU"/>
        </w:rPr>
      </w:pPr>
    </w:p>
    <w:p w:rsidR="00E55786" w:rsidRPr="00D7763E" w:rsidRDefault="00E55786">
      <w:pPr>
        <w:rPr>
          <w:rFonts w:ascii="Book Antiqua" w:eastAsia="Times New Roman" w:hAnsi="Book Antiqua"/>
          <w:sz w:val="36"/>
          <w:szCs w:val="36"/>
          <w:lang w:eastAsia="ru-RU"/>
        </w:rPr>
      </w:pPr>
      <w:r w:rsidRPr="00D7763E">
        <w:rPr>
          <w:rFonts w:ascii="Book Antiqua" w:eastAsia="Times New Roman" w:hAnsi="Book Antiqua"/>
          <w:sz w:val="36"/>
          <w:szCs w:val="36"/>
          <w:lang w:eastAsia="ru-RU"/>
        </w:rPr>
        <w:br w:type="page"/>
      </w:r>
    </w:p>
    <w:p w:rsidR="00914CB3" w:rsidRPr="00914CB3" w:rsidRDefault="00914CB3" w:rsidP="00011C1B">
      <w:pPr>
        <w:pStyle w:val="aa"/>
        <w:outlineLvl w:val="0"/>
        <w:rPr>
          <w:rFonts w:ascii="Book Antiqua" w:eastAsia="Times New Roman" w:hAnsi="Book Antiqua"/>
          <w:sz w:val="36"/>
          <w:szCs w:val="36"/>
          <w:lang w:val="en-US" w:eastAsia="ru-RU"/>
        </w:rPr>
      </w:pPr>
      <w:bookmarkStart w:id="2182" w:name="_Toc508347737"/>
      <w:bookmarkStart w:id="2183" w:name="_Toc508348828"/>
      <w:bookmarkStart w:id="2184" w:name="_Toc508348858"/>
      <w:bookmarkStart w:id="2185" w:name="_Toc511401930"/>
      <w:r>
        <w:rPr>
          <w:rFonts w:ascii="Book Antiqua" w:eastAsia="Times New Roman" w:hAnsi="Book Antiqua"/>
          <w:sz w:val="36"/>
          <w:szCs w:val="36"/>
          <w:lang w:val="en-US" w:eastAsia="ru-RU"/>
        </w:rPr>
        <w:lastRenderedPageBreak/>
        <w:t>MEDIA AND THE CRIMINAL JUSTICE: VTDIA FRAMES EFFECTS ON JURORS’ VERDICTS IN RUSSIA</w:t>
      </w:r>
      <w:bookmarkEnd w:id="2182"/>
      <w:bookmarkEnd w:id="2183"/>
      <w:bookmarkEnd w:id="2184"/>
      <w:bookmarkEnd w:id="2185"/>
    </w:p>
    <w:p w:rsidR="00011C1B" w:rsidRPr="00927E0F" w:rsidRDefault="00914CB3" w:rsidP="00011C1B">
      <w:pPr>
        <w:jc w:val="both"/>
        <w:rPr>
          <w:rFonts w:ascii="Book Antiqua" w:eastAsia="Times New Roman" w:hAnsi="Book Antiqua" w:cs="Times New Roman"/>
          <w:bCs/>
          <w:color w:val="000000"/>
          <w:kern w:val="36"/>
          <w:sz w:val="24"/>
          <w:szCs w:val="24"/>
          <w:lang w:val="en-US" w:eastAsia="ru-RU"/>
        </w:rPr>
      </w:pPr>
      <w:r w:rsidRPr="00914CB3">
        <w:rPr>
          <w:rFonts w:ascii="Book Antiqua" w:eastAsia="Times New Roman" w:hAnsi="Book Antiqua"/>
          <w:sz w:val="36"/>
          <w:szCs w:val="36"/>
          <w:lang w:val="en-US" w:eastAsia="ru-RU"/>
        </w:rPr>
        <w:t xml:space="preserve"> </w:t>
      </w:r>
      <w:r w:rsidR="00EF14CB">
        <w:rPr>
          <w:rFonts w:ascii="Book Antiqua" w:eastAsia="Times New Roman" w:hAnsi="Book Antiqua" w:cs="Times New Roman"/>
          <w:bCs/>
          <w:noProof/>
          <w:color w:val="000000"/>
          <w:kern w:val="36"/>
          <w:sz w:val="36"/>
          <w:szCs w:val="24"/>
          <w:lang w:eastAsia="ru-RU"/>
        </w:rPr>
        <mc:AlternateContent>
          <mc:Choice Requires="wps">
            <w:drawing>
              <wp:anchor distT="4294967294" distB="4294967294" distL="114300" distR="114300" simplePos="0" relativeHeight="251735040" behindDoc="0" locked="0" layoutInCell="1" allowOverlap="1">
                <wp:simplePos x="0" y="0"/>
                <wp:positionH relativeFrom="column">
                  <wp:posOffset>-454660</wp:posOffset>
                </wp:positionH>
                <wp:positionV relativeFrom="paragraph">
                  <wp:posOffset>262889</wp:posOffset>
                </wp:positionV>
                <wp:extent cx="7553325" cy="0"/>
                <wp:effectExtent l="0" t="0" r="0" b="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4F6BFE" id="Прямая соединительная линия 61" o:spid="_x0000_s1026" style="position:absolute;flip:y;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8pt,20.7pt" to="558.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" strokecolor="#143350" strokeweight="1.5pt">
                <v:stroke joinstyle="miter"/>
                <o:lock v:ext="edit" shapetype="f"/>
              </v:line>
            </w:pict>
          </mc:Fallback>
        </mc:AlternateContent>
      </w:r>
    </w:p>
    <w:p w:rsidR="00036DA5" w:rsidRPr="00036DA5" w:rsidRDefault="00914CB3" w:rsidP="00036DA5">
      <w:pPr>
        <w:jc w:val="both"/>
        <w:rPr>
          <w:rFonts w:ascii="Book Antiqua" w:eastAsia="Times New Roman" w:hAnsi="Book Antiqua" w:cs="Times New Roman"/>
          <w:bCs/>
          <w:color w:val="000000"/>
          <w:kern w:val="36"/>
          <w:sz w:val="24"/>
          <w:szCs w:val="24"/>
          <w:lang w:val="en-US" w:eastAsia="ru-RU"/>
        </w:rPr>
      </w:pPr>
      <w:r w:rsidRPr="00914CB3">
        <w:rPr>
          <w:rFonts w:ascii="Book Antiqua" w:eastAsia="Times New Roman" w:hAnsi="Book Antiqua" w:cs="Times New Roman"/>
          <w:b/>
          <w:bCs/>
          <w:color w:val="000000"/>
          <w:kern w:val="36"/>
          <w:sz w:val="24"/>
          <w:szCs w:val="24"/>
          <w:lang w:val="en-US" w:eastAsia="ru-RU"/>
        </w:rPr>
        <w:t>Chernyavsky Ivan</w:t>
      </w:r>
      <w:r>
        <w:rPr>
          <w:rFonts w:ascii="Book Antiqua" w:eastAsia="Times New Roman" w:hAnsi="Book Antiqua" w:cs="Times New Roman"/>
          <w:bCs/>
          <w:color w:val="000000"/>
          <w:kern w:val="36"/>
          <w:sz w:val="24"/>
          <w:szCs w:val="24"/>
          <w:lang w:val="en-US" w:eastAsia="ru-RU"/>
        </w:rPr>
        <w:t xml:space="preserve"> </w:t>
      </w:r>
      <w:r w:rsidR="00036DA5">
        <w:rPr>
          <w:rFonts w:ascii="Book Antiqua" w:eastAsia="Times New Roman" w:hAnsi="Book Antiqua" w:cs="Times New Roman"/>
          <w:bCs/>
          <w:color w:val="000000"/>
          <w:kern w:val="36"/>
          <w:sz w:val="24"/>
          <w:szCs w:val="24"/>
          <w:lang w:val="en-US" w:eastAsia="ru-RU"/>
        </w:rPr>
        <w:t xml:space="preserve">– </w:t>
      </w:r>
      <w:bookmarkStart w:id="2186" w:name="_Hlk505177260"/>
      <w:r w:rsidRPr="00914CB3">
        <w:rPr>
          <w:rFonts w:ascii="Book Antiqua" w:eastAsia="Times New Roman" w:hAnsi="Book Antiqua" w:cs="Times New Roman"/>
          <w:bCs/>
          <w:color w:val="000000"/>
          <w:kern w:val="36"/>
          <w:sz w:val="24"/>
          <w:szCs w:val="24"/>
          <w:lang w:val="en-US" w:eastAsia="ru-RU"/>
        </w:rPr>
        <w:t>Visiting Scholar</w:t>
      </w:r>
      <w:r>
        <w:rPr>
          <w:rFonts w:ascii="Book Antiqua" w:eastAsia="Times New Roman" w:hAnsi="Book Antiqua" w:cs="Times New Roman"/>
          <w:bCs/>
          <w:color w:val="000000"/>
          <w:kern w:val="36"/>
          <w:sz w:val="24"/>
          <w:szCs w:val="24"/>
          <w:lang w:val="en-US" w:eastAsia="ru-RU"/>
        </w:rPr>
        <w:t xml:space="preserve">, </w:t>
      </w:r>
      <w:r w:rsidRPr="00914CB3">
        <w:rPr>
          <w:rFonts w:ascii="Book Antiqua" w:eastAsia="Times New Roman" w:hAnsi="Book Antiqua" w:cs="Times New Roman"/>
          <w:bCs/>
          <w:color w:val="000000"/>
          <w:kern w:val="36"/>
          <w:sz w:val="24"/>
          <w:szCs w:val="24"/>
          <w:lang w:val="en-US" w:eastAsia="ru-RU"/>
        </w:rPr>
        <w:t xml:space="preserve">PR Manager </w:t>
      </w:r>
      <w:r>
        <w:rPr>
          <w:rFonts w:ascii="Book Antiqua" w:eastAsia="Times New Roman" w:hAnsi="Book Antiqua" w:cs="Times New Roman"/>
          <w:bCs/>
          <w:color w:val="000000"/>
          <w:kern w:val="36"/>
          <w:sz w:val="24"/>
          <w:szCs w:val="24"/>
          <w:lang w:val="en-US" w:eastAsia="ru-RU"/>
        </w:rPr>
        <w:t xml:space="preserve">of the </w:t>
      </w:r>
      <w:r w:rsidRPr="00914CB3">
        <w:rPr>
          <w:rFonts w:ascii="Book Antiqua" w:eastAsia="Times New Roman" w:hAnsi="Book Antiqua" w:cs="Times New Roman"/>
          <w:bCs/>
          <w:color w:val="000000"/>
          <w:kern w:val="36"/>
          <w:sz w:val="24"/>
          <w:szCs w:val="24"/>
          <w:lang w:val="en-US" w:eastAsia="ru-RU"/>
        </w:rPr>
        <w:t>Student Initiative Support Centre</w:t>
      </w:r>
      <w:r w:rsidR="00036DA5" w:rsidRPr="00036DA5">
        <w:rPr>
          <w:rFonts w:ascii="Book Antiqua" w:eastAsia="Times New Roman" w:hAnsi="Book Antiqua" w:cs="Times New Roman"/>
          <w:bCs/>
          <w:color w:val="000000"/>
          <w:kern w:val="36"/>
          <w:sz w:val="24"/>
          <w:szCs w:val="24"/>
          <w:lang w:val="en-US" w:eastAsia="ru-RU"/>
        </w:rPr>
        <w:t xml:space="preserve"> of the National Research University - Higher School of Economics. Address: </w:t>
      </w:r>
      <w:r>
        <w:rPr>
          <w:rFonts w:ascii="Book Antiqua" w:eastAsia="Times New Roman" w:hAnsi="Book Antiqua" w:cs="Times New Roman"/>
          <w:bCs/>
          <w:color w:val="000000"/>
          <w:kern w:val="36"/>
          <w:sz w:val="24"/>
          <w:szCs w:val="24"/>
          <w:lang w:val="en-US" w:eastAsia="ru-RU"/>
        </w:rPr>
        <w:t>18</w:t>
      </w:r>
      <w:r w:rsidR="00036DA5" w:rsidRPr="00036DA5">
        <w:rPr>
          <w:rFonts w:ascii="Book Antiqua" w:eastAsia="Times New Roman" w:hAnsi="Book Antiqua" w:cs="Times New Roman"/>
          <w:bCs/>
          <w:color w:val="000000"/>
          <w:kern w:val="36"/>
          <w:sz w:val="24"/>
          <w:szCs w:val="24"/>
          <w:lang w:val="en-US" w:eastAsia="ru-RU"/>
        </w:rPr>
        <w:t xml:space="preserve"> Myasnitskaya Ulitsa, Moscow, 101000, Russia. </w:t>
      </w:r>
      <w:bookmarkEnd w:id="2186"/>
      <w:r w:rsidR="004E52BF" w:rsidRPr="004E52BF">
        <w:rPr>
          <w:rFonts w:ascii="Book Antiqua" w:eastAsia="Times New Roman" w:hAnsi="Book Antiqua" w:cs="Times New Roman"/>
          <w:bCs/>
          <w:color w:val="000000"/>
          <w:kern w:val="36"/>
          <w:sz w:val="24"/>
          <w:szCs w:val="24"/>
          <w:lang w:val="en-US" w:eastAsia="ru-RU"/>
        </w:rPr>
        <w:t>E-mail: 4ernyavsky@gmail.com.</w:t>
      </w:r>
    </w:p>
    <w:p w:rsidR="00011C1B" w:rsidRPr="00332BCA" w:rsidRDefault="00011C1B" w:rsidP="00011C1B">
      <w:pPr>
        <w:ind w:firstLine="709"/>
        <w:jc w:val="both"/>
        <w:rPr>
          <w:rFonts w:ascii="Book Antiqua" w:eastAsia="Times New Roman" w:hAnsi="Book Antiqua" w:cs="Times New Roman"/>
          <w:bCs/>
          <w:color w:val="000000"/>
          <w:kern w:val="36"/>
          <w:sz w:val="24"/>
          <w:szCs w:val="24"/>
          <w:lang w:val="en-US" w:eastAsia="ru-RU"/>
        </w:rPr>
      </w:pPr>
    </w:p>
    <w:p w:rsidR="00914CB3" w:rsidRPr="00914CB3" w:rsidRDefault="00914CB3" w:rsidP="00914CB3">
      <w:pPr>
        <w:spacing w:line="240" w:lineRule="auto"/>
        <w:jc w:val="both"/>
        <w:rPr>
          <w:rFonts w:ascii="Book Antiqua" w:eastAsia="Times New Roman" w:hAnsi="Book Antiqua" w:cs="Times New Roman"/>
          <w:bCs/>
          <w:color w:val="000000"/>
          <w:kern w:val="36"/>
          <w:sz w:val="24"/>
          <w:szCs w:val="24"/>
          <w:lang w:val="en-US" w:eastAsia="ru-RU"/>
        </w:rPr>
      </w:pPr>
      <w:r w:rsidRPr="00914CB3">
        <w:rPr>
          <w:rFonts w:ascii="Book Antiqua" w:eastAsia="Times New Roman" w:hAnsi="Book Antiqua" w:cs="Times New Roman"/>
          <w:bCs/>
          <w:color w:val="000000"/>
          <w:kern w:val="36"/>
          <w:sz w:val="24"/>
          <w:szCs w:val="24"/>
          <w:lang w:val="en-US" w:eastAsia="ru-RU"/>
        </w:rPr>
        <w:t xml:space="preserve">The research focused on media coverage of jury trials in Russia and potential media frames effects on Jurors’ verdicts. </w:t>
      </w:r>
    </w:p>
    <w:p w:rsidR="00914CB3" w:rsidRPr="00914CB3" w:rsidRDefault="00914CB3" w:rsidP="00914CB3">
      <w:pPr>
        <w:spacing w:line="240" w:lineRule="auto"/>
        <w:jc w:val="both"/>
        <w:rPr>
          <w:rFonts w:ascii="Book Antiqua" w:eastAsia="Times New Roman" w:hAnsi="Book Antiqua" w:cs="Times New Roman"/>
          <w:bCs/>
          <w:color w:val="000000"/>
          <w:kern w:val="36"/>
          <w:sz w:val="24"/>
          <w:szCs w:val="24"/>
          <w:lang w:val="en-US" w:eastAsia="ru-RU"/>
        </w:rPr>
      </w:pPr>
      <w:r w:rsidRPr="00914CB3">
        <w:rPr>
          <w:rFonts w:ascii="Book Antiqua" w:eastAsia="Times New Roman" w:hAnsi="Book Antiqua" w:cs="Times New Roman"/>
          <w:bCs/>
          <w:color w:val="000000"/>
          <w:kern w:val="36"/>
          <w:sz w:val="24"/>
          <w:szCs w:val="24"/>
          <w:lang w:val="en-US" w:eastAsia="ru-RU"/>
        </w:rPr>
        <w:t xml:space="preserve">The institution of Jury is based on autonomy from the external effects including publicity. But сan social institutions be completely independent from media influence in today’s world? </w:t>
      </w:r>
    </w:p>
    <w:p w:rsidR="00914CB3" w:rsidRPr="00914CB3" w:rsidRDefault="00914CB3" w:rsidP="00914CB3">
      <w:pPr>
        <w:spacing w:line="240" w:lineRule="auto"/>
        <w:jc w:val="both"/>
        <w:rPr>
          <w:rFonts w:ascii="Book Antiqua" w:eastAsia="Times New Roman" w:hAnsi="Book Antiqua" w:cs="Times New Roman"/>
          <w:bCs/>
          <w:color w:val="000000"/>
          <w:kern w:val="36"/>
          <w:sz w:val="24"/>
          <w:szCs w:val="24"/>
          <w:lang w:val="en-US" w:eastAsia="ru-RU"/>
        </w:rPr>
      </w:pPr>
      <w:r w:rsidRPr="00914CB3">
        <w:rPr>
          <w:rFonts w:ascii="Book Antiqua" w:eastAsia="Times New Roman" w:hAnsi="Book Antiqua" w:cs="Times New Roman"/>
          <w:bCs/>
          <w:color w:val="000000"/>
          <w:kern w:val="36"/>
          <w:sz w:val="24"/>
          <w:szCs w:val="24"/>
          <w:lang w:val="en-US" w:eastAsia="ru-RU"/>
        </w:rPr>
        <w:t xml:space="preserve">The study employed content analyses of 185 verdicts by jurors during 2013-2015 and 1620 news stories mentioned these criminal issues. Next, the verdicts and news stories were examined through regression analyses. The aim was to define how the Russian media describe criminal issues and jury trials (pretrial and trial publicity) and how it can influence on juror’s verdicts. </w:t>
      </w:r>
    </w:p>
    <w:p w:rsidR="00914CB3" w:rsidRDefault="00914CB3" w:rsidP="00914CB3">
      <w:pPr>
        <w:spacing w:line="240" w:lineRule="auto"/>
        <w:jc w:val="both"/>
        <w:rPr>
          <w:rFonts w:ascii="Book Antiqua" w:eastAsia="Times New Roman" w:hAnsi="Book Antiqua" w:cs="Times New Roman"/>
          <w:bCs/>
          <w:color w:val="000000"/>
          <w:kern w:val="36"/>
          <w:sz w:val="24"/>
          <w:szCs w:val="24"/>
          <w:lang w:val="en-US" w:eastAsia="ru-RU"/>
        </w:rPr>
      </w:pPr>
      <w:r w:rsidRPr="00914CB3">
        <w:rPr>
          <w:rFonts w:ascii="Book Antiqua" w:eastAsia="Times New Roman" w:hAnsi="Book Antiqua" w:cs="Times New Roman"/>
          <w:bCs/>
          <w:color w:val="000000"/>
          <w:kern w:val="36"/>
          <w:sz w:val="24"/>
          <w:szCs w:val="24"/>
          <w:lang w:val="en-US" w:eastAsia="ru-RU"/>
        </w:rPr>
        <w:t>The data analyses revealed three main characteristics of media coverage of jury trials in Russia: Low level of pre-trial publicity; Dominance of “guilty” frame in publicity; Low value of local media in pre-trial publicity. These findings suggested an absence of significant media effects on Jurors’s verdicts.</w:t>
      </w:r>
    </w:p>
    <w:p w:rsidR="00011C1B" w:rsidRPr="00927E0F" w:rsidRDefault="00011C1B" w:rsidP="00914CB3">
      <w:pPr>
        <w:spacing w:line="240" w:lineRule="auto"/>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w:t>
      </w:r>
      <w:r w:rsidRPr="00927E0F">
        <w:rPr>
          <w:rFonts w:ascii="Book Antiqua" w:eastAsia="Times New Roman" w:hAnsi="Book Antiqua" w:cs="Times New Roman"/>
          <w:bCs/>
          <w:color w:val="000000"/>
          <w:kern w:val="36"/>
          <w:sz w:val="24"/>
          <w:szCs w:val="24"/>
          <w:u w:val="single"/>
          <w:lang w:val="en-US" w:eastAsia="ru-RU"/>
        </w:rPr>
        <w:t xml:space="preserve"> </w:t>
      </w:r>
      <w:r>
        <w:rPr>
          <w:rFonts w:ascii="Book Antiqua" w:eastAsia="Times New Roman" w:hAnsi="Book Antiqua" w:cs="Times New Roman"/>
          <w:bCs/>
          <w:color w:val="000000"/>
          <w:kern w:val="36"/>
          <w:sz w:val="24"/>
          <w:szCs w:val="24"/>
          <w:u w:val="single"/>
          <w:lang w:val="en-US" w:eastAsia="ru-RU"/>
        </w:rPr>
        <w:t>words</w:t>
      </w:r>
      <w:r w:rsidRPr="00927E0F">
        <w:rPr>
          <w:rFonts w:ascii="Book Antiqua" w:eastAsia="Times New Roman" w:hAnsi="Book Antiqua" w:cs="Times New Roman"/>
          <w:bCs/>
          <w:color w:val="000000"/>
          <w:kern w:val="36"/>
          <w:sz w:val="24"/>
          <w:szCs w:val="24"/>
          <w:u w:val="single"/>
          <w:lang w:val="en-US" w:eastAsia="ru-RU"/>
        </w:rPr>
        <w:t>:</w:t>
      </w:r>
    </w:p>
    <w:p w:rsidR="00011C1B" w:rsidRDefault="00914CB3" w:rsidP="00011C1B">
      <w:pPr>
        <w:spacing w:line="240" w:lineRule="auto"/>
        <w:jc w:val="both"/>
        <w:rPr>
          <w:rFonts w:ascii="Book Antiqua" w:eastAsia="Times New Roman" w:hAnsi="Book Antiqua" w:cs="Times New Roman"/>
          <w:bCs/>
          <w:color w:val="000000"/>
          <w:kern w:val="36"/>
          <w:sz w:val="24"/>
          <w:szCs w:val="24"/>
          <w:lang w:val="en-US" w:eastAsia="ru-RU"/>
        </w:rPr>
        <w:sectPr w:rsidR="00011C1B" w:rsidSect="00011C1B">
          <w:type w:val="continuous"/>
          <w:pgSz w:w="11906" w:h="16838"/>
          <w:pgMar w:top="1134" w:right="707" w:bottom="1134" w:left="709" w:header="0" w:footer="708" w:gutter="0"/>
          <w:cols w:space="284"/>
          <w:titlePg/>
          <w:docGrid w:linePitch="360"/>
        </w:sectPr>
      </w:pPr>
      <w:r w:rsidRPr="00914CB3">
        <w:rPr>
          <w:rFonts w:ascii="Book Antiqua" w:eastAsia="Times New Roman" w:hAnsi="Book Antiqua" w:cs="Times New Roman"/>
          <w:bCs/>
          <w:i/>
          <w:color w:val="000000"/>
          <w:kern w:val="36"/>
          <w:sz w:val="24"/>
          <w:szCs w:val="24"/>
          <w:lang w:val="en-US" w:eastAsia="ru-RU"/>
        </w:rPr>
        <w:t>Media, Jury, media frames, pre-trial publicity</w:t>
      </w:r>
      <w:r w:rsidR="00011C1B">
        <w:rPr>
          <w:rFonts w:ascii="Book Antiqua" w:eastAsia="Times New Roman" w:hAnsi="Book Antiqua" w:cs="Times New Roman"/>
          <w:bCs/>
          <w:i/>
          <w:color w:val="000000"/>
          <w:kern w:val="36"/>
          <w:sz w:val="24"/>
          <w:szCs w:val="24"/>
          <w:lang w:val="en-US" w:eastAsia="ru-RU"/>
        </w:rPr>
        <w:t>.</w:t>
      </w:r>
    </w:p>
    <w:p w:rsidR="007B1603" w:rsidRDefault="007B1603">
      <w:pPr>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color w:val="000000"/>
          <w:kern w:val="36"/>
          <w:sz w:val="24"/>
          <w:szCs w:val="24"/>
          <w:lang w:val="en-US" w:eastAsia="ru-RU"/>
        </w:rPr>
        <w:br w:type="page"/>
      </w:r>
    </w:p>
    <w:p w:rsidR="007B1603" w:rsidRDefault="007B1603" w:rsidP="00011C1B">
      <w:pPr>
        <w:spacing w:line="240" w:lineRule="auto"/>
        <w:jc w:val="both"/>
        <w:rPr>
          <w:rFonts w:ascii="Book Antiqua" w:eastAsia="Times New Roman" w:hAnsi="Book Antiqua" w:cs="Times New Roman"/>
          <w:bCs/>
          <w:color w:val="000000"/>
          <w:kern w:val="36"/>
          <w:sz w:val="24"/>
          <w:szCs w:val="24"/>
          <w:lang w:val="en-US" w:eastAsia="ru-RU"/>
        </w:rPr>
        <w:sectPr w:rsidR="007B1603" w:rsidSect="004666A5">
          <w:type w:val="continuous"/>
          <w:pgSz w:w="11906" w:h="16838"/>
          <w:pgMar w:top="1134" w:right="707" w:bottom="1134" w:left="709" w:header="0" w:footer="708" w:gutter="0"/>
          <w:cols w:num="2" w:space="284"/>
          <w:titlePg/>
          <w:docGrid w:linePitch="360"/>
        </w:sectPr>
      </w:pPr>
    </w:p>
    <w:p w:rsidR="00EF14CB" w:rsidRPr="00EF14CB" w:rsidRDefault="00EF14CB" w:rsidP="00EF14CB">
      <w:pPr>
        <w:rPr>
          <w:ins w:id="2187" w:author="Наталия Гончарова" w:date="2018-04-12T21:31:00Z"/>
          <w:rFonts w:ascii="Book Antiqua" w:eastAsia="Times New Roman" w:hAnsi="Book Antiqua" w:cs="Times New Roman"/>
          <w:bCs/>
          <w:color w:val="000000"/>
          <w:kern w:val="36"/>
          <w:sz w:val="24"/>
          <w:szCs w:val="24"/>
          <w:lang w:val="en-US" w:eastAsia="ru-RU"/>
        </w:rPr>
      </w:pPr>
      <w:ins w:id="2188" w:author="Наталия Гончарова" w:date="2018-04-12T21:31:00Z">
        <w:r>
          <w:rPr>
            <w:rFonts w:ascii="Book Antiqua" w:eastAsia="Times New Roman" w:hAnsi="Book Antiqua" w:cs="Times New Roman"/>
            <w:bCs/>
            <w:noProof/>
            <w:color w:val="000000"/>
            <w:kern w:val="36"/>
            <w:sz w:val="36"/>
            <w:szCs w:val="24"/>
            <w:lang w:eastAsia="ru-RU"/>
          </w:rPr>
          <w:lastRenderedPageBreak/>
          <mc:AlternateContent>
            <mc:Choice Requires="wpg">
              <w:drawing>
                <wp:anchor distT="0" distB="0" distL="114300" distR="114300" simplePos="0" relativeHeight="251761664" behindDoc="0" locked="0" layoutInCell="1" allowOverlap="1" wp14:anchorId="77F4E3FE" wp14:editId="08DB750C">
                  <wp:simplePos x="0" y="0"/>
                  <wp:positionH relativeFrom="page">
                    <wp:align>left</wp:align>
                  </wp:positionH>
                  <wp:positionV relativeFrom="paragraph">
                    <wp:posOffset>-320149</wp:posOffset>
                  </wp:positionV>
                  <wp:extent cx="8086090" cy="1323975"/>
                  <wp:effectExtent l="0" t="0" r="29210" b="28575"/>
                  <wp:wrapNone/>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090" cy="1323975"/>
                            <a:chOff x="-280" y="600"/>
                            <a:chExt cx="12734" cy="2085"/>
                          </a:xfrm>
                        </wpg:grpSpPr>
                        <wps:wsp>
                          <wps:cNvPr id="71" name="Прямоугольник 11"/>
                          <wps:cNvSpPr>
                            <a:spLocks noChangeArrowheads="1"/>
                          </wps:cNvSpPr>
                          <wps:spPr bwMode="auto">
                            <a:xfrm>
                              <a:off x="-280" y="615"/>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72" name="Надпись 14"/>
                          <wps:cNvSpPr txBox="1">
                            <a:spLocks noChangeArrowheads="1"/>
                          </wps:cNvSpPr>
                          <wps:spPr bwMode="auto">
                            <a:xfrm>
                              <a:off x="4710" y="648"/>
                              <a:ext cx="6495"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Del="00EF14CB" w:rsidRDefault="007C1898" w:rsidP="00EF14CB">
                                <w:pPr>
                                  <w:spacing w:after="0"/>
                                  <w:jc w:val="right"/>
                                  <w:rPr>
                                    <w:del w:id="2189" w:author="Наталия Гончарова" w:date="2018-04-12T21:32:00Z"/>
                                    <w:rFonts w:ascii="Book Antiqua" w:hAnsi="Book Antiqua"/>
                                    <w:b/>
                                    <w:color w:val="143350"/>
                                    <w:sz w:val="72"/>
                                    <w:szCs w:val="80"/>
                                  </w:rPr>
                                </w:pPr>
                                <w:del w:id="2190" w:author="Наталия Гончарова" w:date="2018-04-12T21:32:00Z">
                                  <w:r w:rsidDel="00EF14CB">
                                    <w:rPr>
                                      <w:rFonts w:ascii="Book Antiqua" w:hAnsi="Book Antiqua"/>
                                      <w:b/>
                                      <w:color w:val="143350"/>
                                      <w:sz w:val="72"/>
                                      <w:szCs w:val="80"/>
                                    </w:rPr>
                                    <w:delText xml:space="preserve">ВЛАСТЬ И </w:delText>
                                  </w:r>
                                </w:del>
                              </w:p>
                              <w:p w:rsidR="007C1898" w:rsidRDefault="007C1898" w:rsidP="00EF14CB">
                                <w:pPr>
                                  <w:spacing w:after="0"/>
                                  <w:jc w:val="right"/>
                                  <w:rPr>
                                    <w:ins w:id="2191" w:author="Наталия Гончарова" w:date="2018-04-12T21:33:00Z"/>
                                    <w:rFonts w:ascii="Book Antiqua" w:hAnsi="Book Antiqua"/>
                                    <w:b/>
                                    <w:color w:val="143350"/>
                                    <w:sz w:val="72"/>
                                    <w:szCs w:val="80"/>
                                  </w:rPr>
                                </w:pPr>
                                <w:del w:id="2192" w:author="Наталия Гончарова" w:date="2018-04-12T21:32:00Z">
                                  <w:r w:rsidDel="00EF14CB">
                                    <w:rPr>
                                      <w:rFonts w:ascii="Book Antiqua" w:hAnsi="Book Antiqua"/>
                                      <w:b/>
                                      <w:color w:val="143350"/>
                                      <w:sz w:val="72"/>
                                      <w:szCs w:val="80"/>
                                    </w:rPr>
                                    <w:delText>БИЗНЕС</w:delText>
                                  </w:r>
                                </w:del>
                                <w:ins w:id="2193" w:author="Наталия Гончарова" w:date="2018-04-12T21:32:00Z">
                                  <w:r>
                                    <w:rPr>
                                      <w:rFonts w:ascii="Book Antiqua" w:hAnsi="Book Antiqua"/>
                                      <w:b/>
                                      <w:color w:val="143350"/>
                                      <w:sz w:val="72"/>
                                      <w:szCs w:val="80"/>
                                    </w:rPr>
                                    <w:t xml:space="preserve">МНЕНИЕ </w:t>
                                  </w:r>
                                </w:ins>
                              </w:p>
                              <w:p w:rsidR="007C1898" w:rsidRPr="00EF14CB" w:rsidRDefault="007C1898" w:rsidP="00EF14CB">
                                <w:pPr>
                                  <w:spacing w:after="0"/>
                                  <w:jc w:val="right"/>
                                  <w:rPr>
                                    <w:rFonts w:ascii="Book Antiqua" w:hAnsi="Book Antiqua"/>
                                    <w:b/>
                                    <w:color w:val="143350"/>
                                    <w:sz w:val="72"/>
                                    <w:szCs w:val="80"/>
                                  </w:rPr>
                                </w:pPr>
                                <w:ins w:id="2194" w:author="Наталия Гончарова" w:date="2018-04-12T21:32:00Z">
                                  <w:r>
                                    <w:rPr>
                                      <w:rFonts w:ascii="Book Antiqua" w:hAnsi="Book Antiqua"/>
                                      <w:b/>
                                      <w:color w:val="143350"/>
                                      <w:sz w:val="72"/>
                                      <w:szCs w:val="80"/>
                                    </w:rPr>
                                    <w:t>Э</w:t>
                                  </w:r>
                                </w:ins>
                                <w:ins w:id="2195" w:author="Наталия Гончарова" w:date="2018-04-12T21:33:00Z">
                                  <w:r>
                                    <w:rPr>
                                      <w:rFonts w:ascii="Book Antiqua" w:hAnsi="Book Antiqua"/>
                                      <w:b/>
                                      <w:color w:val="143350"/>
                                      <w:sz w:val="72"/>
                                      <w:szCs w:val="80"/>
                                    </w:rPr>
                                    <w:t>К</w:t>
                                  </w:r>
                                </w:ins>
                                <w:ins w:id="2196" w:author="Наталия Гончарова" w:date="2018-04-12T21:32:00Z">
                                  <w:r>
                                    <w:rPr>
                                      <w:rFonts w:ascii="Book Antiqua" w:hAnsi="Book Antiqua"/>
                                      <w:b/>
                                      <w:color w:val="143350"/>
                                      <w:sz w:val="72"/>
                                      <w:szCs w:val="80"/>
                                    </w:rPr>
                                    <w:t>СПЕРТА</w:t>
                                  </w:r>
                                </w:ins>
                              </w:p>
                            </w:txbxContent>
                          </wps:txbx>
                          <wps:bodyPr rot="0" vert="horz" wrap="square" lIns="91440" tIns="45720" rIns="91440" bIns="45720" anchor="t" anchorCtr="0" upright="1">
                            <a:noAutofit/>
                          </wps:bodyPr>
                        </wps:wsp>
                        <wps:wsp>
                          <wps:cNvPr id="1073741829"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3741830"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4E3FE" id="Группа 66" o:spid="_x0000_s1051" style="position:absolute;margin-left:0;margin-top:-25.2pt;width:636.7pt;height:104.25pt;z-index:251761664;mso-position-horizontal:left;mso-position-horizontal-relative:page" coordorigin="-280,600" coordsize="1273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">
                  <v:rect id="Прямоугольник 11" o:spid="_x0000_s1052" style="position:absolute;left:-280;top:615;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" fillcolor="#1a4164" strokecolor="#41719c" strokeweight="1pt"/>
                  <v:shape id="_x0000_s1053" type="#_x0000_t202" style="position:absolute;left:4710;top:648;width:649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7C1898" w:rsidDel="00EF14CB" w:rsidRDefault="007C1898" w:rsidP="00EF14CB">
                          <w:pPr>
                            <w:spacing w:after="0"/>
                            <w:jc w:val="right"/>
                            <w:rPr>
                              <w:del w:id="2197" w:author="Наталия Гончарова" w:date="2018-04-12T21:32:00Z"/>
                              <w:rFonts w:ascii="Book Antiqua" w:hAnsi="Book Antiqua"/>
                              <w:b/>
                              <w:color w:val="143350"/>
                              <w:sz w:val="72"/>
                              <w:szCs w:val="80"/>
                            </w:rPr>
                          </w:pPr>
                          <w:del w:id="2198" w:author="Наталия Гончарова" w:date="2018-04-12T21:32:00Z">
                            <w:r w:rsidDel="00EF14CB">
                              <w:rPr>
                                <w:rFonts w:ascii="Book Antiqua" w:hAnsi="Book Antiqua"/>
                                <w:b/>
                                <w:color w:val="143350"/>
                                <w:sz w:val="72"/>
                                <w:szCs w:val="80"/>
                              </w:rPr>
                              <w:delText xml:space="preserve">ВЛАСТЬ И </w:delText>
                            </w:r>
                          </w:del>
                        </w:p>
                        <w:p w:rsidR="007C1898" w:rsidRDefault="007C1898" w:rsidP="00EF14CB">
                          <w:pPr>
                            <w:spacing w:after="0"/>
                            <w:jc w:val="right"/>
                            <w:rPr>
                              <w:ins w:id="2199" w:author="Наталия Гончарова" w:date="2018-04-12T21:33:00Z"/>
                              <w:rFonts w:ascii="Book Antiqua" w:hAnsi="Book Antiqua"/>
                              <w:b/>
                              <w:color w:val="143350"/>
                              <w:sz w:val="72"/>
                              <w:szCs w:val="80"/>
                            </w:rPr>
                          </w:pPr>
                          <w:del w:id="2200" w:author="Наталия Гончарова" w:date="2018-04-12T21:32:00Z">
                            <w:r w:rsidDel="00EF14CB">
                              <w:rPr>
                                <w:rFonts w:ascii="Book Antiqua" w:hAnsi="Book Antiqua"/>
                                <w:b/>
                                <w:color w:val="143350"/>
                                <w:sz w:val="72"/>
                                <w:szCs w:val="80"/>
                              </w:rPr>
                              <w:delText>БИЗНЕС</w:delText>
                            </w:r>
                          </w:del>
                          <w:ins w:id="2201" w:author="Наталия Гончарова" w:date="2018-04-12T21:32:00Z">
                            <w:r>
                              <w:rPr>
                                <w:rFonts w:ascii="Book Antiqua" w:hAnsi="Book Antiqua"/>
                                <w:b/>
                                <w:color w:val="143350"/>
                                <w:sz w:val="72"/>
                                <w:szCs w:val="80"/>
                              </w:rPr>
                              <w:t xml:space="preserve">МНЕНИЕ </w:t>
                            </w:r>
                          </w:ins>
                        </w:p>
                        <w:p w:rsidR="007C1898" w:rsidRPr="00EF14CB" w:rsidRDefault="007C1898" w:rsidP="00EF14CB">
                          <w:pPr>
                            <w:spacing w:after="0"/>
                            <w:jc w:val="right"/>
                            <w:rPr>
                              <w:rFonts w:ascii="Book Antiqua" w:hAnsi="Book Antiqua"/>
                              <w:b/>
                              <w:color w:val="143350"/>
                              <w:sz w:val="72"/>
                              <w:szCs w:val="80"/>
                            </w:rPr>
                          </w:pPr>
                          <w:ins w:id="2202" w:author="Наталия Гончарова" w:date="2018-04-12T21:32:00Z">
                            <w:r>
                              <w:rPr>
                                <w:rFonts w:ascii="Book Antiqua" w:hAnsi="Book Antiqua"/>
                                <w:b/>
                                <w:color w:val="143350"/>
                                <w:sz w:val="72"/>
                                <w:szCs w:val="80"/>
                              </w:rPr>
                              <w:t>Э</w:t>
                            </w:r>
                          </w:ins>
                          <w:ins w:id="2203" w:author="Наталия Гончарова" w:date="2018-04-12T21:33:00Z">
                            <w:r>
                              <w:rPr>
                                <w:rFonts w:ascii="Book Antiqua" w:hAnsi="Book Antiqua"/>
                                <w:b/>
                                <w:color w:val="143350"/>
                                <w:sz w:val="72"/>
                                <w:szCs w:val="80"/>
                              </w:rPr>
                              <w:t>К</w:t>
                            </w:r>
                          </w:ins>
                          <w:ins w:id="2204" w:author="Наталия Гончарова" w:date="2018-04-12T21:32:00Z">
                            <w:r>
                              <w:rPr>
                                <w:rFonts w:ascii="Book Antiqua" w:hAnsi="Book Antiqua"/>
                                <w:b/>
                                <w:color w:val="143350"/>
                                <w:sz w:val="72"/>
                                <w:szCs w:val="80"/>
                              </w:rPr>
                              <w:t>СПЕРТА</w:t>
                            </w:r>
                          </w:ins>
                        </w:p>
                      </w:txbxContent>
                    </v:textbox>
                  </v:shape>
                  <v:rect id="Прямоугольник 15" o:spid="_x0000_s1054"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" fillcolor="#1a4164" stroked="f" strokeweight="1pt"/>
                  <v:line id="Прямая соединительная линия 13" o:spid="_x0000_s1055"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" strokecolor="#143350" strokeweight="1.5pt">
                    <v:stroke joinstyle="miter"/>
                  </v:line>
                  <w10:wrap anchorx="page"/>
                </v:group>
              </w:pict>
            </mc:Fallback>
          </mc:AlternateContent>
        </w:r>
      </w:ins>
    </w:p>
    <w:p w:rsidR="00EF14CB" w:rsidRPr="001E7851" w:rsidRDefault="00EF14CB" w:rsidP="00EF14CB">
      <w:pPr>
        <w:rPr>
          <w:ins w:id="2205" w:author="Наталия Гончарова" w:date="2018-04-12T21:31:00Z"/>
          <w:rFonts w:ascii="Book Antiqua" w:eastAsia="Times New Roman" w:hAnsi="Book Antiqua" w:cs="Times New Roman"/>
          <w:bCs/>
          <w:color w:val="000000"/>
          <w:kern w:val="36"/>
          <w:sz w:val="24"/>
          <w:szCs w:val="24"/>
          <w:lang w:val="en-US" w:eastAsia="ru-RU"/>
          <w:rPrChange w:id="2206" w:author="Наталия Гончарова" w:date="2018-04-13T11:32:00Z">
            <w:rPr>
              <w:ins w:id="2207" w:author="Наталия Гончарова" w:date="2018-04-12T21:31:00Z"/>
              <w:rFonts w:ascii="Book Antiqua" w:eastAsia="Times New Roman" w:hAnsi="Book Antiqua" w:cs="Times New Roman"/>
              <w:bCs/>
              <w:color w:val="000000"/>
              <w:kern w:val="36"/>
              <w:sz w:val="24"/>
              <w:szCs w:val="24"/>
              <w:lang w:eastAsia="ru-RU"/>
            </w:rPr>
          </w:rPrChange>
        </w:rPr>
      </w:pPr>
    </w:p>
    <w:p w:rsidR="00EF14CB" w:rsidRPr="001E7851" w:rsidRDefault="00EF14CB" w:rsidP="00EF14CB">
      <w:pPr>
        <w:rPr>
          <w:ins w:id="2208" w:author="Наталия Гончарова" w:date="2018-04-12T21:31:00Z"/>
          <w:rFonts w:ascii="Book Antiqua" w:eastAsia="Times New Roman" w:hAnsi="Book Antiqua" w:cs="Times New Roman"/>
          <w:bCs/>
          <w:color w:val="000000"/>
          <w:kern w:val="36"/>
          <w:sz w:val="24"/>
          <w:szCs w:val="24"/>
          <w:lang w:val="en-US" w:eastAsia="ru-RU"/>
          <w:rPrChange w:id="2209" w:author="Наталия Гончарова" w:date="2018-04-13T11:32:00Z">
            <w:rPr>
              <w:ins w:id="2210" w:author="Наталия Гончарова" w:date="2018-04-12T21:31:00Z"/>
              <w:rFonts w:ascii="Book Antiqua" w:eastAsia="Times New Roman" w:hAnsi="Book Antiqua" w:cs="Times New Roman"/>
              <w:bCs/>
              <w:color w:val="000000"/>
              <w:kern w:val="36"/>
              <w:sz w:val="24"/>
              <w:szCs w:val="24"/>
              <w:lang w:eastAsia="ru-RU"/>
            </w:rPr>
          </w:rPrChange>
        </w:rPr>
      </w:pPr>
    </w:p>
    <w:p w:rsidR="00EF14CB" w:rsidRPr="001E7851" w:rsidRDefault="00EF14CB" w:rsidP="00EF14CB">
      <w:pPr>
        <w:pStyle w:val="3"/>
        <w:tabs>
          <w:tab w:val="left" w:pos="9156"/>
        </w:tabs>
        <w:jc w:val="right"/>
        <w:rPr>
          <w:ins w:id="2211" w:author="Наталия Гончарова" w:date="2018-04-12T21:34:00Z"/>
          <w:rFonts w:ascii="Book Antiqua" w:eastAsia="Times New Roman" w:hAnsi="Book Antiqua"/>
          <w:b/>
          <w:color w:val="auto"/>
          <w:sz w:val="28"/>
          <w:szCs w:val="36"/>
          <w:lang w:val="en-US" w:eastAsia="ru-RU"/>
          <w:rPrChange w:id="2212" w:author="Наталия Гончарова" w:date="2018-04-13T11:32:00Z">
            <w:rPr>
              <w:ins w:id="2213" w:author="Наталия Гончарова" w:date="2018-04-12T21:34:00Z"/>
              <w:rFonts w:ascii="Book Antiqua" w:eastAsia="Times New Roman" w:hAnsi="Book Antiqua"/>
              <w:b/>
              <w:color w:val="auto"/>
              <w:sz w:val="28"/>
              <w:szCs w:val="36"/>
              <w:lang w:eastAsia="ru-RU"/>
            </w:rPr>
          </w:rPrChange>
        </w:rPr>
      </w:pPr>
    </w:p>
    <w:p w:rsidR="00EF14CB" w:rsidRPr="00E00985" w:rsidRDefault="00EF14CB" w:rsidP="00EF14CB">
      <w:pPr>
        <w:pStyle w:val="3"/>
        <w:tabs>
          <w:tab w:val="left" w:pos="9156"/>
        </w:tabs>
        <w:jc w:val="right"/>
        <w:rPr>
          <w:ins w:id="2214" w:author="Наталия Гончарова" w:date="2018-04-12T21:34:00Z"/>
          <w:rFonts w:ascii="Book Antiqua" w:eastAsia="Times New Roman" w:hAnsi="Book Antiqua"/>
          <w:b/>
          <w:color w:val="auto"/>
          <w:sz w:val="28"/>
          <w:szCs w:val="36"/>
          <w:lang w:eastAsia="ru-RU"/>
        </w:rPr>
      </w:pPr>
      <w:bookmarkStart w:id="2215" w:name="_Toc511401931"/>
      <w:ins w:id="2216" w:author="Наталия Гончарова" w:date="2018-04-12T21:34:00Z">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215"/>
        <w:r w:rsidRPr="009B3AF8">
          <w:rPr>
            <w:rFonts w:ascii="Book Antiqua" w:eastAsia="Times New Roman" w:hAnsi="Book Antiqua"/>
            <w:b/>
            <w:color w:val="auto"/>
            <w:sz w:val="28"/>
            <w:szCs w:val="36"/>
            <w:lang w:eastAsia="ru-RU"/>
          </w:rPr>
          <w:t xml:space="preserve"> </w:t>
        </w:r>
      </w:ins>
      <w:r w:rsidR="003F38C6">
        <w:rPr>
          <w:rFonts w:ascii="Book Antiqua" w:eastAsia="Times New Roman" w:hAnsi="Book Antiqua"/>
          <w:b/>
          <w:color w:val="auto"/>
          <w:sz w:val="28"/>
          <w:szCs w:val="36"/>
          <w:lang w:eastAsia="ru-RU"/>
        </w:rPr>
        <w:t>328.18</w:t>
      </w:r>
      <w:r w:rsidR="0038345B">
        <w:rPr>
          <w:rFonts w:ascii="Book Antiqua" w:eastAsia="Times New Roman" w:hAnsi="Book Antiqua"/>
          <w:b/>
          <w:color w:val="auto"/>
          <w:sz w:val="28"/>
          <w:szCs w:val="36"/>
          <w:lang w:eastAsia="ru-RU"/>
        </w:rPr>
        <w:t>2</w:t>
      </w:r>
    </w:p>
    <w:p w:rsidR="00EF14CB" w:rsidRPr="009B3AF8" w:rsidRDefault="00EF14CB" w:rsidP="00EF14CB">
      <w:pPr>
        <w:spacing w:line="240" w:lineRule="auto"/>
        <w:jc w:val="both"/>
        <w:rPr>
          <w:ins w:id="2217" w:author="Наталия Гончарова" w:date="2018-04-12T21:34:00Z"/>
          <w:rFonts w:ascii="Book Antiqua" w:eastAsia="Times New Roman" w:hAnsi="Book Antiqua" w:cs="Times New Roman"/>
          <w:bCs/>
          <w:color w:val="000000"/>
          <w:kern w:val="36"/>
          <w:sz w:val="20"/>
          <w:szCs w:val="24"/>
          <w:lang w:eastAsia="ru-RU"/>
        </w:rPr>
      </w:pPr>
    </w:p>
    <w:p w:rsidR="00EF14CB" w:rsidRDefault="00EF14CB" w:rsidP="00EF14CB">
      <w:pPr>
        <w:pStyle w:val="aa"/>
        <w:outlineLvl w:val="0"/>
        <w:rPr>
          <w:ins w:id="2218" w:author="Наталия Гончарова" w:date="2018-04-12T21:34:00Z"/>
          <w:rFonts w:ascii="Book Antiqua" w:eastAsia="Times New Roman" w:hAnsi="Book Antiqua"/>
          <w:sz w:val="36"/>
          <w:szCs w:val="36"/>
          <w:lang w:eastAsia="ru-RU"/>
        </w:rPr>
      </w:pPr>
    </w:p>
    <w:p w:rsidR="00EF14CB" w:rsidRPr="00184E5F" w:rsidRDefault="00EF14CB" w:rsidP="00EF14CB">
      <w:pPr>
        <w:pStyle w:val="aa"/>
        <w:outlineLvl w:val="0"/>
        <w:rPr>
          <w:ins w:id="2219" w:author="Наталия Гончарова" w:date="2018-04-12T21:34:00Z"/>
          <w:rFonts w:ascii="Book Antiqua" w:eastAsia="Times New Roman" w:hAnsi="Book Antiqua"/>
          <w:sz w:val="36"/>
          <w:szCs w:val="36"/>
          <w:lang w:eastAsia="ru-RU"/>
        </w:rPr>
      </w:pPr>
      <w:bookmarkStart w:id="2220" w:name="_Toc511401932"/>
      <w:ins w:id="2221" w:author="Наталия Гончарова" w:date="2018-04-12T21:36:00Z">
        <w:r>
          <w:rPr>
            <w:rFonts w:ascii="Book Antiqua" w:eastAsia="Times New Roman" w:hAnsi="Book Antiqua"/>
            <w:sz w:val="36"/>
            <w:szCs w:val="36"/>
            <w:lang w:eastAsia="ru-RU"/>
          </w:rPr>
          <w:t>КОРПОРАТИВНЫЕ ПРАКТИКИ ОРГАНИЗАЦИИ ВЗАИМОДЕЙСТВИЯ С ОРГАНАМИ ВЛАСТИ</w:t>
        </w:r>
      </w:ins>
      <w:bookmarkEnd w:id="2220"/>
      <w:r w:rsidR="00184E5F">
        <w:rPr>
          <w:rFonts w:ascii="Book Antiqua" w:eastAsia="Times New Roman" w:hAnsi="Book Antiqua"/>
          <w:sz w:val="36"/>
          <w:szCs w:val="36"/>
          <w:lang w:eastAsia="ru-RU"/>
        </w:rPr>
        <w:t>: ЭКСПЕРТНОЕ МНЕНИЕ</w:t>
      </w:r>
    </w:p>
    <w:p w:rsidR="00EF14CB" w:rsidRPr="00E90F46" w:rsidRDefault="00EF14CB" w:rsidP="00EF14CB">
      <w:pPr>
        <w:spacing w:line="240" w:lineRule="auto"/>
        <w:ind w:firstLine="709"/>
        <w:jc w:val="both"/>
        <w:rPr>
          <w:ins w:id="2222" w:author="Наталия Гончарова" w:date="2018-04-12T21:34:00Z"/>
          <w:rFonts w:ascii="Book Antiqua" w:eastAsia="Times New Roman" w:hAnsi="Book Antiqua" w:cs="Times New Roman"/>
          <w:bCs/>
          <w:color w:val="000000"/>
          <w:kern w:val="36"/>
          <w:sz w:val="24"/>
          <w:szCs w:val="24"/>
          <w:lang w:eastAsia="ru-RU"/>
        </w:rPr>
      </w:pPr>
      <w:ins w:id="2223" w:author="Наталия Гончарова" w:date="2018-04-12T21:34:00Z">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763712" behindDoc="0" locked="0" layoutInCell="1" allowOverlap="1" wp14:anchorId="278DD712" wp14:editId="07809A32">
                  <wp:simplePos x="0" y="0"/>
                  <wp:positionH relativeFrom="column">
                    <wp:posOffset>-445770</wp:posOffset>
                  </wp:positionH>
                  <wp:positionV relativeFrom="paragraph">
                    <wp:posOffset>244474</wp:posOffset>
                  </wp:positionV>
                  <wp:extent cx="7553325" cy="0"/>
                  <wp:effectExtent l="0" t="0" r="0" b="0"/>
                  <wp:wrapNone/>
                  <wp:docPr id="1073741832" name="Прямая соединительная линия 107374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0E4769" id="Прямая соединительная линия 1073741832" o:spid="_x0000_s1026" style="position:absolute;flip:y;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1pt,19.25pt" to="559.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" strokecolor="#143350" strokeweight="1.5pt">
                  <v:stroke joinstyle="miter"/>
                  <o:lock v:ext="edit" shapetype="f"/>
                </v:line>
              </w:pict>
            </mc:Fallback>
          </mc:AlternateContent>
        </w:r>
      </w:ins>
    </w:p>
    <w:p w:rsidR="00EF14CB" w:rsidRPr="00E90F46" w:rsidRDefault="00EF14CB" w:rsidP="00EF14CB">
      <w:pPr>
        <w:spacing w:line="240" w:lineRule="auto"/>
        <w:jc w:val="both"/>
        <w:rPr>
          <w:ins w:id="2224" w:author="Наталия Гончарова" w:date="2018-04-12T21:34:00Z"/>
          <w:rFonts w:ascii="Book Antiqua" w:eastAsia="Times New Roman" w:hAnsi="Book Antiqua" w:cs="Times New Roman"/>
          <w:b/>
          <w:bCs/>
          <w:color w:val="000000"/>
          <w:kern w:val="36"/>
          <w:sz w:val="28"/>
          <w:szCs w:val="24"/>
          <w:lang w:eastAsia="ru-RU"/>
        </w:rPr>
      </w:pPr>
      <w:ins w:id="2225" w:author="Наталия Гончарова" w:date="2018-04-12T21:37:00Z">
        <w:r>
          <w:rPr>
            <w:rFonts w:ascii="Book Antiqua" w:eastAsia="Times New Roman" w:hAnsi="Book Antiqua" w:cs="Times New Roman"/>
            <w:b/>
            <w:bCs/>
            <w:color w:val="000000"/>
            <w:kern w:val="36"/>
            <w:sz w:val="28"/>
            <w:szCs w:val="24"/>
            <w:lang w:eastAsia="ru-RU"/>
          </w:rPr>
          <w:t>Варварин А.В</w:t>
        </w:r>
      </w:ins>
      <w:ins w:id="2226" w:author="Наталия Гончарова" w:date="2018-04-12T21:34:00Z">
        <w:r w:rsidRPr="00E90F46">
          <w:rPr>
            <w:rFonts w:ascii="Book Antiqua" w:eastAsia="Times New Roman" w:hAnsi="Book Antiqua" w:cs="Times New Roman"/>
            <w:b/>
            <w:bCs/>
            <w:color w:val="000000"/>
            <w:kern w:val="36"/>
            <w:sz w:val="28"/>
            <w:szCs w:val="24"/>
            <w:lang w:eastAsia="ru-RU"/>
          </w:rPr>
          <w:t>.</w:t>
        </w:r>
        <w:r>
          <w:rPr>
            <w:rStyle w:val="af9"/>
            <w:rFonts w:ascii="Book Antiqua" w:eastAsia="Times New Roman" w:hAnsi="Book Antiqua" w:cs="Times New Roman"/>
            <w:b/>
            <w:bCs/>
            <w:color w:val="000000"/>
            <w:kern w:val="36"/>
            <w:sz w:val="28"/>
            <w:szCs w:val="24"/>
            <w:lang w:eastAsia="ru-RU"/>
          </w:rPr>
          <w:footnoteReference w:id="21"/>
        </w:r>
      </w:ins>
    </w:p>
    <w:p w:rsidR="00EF14CB" w:rsidRPr="00E90F46" w:rsidRDefault="00EF14CB" w:rsidP="00EF14CB">
      <w:pPr>
        <w:spacing w:line="240" w:lineRule="auto"/>
        <w:ind w:firstLine="709"/>
        <w:jc w:val="both"/>
        <w:rPr>
          <w:ins w:id="2240" w:author="Наталия Гончарова" w:date="2018-04-12T21:34:00Z"/>
          <w:rFonts w:ascii="Book Antiqua" w:eastAsia="Times New Roman" w:hAnsi="Book Antiqua" w:cs="Times New Roman"/>
          <w:bCs/>
          <w:color w:val="000000"/>
          <w:kern w:val="36"/>
          <w:sz w:val="24"/>
          <w:szCs w:val="24"/>
          <w:lang w:eastAsia="ru-RU"/>
        </w:rPr>
      </w:pPr>
    </w:p>
    <w:p w:rsidR="00EF14CB" w:rsidRDefault="0097334F" w:rsidP="0035712A">
      <w:pPr>
        <w:spacing w:line="240" w:lineRule="auto"/>
        <w:jc w:val="both"/>
        <w:rPr>
          <w:ins w:id="2241" w:author="Наталия Гончарова" w:date="2018-04-12T21:34:00Z"/>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На протяжении многих лет кафедра теории и практики взаимодействия бизнеса и власти НИУ ВШЭ, которая является партнером НУЛ исследований в области бизнес-коммуникаций, организовывает серию мастер-классов в рамках общеуниверситетского факультатива «</w:t>
      </w:r>
      <w:r>
        <w:rPr>
          <w:rFonts w:ascii="Book Antiqua" w:eastAsia="Times New Roman" w:hAnsi="Book Antiqua" w:cs="Times New Roman"/>
          <w:bCs/>
          <w:color w:val="000000"/>
          <w:kern w:val="36"/>
          <w:sz w:val="24"/>
          <w:szCs w:val="24"/>
          <w:lang w:val="en-US" w:eastAsia="ru-RU"/>
        </w:rPr>
        <w:t>GR</w:t>
      </w:r>
      <w:r>
        <w:rPr>
          <w:rFonts w:ascii="Book Antiqua" w:eastAsia="Times New Roman" w:hAnsi="Book Antiqua" w:cs="Times New Roman"/>
          <w:bCs/>
          <w:color w:val="000000"/>
          <w:kern w:val="36"/>
          <w:sz w:val="24"/>
          <w:szCs w:val="24"/>
          <w:lang w:eastAsia="ru-RU"/>
        </w:rPr>
        <w:t xml:space="preserve"> в современной России: теория и практика». В этом номере мы представляем вниманию читателей </w:t>
      </w:r>
      <w:r w:rsidR="00402154">
        <w:rPr>
          <w:rFonts w:ascii="Book Antiqua" w:eastAsia="Times New Roman" w:hAnsi="Book Antiqua" w:cs="Times New Roman"/>
          <w:bCs/>
          <w:color w:val="000000"/>
          <w:kern w:val="36"/>
          <w:sz w:val="24"/>
          <w:szCs w:val="24"/>
          <w:lang w:eastAsia="ru-RU"/>
        </w:rPr>
        <w:t xml:space="preserve">расшифровку одного из мастер-классов, проведенного </w:t>
      </w:r>
      <w:r w:rsidR="00402154" w:rsidRPr="00402154">
        <w:rPr>
          <w:rFonts w:ascii="Book Antiqua" w:eastAsia="Times New Roman" w:hAnsi="Book Antiqua" w:cs="Times New Roman"/>
          <w:bCs/>
          <w:color w:val="000000"/>
          <w:kern w:val="36"/>
          <w:sz w:val="24"/>
          <w:szCs w:val="24"/>
          <w:lang w:eastAsia="ru-RU"/>
        </w:rPr>
        <w:t>Вице-президент Российского союза промышленников и предпринимателей по корпоративным отношениям и правовому обеспечению</w:t>
      </w:r>
      <w:r w:rsidR="00402154">
        <w:rPr>
          <w:rFonts w:ascii="Book Antiqua" w:eastAsia="Times New Roman" w:hAnsi="Book Antiqua" w:cs="Times New Roman"/>
          <w:bCs/>
          <w:color w:val="000000"/>
          <w:kern w:val="36"/>
          <w:sz w:val="24"/>
          <w:szCs w:val="24"/>
          <w:lang w:eastAsia="ru-RU"/>
        </w:rPr>
        <w:t xml:space="preserve"> Александром Варвариным.</w:t>
      </w:r>
    </w:p>
    <w:p w:rsidR="00EF14CB" w:rsidRPr="00E90F46" w:rsidRDefault="00EF14CB" w:rsidP="0035712A">
      <w:pPr>
        <w:spacing w:line="240" w:lineRule="auto"/>
        <w:jc w:val="both"/>
        <w:rPr>
          <w:ins w:id="2242" w:author="Наталия Гончарова" w:date="2018-04-12T21:34:00Z"/>
          <w:rFonts w:ascii="Book Antiqua" w:eastAsia="Times New Roman" w:hAnsi="Book Antiqua" w:cs="Times New Roman"/>
          <w:bCs/>
          <w:color w:val="000000"/>
          <w:kern w:val="36"/>
          <w:sz w:val="24"/>
          <w:szCs w:val="24"/>
          <w:u w:val="single"/>
          <w:lang w:eastAsia="ru-RU"/>
        </w:rPr>
      </w:pPr>
      <w:ins w:id="2243" w:author="Наталия Гончарова" w:date="2018-04-12T21:34:00Z">
        <w:r w:rsidRPr="00E90F46">
          <w:rPr>
            <w:rFonts w:ascii="Book Antiqua" w:eastAsia="Times New Roman" w:hAnsi="Book Antiqua" w:cs="Times New Roman"/>
            <w:bCs/>
            <w:color w:val="000000"/>
            <w:kern w:val="36"/>
            <w:sz w:val="24"/>
            <w:szCs w:val="24"/>
            <w:u w:val="single"/>
            <w:lang w:eastAsia="ru-RU"/>
          </w:rPr>
          <w:t>Ключевые слова:</w:t>
        </w:r>
      </w:ins>
    </w:p>
    <w:p w:rsidR="00EF14CB" w:rsidRPr="00402154" w:rsidRDefault="00402154" w:rsidP="0035712A">
      <w:pPr>
        <w:spacing w:line="240" w:lineRule="auto"/>
        <w:jc w:val="both"/>
        <w:rPr>
          <w:ins w:id="2244" w:author="Наталия Гончарова" w:date="2018-04-12T21:34:00Z"/>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 xml:space="preserve">Корпоративные практики, взаимодействие бизнеса и власти, </w:t>
      </w:r>
      <w:r>
        <w:rPr>
          <w:rFonts w:ascii="Book Antiqua" w:eastAsia="Times New Roman" w:hAnsi="Book Antiqua" w:cs="Times New Roman"/>
          <w:bCs/>
          <w:i/>
          <w:color w:val="000000"/>
          <w:kern w:val="36"/>
          <w:sz w:val="24"/>
          <w:szCs w:val="24"/>
          <w:lang w:val="en-US" w:eastAsia="ru-RU"/>
        </w:rPr>
        <w:t>GR</w:t>
      </w:r>
      <w:r w:rsidRPr="00402154">
        <w:rPr>
          <w:rFonts w:ascii="Book Antiqua" w:eastAsia="Times New Roman" w:hAnsi="Book Antiqua" w:cs="Times New Roman"/>
          <w:bCs/>
          <w:i/>
          <w:color w:val="000000"/>
          <w:kern w:val="36"/>
          <w:sz w:val="24"/>
          <w:szCs w:val="24"/>
          <w:lang w:eastAsia="ru-RU"/>
        </w:rPr>
        <w:t>-</w:t>
      </w:r>
      <w:r>
        <w:rPr>
          <w:rFonts w:ascii="Book Antiqua" w:eastAsia="Times New Roman" w:hAnsi="Book Antiqua" w:cs="Times New Roman"/>
          <w:bCs/>
          <w:i/>
          <w:color w:val="000000"/>
          <w:kern w:val="36"/>
          <w:sz w:val="24"/>
          <w:szCs w:val="24"/>
          <w:lang w:eastAsia="ru-RU"/>
        </w:rPr>
        <w:t>служба</w:t>
      </w:r>
      <w:r w:rsidR="00AF7783">
        <w:rPr>
          <w:rFonts w:ascii="Book Antiqua" w:eastAsia="Times New Roman" w:hAnsi="Book Antiqua" w:cs="Times New Roman"/>
          <w:bCs/>
          <w:i/>
          <w:color w:val="000000"/>
          <w:kern w:val="36"/>
          <w:sz w:val="24"/>
          <w:szCs w:val="24"/>
          <w:lang w:eastAsia="ru-RU"/>
        </w:rPr>
        <w:t>, лоббизм.</w:t>
      </w:r>
    </w:p>
    <w:p w:rsidR="00EF14CB" w:rsidRPr="00E90F46" w:rsidRDefault="00EF14CB" w:rsidP="0035712A">
      <w:pPr>
        <w:spacing w:line="240" w:lineRule="auto"/>
        <w:jc w:val="both"/>
        <w:rPr>
          <w:ins w:id="2245" w:author="Наталия Гончарова" w:date="2018-04-12T21:34:00Z"/>
          <w:rFonts w:ascii="Book Antiqua" w:eastAsia="Times New Roman" w:hAnsi="Book Antiqua" w:cs="Times New Roman"/>
          <w:bCs/>
          <w:color w:val="000000"/>
          <w:kern w:val="36"/>
          <w:sz w:val="24"/>
          <w:szCs w:val="24"/>
          <w:lang w:eastAsia="ru-RU"/>
        </w:rPr>
      </w:pPr>
    </w:p>
    <w:p w:rsidR="00EF14CB" w:rsidRDefault="00EF14CB" w:rsidP="0035712A">
      <w:pPr>
        <w:spacing w:line="240" w:lineRule="auto"/>
        <w:jc w:val="both"/>
        <w:rPr>
          <w:ins w:id="2246" w:author="Наталия Гончарова" w:date="2018-04-12T21:34:00Z"/>
          <w:rFonts w:ascii="Book Antiqua" w:eastAsia="Times New Roman" w:hAnsi="Book Antiqua" w:cs="Times New Roman"/>
          <w:bCs/>
          <w:color w:val="000000"/>
          <w:kern w:val="36"/>
          <w:sz w:val="24"/>
          <w:szCs w:val="24"/>
          <w:lang w:eastAsia="ru-RU"/>
        </w:rPr>
        <w:sectPr w:rsidR="00EF14CB" w:rsidSect="00E90F46">
          <w:type w:val="continuous"/>
          <w:pgSz w:w="11906" w:h="16838"/>
          <w:pgMar w:top="1134" w:right="707" w:bottom="1134" w:left="709" w:header="0" w:footer="708" w:gutter="0"/>
          <w:cols w:space="284"/>
          <w:titlePg/>
          <w:docGrid w:linePitch="360"/>
        </w:sectPr>
      </w:pP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В более-менее приличных компаниях есть GR-службы, функции которых состоят в том, чтобы, во-первых, мониторить все происходящее в отношении власти по конкретному сегменту, а во-вторых, организовывать взаимодействие с представителями власти в разных формах. Если руководство фирмы не в курсе существующих на рынке трендов и предстоящих изменений (прежде всего, в сфере регулирования), то существует риск столкнуться с ситуацией, когда придется платить большие деньги для того, чтобы </w:t>
      </w:r>
      <w:r w:rsidRPr="000E3E73">
        <w:rPr>
          <w:rFonts w:ascii="Book Antiqua" w:eastAsia="Times New Roman" w:hAnsi="Book Antiqua" w:cs="Times New Roman"/>
          <w:bCs/>
          <w:color w:val="000000"/>
          <w:kern w:val="36"/>
          <w:sz w:val="24"/>
          <w:szCs w:val="24"/>
          <w:lang w:eastAsia="ru-RU"/>
        </w:rPr>
        <w:t>своевременно подстроиться под изменение регулирования, или вообще закрыть свой бизнес. Поэтому взаимодействие для всех важно. Легче нанимать специалистов, которые будут обеспечивать такое взаимодействие с властью, чем потом устранять неожиданно образовавшиеся издержки.</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Механизмов взаимодействия, безусловно, очень много, в том числе, через бизнес-площадки, выстроенные органами власти. Сегодня и Правительство, и Президент ставят задачу более активного </w:t>
      </w:r>
      <w:r w:rsidRPr="000E3E73">
        <w:rPr>
          <w:rFonts w:ascii="Book Antiqua" w:eastAsia="Times New Roman" w:hAnsi="Book Antiqua" w:cs="Times New Roman"/>
          <w:bCs/>
          <w:color w:val="000000"/>
          <w:kern w:val="36"/>
          <w:sz w:val="24"/>
          <w:szCs w:val="24"/>
          <w:lang w:eastAsia="ru-RU"/>
        </w:rPr>
        <w:lastRenderedPageBreak/>
        <w:t>взаимодействия бизнеса с властью. Но бизнес реализует имеющиеся возможности влияния на принимаемые властные решения максимум на 30-40%. Причин тому несколько и, в числе прочего, отсутствие достаточного уровня компетенций у представителей бизнеса, которые отвечают за эти направления. Часто предпринимательское сообщество просто не может сформулировать адекватное заключение на законопроекты и ясно объяснить, чем не нравится проект принимаемого решения.</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Сегодня в России существуют 4 крупных бизнес-объединения общенационального характера - т.н. «Большая четверка»: Торгово-промышленная палата Российской Федерации, Российский союз промышленников и предпринимателей, Деловая Россия (объединение среднего бизнеса) и ОПОРА России (организация, прежде всего, малого бизнеса). Хотя взаимодействие через эти бизнес-ассоциации наиболее удобно, но это не значит, что они монополизировали каналы взаимодействия бизнеса и власти.</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Существуют определенные процедуры, которыми может воспользоваться любой предприниматель, в частности, оценка регулирующего воздействия (ОРВ). Цель процедуры состоит в том, чтобы при выработке определенных государственных решений, орган, которые эти решения будет принимать, должен оценить последствия этого для бизнеса или дополнительные расходы для государства. Сегодня система ОРВ работает достаточно эффективно. В отличии от антикоррупционной экспертизы, эффективность которой близка к нули из-за неучастия в ней представителей бизнеса.</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Оценке регулирующего воздействия подлежат все виды нормативных актов (законы, постановления правительства, указы президента, ведомственные нормативные акты), хотя и не по всем видам деятельности. </w:t>
      </w:r>
      <w:r w:rsidRPr="000E3E73">
        <w:rPr>
          <w:rFonts w:ascii="Book Antiqua" w:eastAsia="Times New Roman" w:hAnsi="Book Antiqua" w:cs="Times New Roman"/>
          <w:bCs/>
          <w:color w:val="000000"/>
          <w:kern w:val="36"/>
          <w:sz w:val="24"/>
          <w:szCs w:val="24"/>
          <w:lang w:eastAsia="ru-RU"/>
        </w:rPr>
        <w:t>Сфера этих отношений закреплена в регламенте работы Правительства и постановлении Правительства об утверждении правил подготовки нормативно-правовых актов федеральных органов исполнительной власти. Нормативно-правовые акты ведомств не идут на уровень правительства, а принимаются министерством или ведомством и передаются на регистрацию в Министерство юстиции. А проекты постановлений, указы президента и проекты федеральных законов передаются на рассмотрение в правительство.</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По постановлению Правительства о проведении оценки регулирующего воздействия, федеральный орган исполнительной власти, который начинает разработку проекта нормативно-правового акта, обязан разместить на сайте уведомление о начале разработки нормативно-правового акта. Уведомление достаточно простое: о том, что планируется разработка такого акта, наименование акта, его содержание и концепция, что в нем планируется предусмотреть и сроки, в течение которых заинтересованные лица могут высказать свои предложения. Это сделано для того, чтобы участники предпринимательского сообщества и эксперты включались в диалог с органами власти на более ранней стадии. Чаще всего это сигнал для бизнеса, для определенной группы интересов о том, что начинается какое-то движение в этой области.</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Правительство делит все проекты актов на три группы: с высокой степенью регулирующего воздействия (когда акт устанавливает новые требования к предпринимательской деятельности), со средней степенью регулирующего воздействия (когда акт изменяет существующие требования) и с низкой степенью регулирующего воздействия (когда нет ни того, ни другого, но акт формально попадает под критерии, которые предусматриваются для ОРВ). В зависимости от группы, </w:t>
      </w:r>
      <w:r w:rsidRPr="000E3E73">
        <w:rPr>
          <w:rFonts w:ascii="Book Antiqua" w:eastAsia="Times New Roman" w:hAnsi="Book Antiqua" w:cs="Times New Roman"/>
          <w:bCs/>
          <w:color w:val="000000"/>
          <w:kern w:val="36"/>
          <w:sz w:val="24"/>
          <w:szCs w:val="24"/>
          <w:lang w:eastAsia="ru-RU"/>
        </w:rPr>
        <w:lastRenderedPageBreak/>
        <w:t xml:space="preserve">к которой относится проект акта, устанавливаются различные сроки для проведения публичных процедур. </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Какие же акты подлежат регулированию? Круг из довольно широк: акты, регулирующие отношения в области организации и осуществления государственного контроля и надзора; отношения по взиманию налогов и сборов; отношения, возникающие в процессе осуществления налогового контроля, обжалования актов налогового контроля и действий их должностных лиц. Но в этом системе налогового администрирования оценке регулирующего воздействия не подлежат налоговые ставки. Кроме того, в перечень ОРВ входят: отношения в области создания, реорганизации и ликвидации юридических лиц и осуществления ими деятельности (по сути, корпоративное законодательство); отношения в области управления, применения и исполнения обязательных требований к продукции и связанных с нею процессов проектирования, производства, строительства, монтажа, наладки, эксплуатации, хранения и перевозки, реализации и утилизации (техническое регулирование). Также в сферу ОРВ попадают: порядок и правила регулирования таможенного дела; оценки соответствия в области процессов безопасности производства, закупки товаров и услуг, а также в области нарушения законодательства в этих сферах.</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Следующая (вторая) стадия - это когда разрабатывается сам акт. Федеральный орган исполнительной власти, получив определенные отзывы на уведомления, должен сделать сводный отчет и подготовить акт. В сводном отчете он обязательно указывает, что принято и что не принято из поступивших предложений. Постановление детально регулирует требования к сводному отчету.</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С момента подготовки текста нормативно-правового акта начинается процедура </w:t>
      </w:r>
      <w:r w:rsidRPr="000E3E73">
        <w:rPr>
          <w:rFonts w:ascii="Book Antiqua" w:eastAsia="Times New Roman" w:hAnsi="Book Antiqua" w:cs="Times New Roman"/>
          <w:bCs/>
          <w:color w:val="000000"/>
          <w:kern w:val="36"/>
          <w:sz w:val="24"/>
          <w:szCs w:val="24"/>
          <w:lang w:eastAsia="ru-RU"/>
        </w:rPr>
        <w:t>его публичного обсуждения. То есть проект акта размещается на сайте (regulation.gov.ru), после чего, в зависимости от степени регулирующего воздействия, устанавливаются сроки проведения публичной консультации: 45 рабочих дней для высокой степени регулирующего воздействия, 20 – для средней  и 10 – для низкой.</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Помимо размещения информации о разработке проекта акта на сайте, в федеральные органы исполнительной власти и в четыре указанных выше бизнес-объединения, направляются соответствующие уведомления. Федеральный орган исполнительной власти обязан не только рассмотреть присланное заключение по проекту, но отразить в отчете по итогам публичных консультаций, размещаемом на сайте, с чем и почему он не согласен. По результатам публичных консультаций федеральный орган исполнительной власти дорабатывает проект акта, размещает его на сайте и направляет для подготовки заключения оценки регулирующего воздействия в Минэкономразвития. В свою очередь, Минэкономразвития, в зависимости от степени регулирующего воздействия, в срок от 7 до 10 рабочих дней проверяет соблюдение процедуры и правильность определения степени регулирующего воздействия. Другими словами, министерство должно дать заключение на предмет того, содержит ли проект нормативно-правового акта положения, вводящие избыточные требования к бизнесу, влекущие расходы бизнеса или государственного бюджета. Хотя, по положению, публичных консультаций на этой стадии не предусмотрено, но де факто они проводятся, особенно, в отношении узкоотраслевых актов.</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Что еще важно понимать применительно к ОРВ. Если подготовлено отрицательное заключение, это значит, что человек, который принимает решения, должен это </w:t>
      </w:r>
      <w:r w:rsidRPr="000E3E73">
        <w:rPr>
          <w:rFonts w:ascii="Book Antiqua" w:eastAsia="Times New Roman" w:hAnsi="Book Antiqua" w:cs="Times New Roman"/>
          <w:bCs/>
          <w:color w:val="000000"/>
          <w:kern w:val="36"/>
          <w:sz w:val="24"/>
          <w:szCs w:val="24"/>
          <w:lang w:eastAsia="ru-RU"/>
        </w:rPr>
        <w:lastRenderedPageBreak/>
        <w:t xml:space="preserve">делать с учетом этого заключения. Например, если разработчик считает, что возникают проблемы для бизнеса и дополнительные расходы, но социальная значимость этого акта гораздо выше. Многие непопулярные решения (ПЛАТОН, к примеру) увеличивают расходы на бизнес. Но на другую чашу весов ложится безопасность граждан. Постановление требует, что если есть отрицательное заключение, то перед принятием решения должно пройти согласительное совещание с Минэкономразвития. Если не договорились, то фиксируется протокол разногласий. Далее в отношении ведомственного акта решение принимает сам министр. Если считает, что его надо принимать, то подписывает и отдает на регистрацию в Минюст. Если это акт более высокого уровня (например, проект федерального закона), то материалы передаются в правительство, где решение принимается протокол разногласий. Если есть протокол разногласий, то решение принимается курирующим вице-премьером. По результатам согласительных процедур проект акта либо передается на подпись председателю правительства, либо не передается. А проект федерального закона выносится на комиссию по законопроектной деятельности. </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С 2016 г. процедура экспертизы нормативно-правовых актов федеральных органов исполнительной власти на предмет выявления в них положений, создающих барьеры для предпринимательской и инвестиционной деятельности, заменена процедурой оценки фактического воздействия, т.е. в отношении действующих актов. Если ранее экспертиза проводилась только в отношении актов федеральных органов исполнительной власти (министерств и ведомств), то оценке фактического воздействия подлежат все акты, в том числе постановления правительства и федеральные законы, регулирующие </w:t>
      </w:r>
      <w:r w:rsidRPr="000E3E73">
        <w:rPr>
          <w:rFonts w:ascii="Book Antiqua" w:eastAsia="Times New Roman" w:hAnsi="Book Antiqua" w:cs="Times New Roman"/>
          <w:bCs/>
          <w:color w:val="000000"/>
          <w:kern w:val="36"/>
          <w:sz w:val="24"/>
          <w:szCs w:val="24"/>
          <w:lang w:eastAsia="ru-RU"/>
        </w:rPr>
        <w:t>правоотношения в сфере предпринимательской и иной деятельности.</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Сначала Министерством экономического развития формируется план проведения оценки фактического воздействия, который размещается на сайте для публичных консультаций. В течение 20 дней любые заинтересованные лица могут пополнить этот план теми или иными актами. После чего соответствующий проект плана направляется в правительственную комиссию на утверждение. В нем закрепляются подлежащие экспертизе акты, сроки ее проведения и ответственные федеральные органы исполнительной власти. А процедура подготовки заключения в целом аналогична процедуре ОРВ. Только отчет направляется не только в Минэкономразвития, но и в Минюст для оценки «юридической чистоты» акта.</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На сегодня предложения бизнеса, направляемые в департамент оценки регулирующего воздействия Минэкономразвития, учитываются в большей степени, нежели аналогичные предложения, посылаемые в федеральные органы исполнительной власти. Дело в том, что </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Последние отвечают, прежде всего, за безопасность и нормальное функционирование экономики в определенной отрасли, в силу чего, создание дополнительной административной процедуры или дополнительные расходы бизнеса рассматривают как нормальное явление.</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Помимо указанных выше процедур, существуют и другие механизмы участия бизнеса в мониторинге законодательства: например, через комитеты и отраслевые комиссии РСПП, вырабатывающие консолидированную позицию бизнеса по тем или иным вопросам. Участие в бизнес-объединениях позволяет использовать такие структуры как, например, правительственные комиссии. Из </w:t>
      </w:r>
      <w:r w:rsidRPr="000E3E73">
        <w:rPr>
          <w:rFonts w:ascii="Book Antiqua" w:eastAsia="Times New Roman" w:hAnsi="Book Antiqua" w:cs="Times New Roman"/>
          <w:bCs/>
          <w:color w:val="000000"/>
          <w:kern w:val="36"/>
          <w:sz w:val="24"/>
          <w:szCs w:val="24"/>
          <w:lang w:eastAsia="ru-RU"/>
        </w:rPr>
        <w:lastRenderedPageBreak/>
        <w:t xml:space="preserve">наиболее значимых комиссий можно назвать комиссию по законопроектной деятельности, через которую проходят все законопроекты, вносимые правительством в Государственную Думу, а также все проекты отзывов правительства на рассматриваемые Госдумой законопроекты. Работа в этой комиссии дает для бизнеса возможность направить законопроект на повторное рассмотрение или внести в него изменения. </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РСПП раз в две недели делает обзор изменений в законодательстве и правоприменительной практике. Причем этот обзор имеет не столько информационный характер, сколько мониторить ситуацию, чтобы ни один нормативный акт в сфере предпринимательской деятельности не мог пройти мимо внимания бизнеса. </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При принятии решений в Государственной Думе есть определенные сдерживающие факторы - это работа представителей бизнеса с Государственным правовым управлением Президента России и с Администрацией Президента, откуда идут регулярные запросы.</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 xml:space="preserve">Есть и другие процедуры, связанные, например, с деятельностью Общественных советов при федеральных органах исполнительной власти. Совместная инициатива Общественной палаты и Экспертного совета привела к новой процедуре формирования Общественных советов. Окончательное утверждение кандидатур осуществляет не руководитель федерального органа исполнительной власти, Общественный совет которого формируется, а общая комиссия. Но кандидатура вносится через Экспертный </w:t>
      </w:r>
      <w:r w:rsidRPr="000E3E73">
        <w:rPr>
          <w:rFonts w:ascii="Book Antiqua" w:eastAsia="Times New Roman" w:hAnsi="Book Antiqua" w:cs="Times New Roman"/>
          <w:bCs/>
          <w:color w:val="000000"/>
          <w:kern w:val="36"/>
          <w:sz w:val="24"/>
          <w:szCs w:val="24"/>
          <w:lang w:eastAsia="ru-RU"/>
        </w:rPr>
        <w:t xml:space="preserve">совет и Общественную палату. При этом там две трети голосов у Общественной палаты и одна треть у Экспертного совета. </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Помимо работы Общественных советов стоит упомянуть деятельность Общественной палаты, особенно на процедуру нулевого чтения, которую сейчас активно вводят. Речь идет о публичном обсуждении и принятии заключения перед внесением законопроектов в Государственную Думу.</w:t>
      </w:r>
    </w:p>
    <w:p w:rsidR="000E3E73" w:rsidRPr="000E3E73" w:rsidRDefault="000E3E73" w:rsidP="000E3E73">
      <w:pPr>
        <w:ind w:firstLine="709"/>
        <w:jc w:val="both"/>
        <w:rPr>
          <w:rFonts w:ascii="Book Antiqua" w:eastAsia="Times New Roman" w:hAnsi="Book Antiqua" w:cs="Times New Roman"/>
          <w:bCs/>
          <w:color w:val="000000"/>
          <w:kern w:val="36"/>
          <w:sz w:val="24"/>
          <w:szCs w:val="24"/>
          <w:lang w:eastAsia="ru-RU"/>
        </w:rPr>
      </w:pPr>
      <w:r w:rsidRPr="000E3E73">
        <w:rPr>
          <w:rFonts w:ascii="Book Antiqua" w:eastAsia="Times New Roman" w:hAnsi="Book Antiqua" w:cs="Times New Roman"/>
          <w:bCs/>
          <w:color w:val="000000"/>
          <w:kern w:val="36"/>
          <w:sz w:val="24"/>
          <w:szCs w:val="24"/>
          <w:lang w:eastAsia="ru-RU"/>
        </w:rPr>
        <w:t>Есть важный институт уполномоченного по защите прав предпринимателей, при котором функционируют Общественный и Экспертный советы. Уполномоченный готовит ежегодный доклад Президенту, в том числе, по тем проблемам, которые были выявлены в ходе его деятельности. Обычно это достаточно узкие отраслевые вопросы, но существует возможность влияния, когда доклад «разбирается» на поручения правительства.</w:t>
      </w:r>
    </w:p>
    <w:p w:rsidR="00D8096F" w:rsidRPr="000E3E73" w:rsidRDefault="000E3E73" w:rsidP="000E3E73">
      <w:pPr>
        <w:ind w:firstLine="709"/>
        <w:jc w:val="both"/>
        <w:rPr>
          <w:rFonts w:ascii="Book Antiqua" w:eastAsia="Times New Roman" w:hAnsi="Book Antiqua" w:cs="Times New Roman"/>
          <w:bCs/>
          <w:color w:val="000000"/>
          <w:kern w:val="36"/>
          <w:sz w:val="24"/>
          <w:szCs w:val="24"/>
          <w:lang w:eastAsia="ru-RU"/>
        </w:rPr>
        <w:sectPr w:rsidR="00D8096F" w:rsidRPr="000E3E73" w:rsidSect="00A35E83">
          <w:type w:val="continuous"/>
          <w:pgSz w:w="11906" w:h="16838"/>
          <w:pgMar w:top="1134" w:right="707" w:bottom="1134" w:left="709" w:header="0" w:footer="708" w:gutter="0"/>
          <w:cols w:num="2" w:space="284"/>
          <w:titlePg/>
          <w:docGrid w:linePitch="360"/>
        </w:sectPr>
      </w:pPr>
      <w:r w:rsidRPr="000E3E73">
        <w:rPr>
          <w:rFonts w:ascii="Book Antiqua" w:eastAsia="Times New Roman" w:hAnsi="Book Antiqua" w:cs="Times New Roman"/>
          <w:bCs/>
          <w:color w:val="000000"/>
          <w:kern w:val="36"/>
          <w:sz w:val="24"/>
          <w:szCs w:val="24"/>
          <w:lang w:eastAsia="ru-RU"/>
        </w:rPr>
        <w:t>Нельзя не остановиться и на Агентстве стратегических инициатив (АСИ) и дорожных картах. Председателем Наблюдательного совета АСИ является Президент Российской Федерации, а курирует реализацию дорожных карт лично помощник президента по экономическим вопросам А.Р. Белоусов. В результате, многие вещи, которые пытаются блокировать федеральные органы исполнительной власти, все равно проходят через дорожные карты АСИ. Важно, что работа по составлению отраслевых дорожных карт достаточно открыта: приглашаются заинтересованные люди, идет активное обсуждение с органами власти, вырабатываются предложения по оптимизации и снижению барьеров для бизнеса в отдельных отраслях и т.п.</w:t>
      </w:r>
    </w:p>
    <w:p w:rsidR="00D8096F" w:rsidRDefault="00D8096F" w:rsidP="00D8096F">
      <w:pPr>
        <w:jc w:val="both"/>
        <w:rPr>
          <w:rFonts w:ascii="Book Antiqua" w:eastAsia="Times New Roman" w:hAnsi="Book Antiqua" w:cs="Times New Roman"/>
          <w:bCs/>
          <w:color w:val="000000"/>
          <w:kern w:val="36"/>
          <w:sz w:val="24"/>
          <w:szCs w:val="24"/>
          <w:lang w:eastAsia="ru-RU"/>
        </w:rPr>
      </w:pPr>
    </w:p>
    <w:p w:rsidR="00D8096F" w:rsidRDefault="00D8096F" w:rsidP="00D8096F">
      <w:pPr>
        <w:jc w:val="both"/>
        <w:rPr>
          <w:rFonts w:ascii="Book Antiqua" w:eastAsia="Times New Roman" w:hAnsi="Book Antiqua" w:cs="Times New Roman"/>
          <w:bCs/>
          <w:color w:val="000000"/>
          <w:kern w:val="36"/>
          <w:sz w:val="24"/>
          <w:szCs w:val="24"/>
          <w:lang w:eastAsia="ru-RU"/>
        </w:rPr>
      </w:pPr>
    </w:p>
    <w:p w:rsidR="000E3E73" w:rsidRPr="00184E5F" w:rsidRDefault="000E3E73">
      <w:pPr>
        <w:rPr>
          <w:rFonts w:ascii="Book Antiqua" w:eastAsia="Times New Roman" w:hAnsi="Book Antiqua"/>
          <w:sz w:val="36"/>
          <w:szCs w:val="36"/>
          <w:lang w:eastAsia="ru-RU"/>
        </w:rPr>
      </w:pPr>
      <w:r w:rsidRPr="00184E5F">
        <w:rPr>
          <w:rFonts w:ascii="Book Antiqua" w:eastAsia="Times New Roman" w:hAnsi="Book Antiqua"/>
          <w:sz w:val="36"/>
          <w:szCs w:val="36"/>
          <w:lang w:eastAsia="ru-RU"/>
        </w:rPr>
        <w:br w:type="page"/>
      </w:r>
    </w:p>
    <w:p w:rsidR="00AF7783" w:rsidRPr="00184E5F" w:rsidRDefault="005023C7" w:rsidP="005023C7">
      <w:pPr>
        <w:spacing w:line="240" w:lineRule="auto"/>
        <w:jc w:val="both"/>
        <w:rPr>
          <w:ins w:id="2247" w:author="Наталия Гончарова" w:date="2018-04-12T21:34:00Z"/>
          <w:rFonts w:ascii="Book Antiqua" w:eastAsia="Times New Roman" w:hAnsi="Book Antiqua" w:cs="Times New Roman"/>
          <w:bCs/>
          <w:color w:val="000000"/>
          <w:kern w:val="36"/>
          <w:sz w:val="24"/>
          <w:szCs w:val="24"/>
          <w:lang w:val="en-US" w:eastAsia="ru-RU"/>
        </w:rPr>
      </w:pPr>
      <w:ins w:id="2248" w:author="Наталия Гончарова" w:date="2018-04-12T21:34:00Z">
        <w:r>
          <w:rPr>
            <w:rFonts w:ascii="Book Antiqua" w:eastAsia="Times New Roman" w:hAnsi="Book Antiqua" w:cs="Times New Roman"/>
            <w:bCs/>
            <w:noProof/>
            <w:color w:val="000000"/>
            <w:kern w:val="36"/>
            <w:sz w:val="24"/>
            <w:szCs w:val="24"/>
            <w:lang w:eastAsia="ru-RU"/>
          </w:rPr>
          <w:lastRenderedPageBreak/>
          <mc:AlternateContent>
            <mc:Choice Requires="wps">
              <w:drawing>
                <wp:anchor distT="4294967294" distB="4294967294" distL="114300" distR="114300" simplePos="0" relativeHeight="251766784" behindDoc="0" locked="0" layoutInCell="1" allowOverlap="1" wp14:anchorId="5D9E5E4C" wp14:editId="1F946194">
                  <wp:simplePos x="0" y="0"/>
                  <wp:positionH relativeFrom="page">
                    <wp:align>right</wp:align>
                  </wp:positionH>
                  <wp:positionV relativeFrom="paragraph">
                    <wp:posOffset>594360</wp:posOffset>
                  </wp:positionV>
                  <wp:extent cx="7553325" cy="0"/>
                  <wp:effectExtent l="0" t="0" r="0" b="0"/>
                  <wp:wrapNone/>
                  <wp:docPr id="1073741848" name="Прямая соединительная линия 107374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487F11" id="Прямая соединительная линия 1073741848" o:spid="_x0000_s1026" style="position:absolute;flip:y;z-index:251766784;visibility:visible;mso-wrap-style:square;mso-width-percent:0;mso-height-percent:0;mso-wrap-distance-left:9pt;mso-wrap-distance-top:-6e-5mm;mso-wrap-distance-right:9pt;mso-wrap-distance-bottom:-6e-5mm;mso-position-horizontal:right;mso-position-horizontal-relative:page;mso-position-vertical:absolute;mso-position-vertical-relative:text;mso-width-percent:0;mso-height-percent:0;mso-width-relative:margin;mso-height-relative:margin" from="543.55pt,46.8pt" to="1138.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" strokecolor="#143350" strokeweight="1.5pt">
                  <v:stroke joinstyle="miter"/>
                  <o:lock v:ext="edit" shapetype="f"/>
                  <w10:wrap anchorx="page"/>
                </v:line>
              </w:pict>
            </mc:Fallback>
          </mc:AlternateContent>
        </w:r>
      </w:ins>
      <w:r w:rsidRPr="005023C7">
        <w:rPr>
          <w:rFonts w:ascii="Book Antiqua" w:eastAsia="Times New Roman" w:hAnsi="Book Antiqua"/>
          <w:sz w:val="36"/>
          <w:szCs w:val="36"/>
          <w:lang w:val="en-US" w:eastAsia="ru-RU"/>
        </w:rPr>
        <w:t>ORGANIZATION OF INTERACTION WITH</w:t>
      </w:r>
      <w:r w:rsidR="005B608F">
        <w:rPr>
          <w:rFonts w:ascii="Book Antiqua" w:eastAsia="Times New Roman" w:hAnsi="Book Antiqua"/>
          <w:sz w:val="36"/>
          <w:szCs w:val="36"/>
          <w:lang w:val="en-US" w:eastAsia="ru-RU"/>
        </w:rPr>
        <w:t xml:space="preserve"> </w:t>
      </w:r>
      <w:r w:rsidRPr="005023C7">
        <w:rPr>
          <w:rFonts w:ascii="Book Antiqua" w:eastAsia="Times New Roman" w:hAnsi="Book Antiqua"/>
          <w:sz w:val="36"/>
          <w:szCs w:val="36"/>
          <w:lang w:val="en-US" w:eastAsia="ru-RU"/>
        </w:rPr>
        <w:t>AUTHORITIES</w:t>
      </w:r>
      <w:r w:rsidR="005B608F" w:rsidRPr="005B608F">
        <w:rPr>
          <w:rFonts w:ascii="Book Antiqua" w:eastAsia="Times New Roman" w:hAnsi="Book Antiqua"/>
          <w:sz w:val="36"/>
          <w:szCs w:val="36"/>
          <w:lang w:val="en-US" w:eastAsia="ru-RU"/>
        </w:rPr>
        <w:t xml:space="preserve">: </w:t>
      </w:r>
      <w:r w:rsidR="005B608F" w:rsidRPr="005023C7">
        <w:rPr>
          <w:rFonts w:ascii="Book Antiqua" w:eastAsia="Times New Roman" w:hAnsi="Book Antiqua"/>
          <w:sz w:val="36"/>
          <w:szCs w:val="36"/>
          <w:lang w:val="en-US" w:eastAsia="ru-RU"/>
        </w:rPr>
        <w:t>CORPORATE PRACTICE</w:t>
      </w:r>
      <w:r w:rsidR="005B608F">
        <w:rPr>
          <w:rFonts w:ascii="Book Antiqua" w:eastAsia="Times New Roman" w:hAnsi="Book Antiqua"/>
          <w:sz w:val="36"/>
          <w:szCs w:val="36"/>
          <w:lang w:val="en-US" w:eastAsia="ru-RU"/>
        </w:rPr>
        <w:t>S</w:t>
      </w:r>
      <w:r w:rsidR="00184E5F">
        <w:rPr>
          <w:rFonts w:ascii="Book Antiqua" w:eastAsia="Times New Roman" w:hAnsi="Book Antiqua"/>
          <w:sz w:val="36"/>
          <w:szCs w:val="36"/>
          <w:lang w:val="en-US" w:eastAsia="ru-RU"/>
        </w:rPr>
        <w:t>.</w:t>
      </w:r>
      <w:r w:rsidR="00184E5F" w:rsidRPr="00184E5F">
        <w:rPr>
          <w:rFonts w:ascii="Book Antiqua" w:eastAsia="Times New Roman" w:hAnsi="Book Antiqua"/>
          <w:sz w:val="36"/>
          <w:szCs w:val="36"/>
          <w:lang w:val="en-US" w:eastAsia="ru-RU"/>
        </w:rPr>
        <w:t xml:space="preserve"> </w:t>
      </w:r>
      <w:r w:rsidR="00184E5F">
        <w:rPr>
          <w:rFonts w:ascii="Book Antiqua" w:eastAsia="Times New Roman" w:hAnsi="Book Antiqua"/>
          <w:sz w:val="36"/>
          <w:szCs w:val="36"/>
          <w:lang w:val="en-US" w:eastAsia="ru-RU"/>
        </w:rPr>
        <w:t>EXPERT COMMENTARY</w:t>
      </w:r>
    </w:p>
    <w:p w:rsidR="00AF7783" w:rsidRPr="005F41B1" w:rsidRDefault="007F3AF1" w:rsidP="005F41B1">
      <w:pPr>
        <w:spacing w:line="240" w:lineRule="auto"/>
        <w:jc w:val="both"/>
        <w:rPr>
          <w:ins w:id="2249" w:author="Наталия Гончарова" w:date="2018-04-12T21:34:00Z"/>
          <w:rFonts w:ascii="Book Antiqua" w:eastAsia="Times New Roman" w:hAnsi="Book Antiqua" w:cs="Times New Roman"/>
          <w:bCs/>
          <w:color w:val="000000"/>
          <w:kern w:val="36"/>
          <w:sz w:val="24"/>
          <w:szCs w:val="24"/>
          <w:lang w:val="en-US" w:eastAsia="ru-RU"/>
        </w:rPr>
      </w:pPr>
      <w:r w:rsidRPr="005F41B1">
        <w:rPr>
          <w:rFonts w:ascii="Book Antiqua" w:eastAsia="Times New Roman" w:hAnsi="Book Antiqua" w:cs="Times New Roman"/>
          <w:b/>
          <w:bCs/>
          <w:color w:val="000000"/>
          <w:kern w:val="36"/>
          <w:sz w:val="24"/>
          <w:szCs w:val="24"/>
          <w:lang w:val="en-US" w:eastAsia="ru-RU"/>
        </w:rPr>
        <w:t xml:space="preserve">Varvarin Alexander </w:t>
      </w:r>
      <w:r w:rsidRPr="005F41B1">
        <w:rPr>
          <w:rFonts w:ascii="Book Antiqua" w:eastAsia="Times New Roman" w:hAnsi="Book Antiqua" w:cs="Times New Roman"/>
          <w:bCs/>
          <w:color w:val="000000"/>
          <w:kern w:val="36"/>
          <w:sz w:val="24"/>
          <w:szCs w:val="24"/>
          <w:lang w:val="en-US" w:eastAsia="ru-RU"/>
        </w:rPr>
        <w:t xml:space="preserve">- </w:t>
      </w:r>
      <w:r w:rsidR="005F41B1">
        <w:rPr>
          <w:rFonts w:ascii="Book Antiqua" w:eastAsia="Times New Roman" w:hAnsi="Book Antiqua" w:cs="Times New Roman"/>
          <w:bCs/>
          <w:color w:val="000000"/>
          <w:kern w:val="36"/>
          <w:sz w:val="24"/>
          <w:szCs w:val="24"/>
          <w:lang w:val="en-US" w:eastAsia="ru-RU"/>
        </w:rPr>
        <w:t xml:space="preserve">Vice-President </w:t>
      </w:r>
      <w:r w:rsidR="00974D50">
        <w:rPr>
          <w:rFonts w:ascii="Book Antiqua" w:eastAsia="Times New Roman" w:hAnsi="Book Antiqua" w:cs="Times New Roman"/>
          <w:bCs/>
          <w:color w:val="000000"/>
          <w:kern w:val="36"/>
          <w:sz w:val="24"/>
          <w:szCs w:val="24"/>
          <w:lang w:val="en-US" w:eastAsia="ru-RU"/>
        </w:rPr>
        <w:t xml:space="preserve">for </w:t>
      </w:r>
      <w:r w:rsidR="007C3C40">
        <w:rPr>
          <w:rFonts w:ascii="Book Antiqua" w:eastAsia="Times New Roman" w:hAnsi="Book Antiqua" w:cs="Times New Roman"/>
          <w:bCs/>
          <w:color w:val="000000"/>
          <w:kern w:val="36"/>
          <w:sz w:val="24"/>
          <w:szCs w:val="24"/>
          <w:lang w:val="en-US" w:eastAsia="ru-RU"/>
        </w:rPr>
        <w:t xml:space="preserve">the </w:t>
      </w:r>
      <w:r w:rsidR="004F0524">
        <w:rPr>
          <w:rFonts w:ascii="Book Antiqua" w:eastAsia="Times New Roman" w:hAnsi="Book Antiqua" w:cs="Times New Roman"/>
          <w:bCs/>
          <w:color w:val="000000"/>
          <w:kern w:val="36"/>
          <w:sz w:val="24"/>
          <w:szCs w:val="24"/>
          <w:lang w:val="en-US" w:eastAsia="ru-RU"/>
        </w:rPr>
        <w:t>C</w:t>
      </w:r>
      <w:r w:rsidR="007C3C40">
        <w:rPr>
          <w:rFonts w:ascii="Book Antiqua" w:eastAsia="Times New Roman" w:hAnsi="Book Antiqua" w:cs="Times New Roman"/>
          <w:bCs/>
          <w:color w:val="000000"/>
          <w:kern w:val="36"/>
          <w:sz w:val="24"/>
          <w:szCs w:val="24"/>
          <w:lang w:val="en-US" w:eastAsia="ru-RU"/>
        </w:rPr>
        <w:t xml:space="preserve">orporate </w:t>
      </w:r>
      <w:r w:rsidR="004F0524">
        <w:rPr>
          <w:rFonts w:ascii="Book Antiqua" w:eastAsia="Times New Roman" w:hAnsi="Book Antiqua" w:cs="Times New Roman"/>
          <w:bCs/>
          <w:color w:val="000000"/>
          <w:kern w:val="36"/>
          <w:sz w:val="24"/>
          <w:szCs w:val="24"/>
          <w:lang w:val="en-US" w:eastAsia="ru-RU"/>
        </w:rPr>
        <w:t>R</w:t>
      </w:r>
      <w:r w:rsidR="007C3C40">
        <w:rPr>
          <w:rFonts w:ascii="Book Antiqua" w:eastAsia="Times New Roman" w:hAnsi="Book Antiqua" w:cs="Times New Roman"/>
          <w:bCs/>
          <w:color w:val="000000"/>
          <w:kern w:val="36"/>
          <w:sz w:val="24"/>
          <w:szCs w:val="24"/>
          <w:lang w:val="en-US" w:eastAsia="ru-RU"/>
        </w:rPr>
        <w:t xml:space="preserve">elations and </w:t>
      </w:r>
      <w:r w:rsidR="004F0524">
        <w:rPr>
          <w:rFonts w:ascii="Book Antiqua" w:eastAsia="Times New Roman" w:hAnsi="Book Antiqua" w:cs="Times New Roman"/>
          <w:bCs/>
          <w:color w:val="000000"/>
          <w:kern w:val="36"/>
          <w:sz w:val="24"/>
          <w:szCs w:val="24"/>
          <w:lang w:val="en-US" w:eastAsia="ru-RU"/>
        </w:rPr>
        <w:t>L</w:t>
      </w:r>
      <w:r w:rsidR="00BD1D2F">
        <w:rPr>
          <w:rFonts w:ascii="Book Antiqua" w:eastAsia="Times New Roman" w:hAnsi="Book Antiqua" w:cs="Times New Roman"/>
          <w:bCs/>
          <w:color w:val="000000"/>
          <w:kern w:val="36"/>
          <w:sz w:val="24"/>
          <w:szCs w:val="24"/>
          <w:lang w:val="en-US" w:eastAsia="ru-RU"/>
        </w:rPr>
        <w:t>egal Enforcement of the</w:t>
      </w:r>
      <w:r w:rsidR="00BD1D2F" w:rsidRPr="00BD1D2F">
        <w:rPr>
          <w:rFonts w:ascii="Book Antiqua" w:eastAsia="Times New Roman" w:hAnsi="Book Antiqua" w:cs="Times New Roman"/>
          <w:bCs/>
          <w:color w:val="000000"/>
          <w:kern w:val="36"/>
          <w:sz w:val="24"/>
          <w:szCs w:val="24"/>
          <w:lang w:val="en-US" w:eastAsia="ru-RU"/>
        </w:rPr>
        <w:t xml:space="preserve"> Russian Union of Industrialists and Entrepreneurs</w:t>
      </w:r>
      <w:r w:rsidR="005F41B1" w:rsidRPr="005F41B1">
        <w:rPr>
          <w:rFonts w:ascii="Book Antiqua" w:eastAsia="Times New Roman" w:hAnsi="Book Antiqua" w:cs="Times New Roman"/>
          <w:bCs/>
          <w:color w:val="000000"/>
          <w:kern w:val="36"/>
          <w:sz w:val="24"/>
          <w:szCs w:val="24"/>
          <w:lang w:val="en-US" w:eastAsia="ru-RU"/>
        </w:rPr>
        <w:t xml:space="preserve">. Address: </w:t>
      </w:r>
      <w:r w:rsidR="00BD1D2F" w:rsidRPr="004F0524">
        <w:rPr>
          <w:rFonts w:ascii="Book Antiqua" w:eastAsia="Times New Roman" w:hAnsi="Book Antiqua" w:cs="Times New Roman"/>
          <w:bCs/>
          <w:color w:val="000000"/>
          <w:kern w:val="36"/>
          <w:sz w:val="24"/>
          <w:szCs w:val="24"/>
          <w:lang w:val="en-US" w:eastAsia="ru-RU"/>
        </w:rPr>
        <w:t>17</w:t>
      </w:r>
      <w:r w:rsidR="005F41B1" w:rsidRPr="005F41B1">
        <w:rPr>
          <w:rFonts w:ascii="Book Antiqua" w:eastAsia="Times New Roman" w:hAnsi="Book Antiqua" w:cs="Times New Roman"/>
          <w:bCs/>
          <w:color w:val="000000"/>
          <w:kern w:val="36"/>
          <w:sz w:val="24"/>
          <w:szCs w:val="24"/>
          <w:lang w:val="en-US" w:eastAsia="ru-RU"/>
        </w:rPr>
        <w:t xml:space="preserve"> </w:t>
      </w:r>
      <w:r w:rsidR="00BD1D2F" w:rsidRPr="00BD1D2F">
        <w:rPr>
          <w:rFonts w:ascii="Book Antiqua" w:eastAsia="Times New Roman" w:hAnsi="Book Antiqua" w:cs="Times New Roman"/>
          <w:bCs/>
          <w:color w:val="000000"/>
          <w:kern w:val="36"/>
          <w:sz w:val="24"/>
          <w:szCs w:val="24"/>
          <w:lang w:val="en-US" w:eastAsia="ru-RU"/>
        </w:rPr>
        <w:t>Kotelnicheskaya nab</w:t>
      </w:r>
      <w:r w:rsidR="00BD1D2F" w:rsidRPr="004F0524">
        <w:rPr>
          <w:rFonts w:ascii="Book Antiqua" w:eastAsia="Times New Roman" w:hAnsi="Book Antiqua" w:cs="Times New Roman"/>
          <w:bCs/>
          <w:color w:val="000000"/>
          <w:kern w:val="36"/>
          <w:sz w:val="24"/>
          <w:szCs w:val="24"/>
          <w:lang w:val="en-US" w:eastAsia="ru-RU"/>
        </w:rPr>
        <w:t>.</w:t>
      </w:r>
      <w:r w:rsidR="005F41B1" w:rsidRPr="005F41B1">
        <w:rPr>
          <w:rFonts w:ascii="Book Antiqua" w:eastAsia="Times New Roman" w:hAnsi="Book Antiqua" w:cs="Times New Roman"/>
          <w:bCs/>
          <w:color w:val="000000"/>
          <w:kern w:val="36"/>
          <w:sz w:val="24"/>
          <w:szCs w:val="24"/>
          <w:lang w:val="en-US" w:eastAsia="ru-RU"/>
        </w:rPr>
        <w:t xml:space="preserve">, Moscow, </w:t>
      </w:r>
      <w:r w:rsidR="00BD1D2F" w:rsidRPr="00BD1D2F">
        <w:rPr>
          <w:rFonts w:ascii="Book Antiqua" w:eastAsia="Times New Roman" w:hAnsi="Book Antiqua" w:cs="Times New Roman"/>
          <w:bCs/>
          <w:color w:val="000000"/>
          <w:kern w:val="36"/>
          <w:sz w:val="24"/>
          <w:szCs w:val="24"/>
          <w:lang w:val="en-US" w:eastAsia="ru-RU"/>
        </w:rPr>
        <w:t>109240</w:t>
      </w:r>
      <w:r w:rsidR="005F41B1" w:rsidRPr="005F41B1">
        <w:rPr>
          <w:rFonts w:ascii="Book Antiqua" w:eastAsia="Times New Roman" w:hAnsi="Book Antiqua" w:cs="Times New Roman"/>
          <w:bCs/>
          <w:color w:val="000000"/>
          <w:kern w:val="36"/>
          <w:sz w:val="24"/>
          <w:szCs w:val="24"/>
          <w:lang w:val="en-US" w:eastAsia="ru-RU"/>
        </w:rPr>
        <w:t>, Russia. E-mail:</w:t>
      </w:r>
      <w:r w:rsidR="005F41B1" w:rsidRPr="005F41B1">
        <w:rPr>
          <w:sz w:val="20"/>
          <w:lang w:val="en-US"/>
        </w:rPr>
        <w:t xml:space="preserve"> </w:t>
      </w:r>
      <w:r w:rsidR="005F41B1" w:rsidRPr="005F41B1">
        <w:rPr>
          <w:rFonts w:ascii="Book Antiqua" w:eastAsia="Times New Roman" w:hAnsi="Book Antiqua" w:cs="Times New Roman"/>
          <w:bCs/>
          <w:color w:val="000000"/>
          <w:kern w:val="36"/>
          <w:sz w:val="24"/>
          <w:szCs w:val="24"/>
          <w:lang w:val="en-US" w:eastAsia="ru-RU"/>
        </w:rPr>
        <w:t>rspp@rspp.ru.</w:t>
      </w:r>
    </w:p>
    <w:p w:rsidR="00AF7783" w:rsidRPr="005F41B1" w:rsidRDefault="00AF7783" w:rsidP="00AF7783">
      <w:pPr>
        <w:spacing w:line="240" w:lineRule="auto"/>
        <w:ind w:firstLine="709"/>
        <w:jc w:val="both"/>
        <w:rPr>
          <w:ins w:id="2250" w:author="Наталия Гончарова" w:date="2018-04-12T21:34:00Z"/>
          <w:rFonts w:ascii="Book Antiqua" w:eastAsia="Times New Roman" w:hAnsi="Book Antiqua" w:cs="Times New Roman"/>
          <w:bCs/>
          <w:color w:val="000000"/>
          <w:kern w:val="36"/>
          <w:sz w:val="24"/>
          <w:szCs w:val="24"/>
          <w:lang w:val="en-US" w:eastAsia="ru-RU"/>
        </w:rPr>
      </w:pPr>
    </w:p>
    <w:p w:rsidR="0086297A" w:rsidRPr="0086297A" w:rsidRDefault="0086297A" w:rsidP="00AF7783">
      <w:pPr>
        <w:spacing w:line="240" w:lineRule="auto"/>
        <w:jc w:val="both"/>
        <w:rPr>
          <w:rFonts w:ascii="Book Antiqua" w:eastAsia="Times New Roman" w:hAnsi="Book Antiqua" w:cs="Times New Roman"/>
          <w:bCs/>
          <w:color w:val="000000"/>
          <w:kern w:val="36"/>
          <w:sz w:val="24"/>
          <w:szCs w:val="24"/>
          <w:lang w:val="en-US" w:eastAsia="ru-RU"/>
        </w:rPr>
      </w:pPr>
      <w:r w:rsidRPr="0086297A">
        <w:rPr>
          <w:rFonts w:ascii="Book Antiqua" w:eastAsia="Times New Roman" w:hAnsi="Book Antiqua" w:cs="Times New Roman"/>
          <w:bCs/>
          <w:color w:val="000000"/>
          <w:kern w:val="36"/>
          <w:sz w:val="24"/>
          <w:szCs w:val="24"/>
          <w:lang w:val="en-US" w:eastAsia="ru-RU"/>
        </w:rPr>
        <w:t xml:space="preserve">For many years, the </w:t>
      </w:r>
      <w:r w:rsidR="00845E31" w:rsidRPr="00845E31">
        <w:rPr>
          <w:rFonts w:ascii="Book Antiqua" w:eastAsia="Times New Roman" w:hAnsi="Book Antiqua" w:cs="Times New Roman"/>
          <w:bCs/>
          <w:color w:val="000000"/>
          <w:kern w:val="36"/>
          <w:sz w:val="24"/>
          <w:szCs w:val="24"/>
          <w:lang w:val="en-US" w:eastAsia="ru-RU"/>
        </w:rPr>
        <w:t>Department of the Theory and Practice of Business-Government Interaction</w:t>
      </w:r>
      <w:r w:rsidRPr="0086297A">
        <w:rPr>
          <w:rFonts w:ascii="Book Antiqua" w:eastAsia="Times New Roman" w:hAnsi="Book Antiqua" w:cs="Times New Roman"/>
          <w:bCs/>
          <w:color w:val="000000"/>
          <w:kern w:val="36"/>
          <w:sz w:val="24"/>
          <w:szCs w:val="24"/>
          <w:lang w:val="en-US" w:eastAsia="ru-RU"/>
        </w:rPr>
        <w:t xml:space="preserve"> </w:t>
      </w:r>
      <w:r w:rsidR="00845E31">
        <w:rPr>
          <w:rFonts w:ascii="Book Antiqua" w:eastAsia="Times New Roman" w:hAnsi="Book Antiqua" w:cs="Times New Roman"/>
          <w:bCs/>
          <w:color w:val="000000"/>
          <w:kern w:val="36"/>
          <w:sz w:val="24"/>
          <w:szCs w:val="24"/>
          <w:lang w:val="en-US" w:eastAsia="ru-RU"/>
        </w:rPr>
        <w:t>of the Higher School of Economics,</w:t>
      </w:r>
      <w:r w:rsidRPr="0086297A">
        <w:rPr>
          <w:rFonts w:ascii="Book Antiqua" w:eastAsia="Times New Roman" w:hAnsi="Book Antiqua" w:cs="Times New Roman"/>
          <w:bCs/>
          <w:color w:val="000000"/>
          <w:kern w:val="36"/>
          <w:sz w:val="24"/>
          <w:szCs w:val="24"/>
          <w:lang w:val="en-US" w:eastAsia="ru-RU"/>
        </w:rPr>
        <w:t xml:space="preserve"> a partner of </w:t>
      </w:r>
      <w:r w:rsidR="008D6120" w:rsidRPr="008D6120">
        <w:rPr>
          <w:rFonts w:ascii="Book Antiqua" w:eastAsia="Times New Roman" w:hAnsi="Book Antiqua" w:cs="Times New Roman"/>
          <w:bCs/>
          <w:color w:val="000000"/>
          <w:kern w:val="36"/>
          <w:sz w:val="24"/>
          <w:szCs w:val="24"/>
          <w:lang w:val="en-US" w:eastAsia="ru-RU"/>
        </w:rPr>
        <w:t>Research and Education Laboratory of Business Communications Study</w:t>
      </w:r>
      <w:r w:rsidRPr="0086297A">
        <w:rPr>
          <w:rFonts w:ascii="Book Antiqua" w:eastAsia="Times New Roman" w:hAnsi="Book Antiqua" w:cs="Times New Roman"/>
          <w:bCs/>
          <w:color w:val="000000"/>
          <w:kern w:val="36"/>
          <w:sz w:val="24"/>
          <w:szCs w:val="24"/>
          <w:lang w:val="en-US" w:eastAsia="ru-RU"/>
        </w:rPr>
        <w:t>, organizes a series of master</w:t>
      </w:r>
      <w:r w:rsidR="004F0524">
        <w:rPr>
          <w:rFonts w:ascii="Book Antiqua" w:eastAsia="Times New Roman" w:hAnsi="Book Antiqua" w:cs="Times New Roman"/>
          <w:bCs/>
          <w:color w:val="000000"/>
          <w:kern w:val="36"/>
          <w:sz w:val="24"/>
          <w:szCs w:val="24"/>
          <w:lang w:val="en-US" w:eastAsia="ru-RU"/>
        </w:rPr>
        <w:t xml:space="preserve"> </w:t>
      </w:r>
      <w:r w:rsidRPr="0086297A">
        <w:rPr>
          <w:rFonts w:ascii="Book Antiqua" w:eastAsia="Times New Roman" w:hAnsi="Book Antiqua" w:cs="Times New Roman"/>
          <w:bCs/>
          <w:color w:val="000000"/>
          <w:kern w:val="36"/>
          <w:sz w:val="24"/>
          <w:szCs w:val="24"/>
          <w:lang w:val="en-US" w:eastAsia="ru-RU"/>
        </w:rPr>
        <w:t xml:space="preserve">classes </w:t>
      </w:r>
      <w:r w:rsidR="004F0524">
        <w:rPr>
          <w:rFonts w:ascii="Book Antiqua" w:eastAsia="Times New Roman" w:hAnsi="Book Antiqua" w:cs="Times New Roman"/>
          <w:bCs/>
          <w:color w:val="000000"/>
          <w:kern w:val="36"/>
          <w:sz w:val="24"/>
          <w:szCs w:val="24"/>
          <w:lang w:val="en-US" w:eastAsia="ru-RU"/>
        </w:rPr>
        <w:t>in</w:t>
      </w:r>
      <w:r w:rsidRPr="0086297A">
        <w:rPr>
          <w:rFonts w:ascii="Book Antiqua" w:eastAsia="Times New Roman" w:hAnsi="Book Antiqua" w:cs="Times New Roman"/>
          <w:bCs/>
          <w:color w:val="000000"/>
          <w:kern w:val="36"/>
          <w:sz w:val="24"/>
          <w:szCs w:val="24"/>
          <w:lang w:val="en-US" w:eastAsia="ru-RU"/>
        </w:rPr>
        <w:t xml:space="preserve"> the framework of the university elective "GR in modern Russia: theory and practice". In this issue, we </w:t>
      </w:r>
      <w:r w:rsidR="00160EC8">
        <w:rPr>
          <w:rFonts w:ascii="Book Antiqua" w:eastAsia="Times New Roman" w:hAnsi="Book Antiqua" w:cs="Times New Roman"/>
          <w:bCs/>
          <w:color w:val="000000"/>
          <w:kern w:val="36"/>
          <w:sz w:val="24"/>
          <w:szCs w:val="24"/>
          <w:lang w:val="en-US" w:eastAsia="ru-RU"/>
        </w:rPr>
        <w:t>p</w:t>
      </w:r>
      <w:r w:rsidR="00D64776">
        <w:rPr>
          <w:rFonts w:ascii="Book Antiqua" w:eastAsia="Times New Roman" w:hAnsi="Book Antiqua" w:cs="Times New Roman"/>
          <w:bCs/>
          <w:color w:val="000000"/>
          <w:kern w:val="36"/>
          <w:sz w:val="24"/>
          <w:szCs w:val="24"/>
          <w:lang w:val="en-US" w:eastAsia="ru-RU"/>
        </w:rPr>
        <w:t>r</w:t>
      </w:r>
      <w:r w:rsidR="00160EC8">
        <w:rPr>
          <w:rFonts w:ascii="Book Antiqua" w:eastAsia="Times New Roman" w:hAnsi="Book Antiqua" w:cs="Times New Roman"/>
          <w:bCs/>
          <w:color w:val="000000"/>
          <w:kern w:val="36"/>
          <w:sz w:val="24"/>
          <w:szCs w:val="24"/>
          <w:lang w:val="en-US" w:eastAsia="ru-RU"/>
        </w:rPr>
        <w:t>esent</w:t>
      </w:r>
      <w:r w:rsidRPr="0086297A">
        <w:rPr>
          <w:rFonts w:ascii="Book Antiqua" w:eastAsia="Times New Roman" w:hAnsi="Book Antiqua" w:cs="Times New Roman"/>
          <w:bCs/>
          <w:color w:val="000000"/>
          <w:kern w:val="36"/>
          <w:sz w:val="24"/>
          <w:szCs w:val="24"/>
          <w:lang w:val="en-US" w:eastAsia="ru-RU"/>
        </w:rPr>
        <w:t xml:space="preserve"> to the reader's attention the </w:t>
      </w:r>
      <w:r w:rsidR="00160EC8">
        <w:rPr>
          <w:rFonts w:ascii="Book Antiqua" w:eastAsia="Times New Roman" w:hAnsi="Book Antiqua" w:cs="Times New Roman"/>
          <w:bCs/>
          <w:color w:val="000000"/>
          <w:kern w:val="36"/>
          <w:sz w:val="24"/>
          <w:szCs w:val="24"/>
          <w:lang w:val="en-US" w:eastAsia="ru-RU"/>
        </w:rPr>
        <w:t>transcription</w:t>
      </w:r>
      <w:r w:rsidRPr="0086297A">
        <w:rPr>
          <w:rFonts w:ascii="Book Antiqua" w:eastAsia="Times New Roman" w:hAnsi="Book Antiqua" w:cs="Times New Roman"/>
          <w:bCs/>
          <w:color w:val="000000"/>
          <w:kern w:val="36"/>
          <w:sz w:val="24"/>
          <w:szCs w:val="24"/>
          <w:lang w:val="en-US" w:eastAsia="ru-RU"/>
        </w:rPr>
        <w:t xml:space="preserve"> of</w:t>
      </w:r>
      <w:r w:rsidR="00160EC8">
        <w:rPr>
          <w:rFonts w:ascii="Book Antiqua" w:eastAsia="Times New Roman" w:hAnsi="Book Antiqua" w:cs="Times New Roman"/>
          <w:bCs/>
          <w:color w:val="000000"/>
          <w:kern w:val="36"/>
          <w:sz w:val="24"/>
          <w:szCs w:val="24"/>
          <w:lang w:val="en-US" w:eastAsia="ru-RU"/>
        </w:rPr>
        <w:t xml:space="preserve"> the</w:t>
      </w:r>
      <w:r w:rsidRPr="0086297A">
        <w:rPr>
          <w:rFonts w:ascii="Book Antiqua" w:eastAsia="Times New Roman" w:hAnsi="Book Antiqua" w:cs="Times New Roman"/>
          <w:bCs/>
          <w:color w:val="000000"/>
          <w:kern w:val="36"/>
          <w:sz w:val="24"/>
          <w:szCs w:val="24"/>
          <w:lang w:val="en-US" w:eastAsia="ru-RU"/>
        </w:rPr>
        <w:t xml:space="preserve"> one of the master classes conducted by Alexander Varvarin, Vice-President of the Russian Union of Industrialists and Entrepreneurs for Corporate Relations and Legal </w:t>
      </w:r>
      <w:r w:rsidR="008D6120" w:rsidRPr="008D6120">
        <w:rPr>
          <w:rFonts w:ascii="Book Antiqua" w:eastAsia="Times New Roman" w:hAnsi="Book Antiqua" w:cs="Times New Roman"/>
          <w:bCs/>
          <w:color w:val="000000"/>
          <w:kern w:val="36"/>
          <w:sz w:val="24"/>
          <w:szCs w:val="24"/>
          <w:lang w:val="en-US" w:eastAsia="ru-RU"/>
        </w:rPr>
        <w:t>Enforcement</w:t>
      </w:r>
      <w:r w:rsidRPr="0086297A">
        <w:rPr>
          <w:rFonts w:ascii="Book Antiqua" w:eastAsia="Times New Roman" w:hAnsi="Book Antiqua" w:cs="Times New Roman"/>
          <w:bCs/>
          <w:color w:val="000000"/>
          <w:kern w:val="36"/>
          <w:sz w:val="24"/>
          <w:szCs w:val="24"/>
          <w:lang w:val="en-US" w:eastAsia="ru-RU"/>
        </w:rPr>
        <w:t>.</w:t>
      </w:r>
    </w:p>
    <w:p w:rsidR="00AF7783" w:rsidRPr="000E3E73" w:rsidRDefault="00160EC8" w:rsidP="00AF7783">
      <w:pPr>
        <w:spacing w:line="240" w:lineRule="auto"/>
        <w:jc w:val="both"/>
        <w:rPr>
          <w:ins w:id="2251" w:author="Наталия Гончарова" w:date="2018-04-12T21:34:00Z"/>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 words</w:t>
      </w:r>
      <w:ins w:id="2252" w:author="Наталия Гончарова" w:date="2018-04-12T21:34:00Z">
        <w:r w:rsidR="00AF7783" w:rsidRPr="000E3E73">
          <w:rPr>
            <w:rFonts w:ascii="Book Antiqua" w:eastAsia="Times New Roman" w:hAnsi="Book Antiqua" w:cs="Times New Roman"/>
            <w:bCs/>
            <w:color w:val="000000"/>
            <w:kern w:val="36"/>
            <w:sz w:val="24"/>
            <w:szCs w:val="24"/>
            <w:u w:val="single"/>
            <w:lang w:val="en-US" w:eastAsia="ru-RU"/>
          </w:rPr>
          <w:t>:</w:t>
        </w:r>
      </w:ins>
    </w:p>
    <w:p w:rsidR="00AF7783" w:rsidRDefault="0086297A" w:rsidP="00AF7783">
      <w:pPr>
        <w:spacing w:line="240" w:lineRule="auto"/>
        <w:jc w:val="both"/>
        <w:rPr>
          <w:rFonts w:ascii="Book Antiqua" w:eastAsia="Times New Roman" w:hAnsi="Book Antiqua" w:cs="Times New Roman"/>
          <w:bCs/>
          <w:i/>
          <w:color w:val="000000"/>
          <w:kern w:val="36"/>
          <w:sz w:val="24"/>
          <w:szCs w:val="24"/>
          <w:lang w:val="en-US" w:eastAsia="ru-RU"/>
        </w:rPr>
      </w:pPr>
      <w:r>
        <w:rPr>
          <w:rFonts w:ascii="Book Antiqua" w:eastAsia="Times New Roman" w:hAnsi="Book Antiqua" w:cs="Times New Roman"/>
          <w:bCs/>
          <w:i/>
          <w:color w:val="000000"/>
          <w:kern w:val="36"/>
          <w:sz w:val="24"/>
          <w:szCs w:val="24"/>
          <w:lang w:val="en-US" w:eastAsia="ru-RU"/>
        </w:rPr>
        <w:t>Corporate</w:t>
      </w:r>
      <w:r w:rsidRPr="0086297A">
        <w:rPr>
          <w:rFonts w:ascii="Book Antiqua" w:eastAsia="Times New Roman" w:hAnsi="Book Antiqua" w:cs="Times New Roman"/>
          <w:bCs/>
          <w:i/>
          <w:color w:val="000000"/>
          <w:kern w:val="36"/>
          <w:sz w:val="24"/>
          <w:szCs w:val="24"/>
          <w:lang w:val="en-US" w:eastAsia="ru-RU"/>
        </w:rPr>
        <w:t xml:space="preserve"> </w:t>
      </w:r>
      <w:r>
        <w:rPr>
          <w:rFonts w:ascii="Book Antiqua" w:eastAsia="Times New Roman" w:hAnsi="Book Antiqua" w:cs="Times New Roman"/>
          <w:bCs/>
          <w:i/>
          <w:color w:val="000000"/>
          <w:kern w:val="36"/>
          <w:sz w:val="24"/>
          <w:szCs w:val="24"/>
          <w:lang w:val="en-US" w:eastAsia="ru-RU"/>
        </w:rPr>
        <w:t>practices</w:t>
      </w:r>
      <w:r w:rsidRPr="0086297A">
        <w:rPr>
          <w:rFonts w:ascii="Book Antiqua" w:eastAsia="Times New Roman" w:hAnsi="Book Antiqua" w:cs="Times New Roman"/>
          <w:bCs/>
          <w:i/>
          <w:color w:val="000000"/>
          <w:kern w:val="36"/>
          <w:sz w:val="24"/>
          <w:szCs w:val="24"/>
          <w:lang w:val="en-US" w:eastAsia="ru-RU"/>
        </w:rPr>
        <w:t xml:space="preserve">, </w:t>
      </w:r>
      <w:r>
        <w:rPr>
          <w:rFonts w:ascii="Book Antiqua" w:eastAsia="Times New Roman" w:hAnsi="Book Antiqua" w:cs="Times New Roman"/>
          <w:bCs/>
          <w:i/>
          <w:color w:val="000000"/>
          <w:kern w:val="36"/>
          <w:sz w:val="24"/>
          <w:szCs w:val="24"/>
          <w:lang w:val="en-US" w:eastAsia="ru-RU"/>
        </w:rPr>
        <w:t>interaction</w:t>
      </w:r>
      <w:r w:rsidRPr="0086297A">
        <w:rPr>
          <w:rFonts w:ascii="Book Antiqua" w:eastAsia="Times New Roman" w:hAnsi="Book Antiqua" w:cs="Times New Roman"/>
          <w:bCs/>
          <w:i/>
          <w:color w:val="000000"/>
          <w:kern w:val="36"/>
          <w:sz w:val="24"/>
          <w:szCs w:val="24"/>
          <w:lang w:val="en-US" w:eastAsia="ru-RU"/>
        </w:rPr>
        <w:t xml:space="preserve"> </w:t>
      </w:r>
      <w:r>
        <w:rPr>
          <w:rFonts w:ascii="Book Antiqua" w:eastAsia="Times New Roman" w:hAnsi="Book Antiqua" w:cs="Times New Roman"/>
          <w:bCs/>
          <w:i/>
          <w:color w:val="000000"/>
          <w:kern w:val="36"/>
          <w:sz w:val="24"/>
          <w:szCs w:val="24"/>
          <w:lang w:val="en-US" w:eastAsia="ru-RU"/>
        </w:rPr>
        <w:t>between business and authorities, GR-department, lobbying.</w:t>
      </w:r>
    </w:p>
    <w:p w:rsidR="000E3E73" w:rsidRPr="0086297A" w:rsidRDefault="000E3E73" w:rsidP="00AF7783">
      <w:pPr>
        <w:spacing w:line="240" w:lineRule="auto"/>
        <w:jc w:val="both"/>
        <w:rPr>
          <w:ins w:id="2253" w:author="Наталия Гончарова" w:date="2018-04-12T21:34:00Z"/>
          <w:rFonts w:ascii="Book Antiqua" w:eastAsia="Times New Roman" w:hAnsi="Book Antiqua" w:cs="Times New Roman"/>
          <w:bCs/>
          <w:i/>
          <w:color w:val="000000"/>
          <w:kern w:val="36"/>
          <w:sz w:val="24"/>
          <w:szCs w:val="24"/>
          <w:lang w:val="en-US" w:eastAsia="ru-RU"/>
        </w:rPr>
      </w:pPr>
    </w:p>
    <w:p w:rsidR="000E3E73" w:rsidRDefault="000E3E73">
      <w:pPr>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color w:val="000000"/>
          <w:kern w:val="36"/>
          <w:sz w:val="24"/>
          <w:szCs w:val="24"/>
          <w:lang w:val="en-US" w:eastAsia="ru-RU"/>
        </w:rPr>
        <w:br w:type="page"/>
      </w:r>
    </w:p>
    <w:p w:rsidR="00D8096F" w:rsidRPr="0086297A" w:rsidRDefault="000E3E73" w:rsidP="00D8096F">
      <w:pPr>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36"/>
          <w:szCs w:val="24"/>
          <w:lang w:eastAsia="ru-RU"/>
        </w:rPr>
        <w:lastRenderedPageBreak/>
        <mc:AlternateContent>
          <mc:Choice Requires="wpg">
            <w:drawing>
              <wp:anchor distT="0" distB="0" distL="114300" distR="114300" simplePos="0" relativeHeight="251684864" behindDoc="0" locked="0" layoutInCell="1" allowOverlap="1">
                <wp:simplePos x="0" y="0"/>
                <wp:positionH relativeFrom="page">
                  <wp:align>left</wp:align>
                </wp:positionH>
                <wp:positionV relativeFrom="paragraph">
                  <wp:posOffset>-308719</wp:posOffset>
                </wp:positionV>
                <wp:extent cx="8086090" cy="1323975"/>
                <wp:effectExtent l="0" t="0" r="29210" b="28575"/>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090" cy="1323975"/>
                          <a:chOff x="-280" y="600"/>
                          <a:chExt cx="12734" cy="2085"/>
                        </a:xfrm>
                      </wpg:grpSpPr>
                      <wps:wsp>
                        <wps:cNvPr id="85" name="Прямоугольник 11"/>
                        <wps:cNvSpPr>
                          <a:spLocks noChangeArrowheads="1"/>
                        </wps:cNvSpPr>
                        <wps:spPr bwMode="auto">
                          <a:xfrm>
                            <a:off x="-280" y="615"/>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86" name="Надпись 14"/>
                        <wps:cNvSpPr txBox="1">
                          <a:spLocks noChangeArrowheads="1"/>
                        </wps:cNvSpPr>
                        <wps:spPr bwMode="auto">
                          <a:xfrm>
                            <a:off x="4710" y="648"/>
                            <a:ext cx="6495"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Default="007C1898" w:rsidP="00E90F46">
                              <w:pPr>
                                <w:spacing w:after="0"/>
                                <w:jc w:val="right"/>
                                <w:rPr>
                                  <w:rFonts w:ascii="Book Antiqua" w:hAnsi="Book Antiqua"/>
                                  <w:b/>
                                  <w:color w:val="143350"/>
                                  <w:sz w:val="72"/>
                                  <w:szCs w:val="80"/>
                                </w:rPr>
                              </w:pPr>
                              <w:r>
                                <w:rPr>
                                  <w:rFonts w:ascii="Book Antiqua" w:hAnsi="Book Antiqua"/>
                                  <w:b/>
                                  <w:color w:val="143350"/>
                                  <w:sz w:val="72"/>
                                  <w:szCs w:val="80"/>
                                </w:rPr>
                                <w:t xml:space="preserve">ВЛАСТЬ И </w:t>
                              </w:r>
                            </w:p>
                            <w:p w:rsidR="007C1898" w:rsidRPr="00E22004" w:rsidRDefault="007C1898" w:rsidP="00E90F46">
                              <w:pPr>
                                <w:spacing w:after="0"/>
                                <w:jc w:val="right"/>
                                <w:rPr>
                                  <w:rFonts w:ascii="Book Antiqua" w:hAnsi="Book Antiqua"/>
                                  <w:b/>
                                  <w:color w:val="143350"/>
                                  <w:sz w:val="72"/>
                                  <w:szCs w:val="80"/>
                                </w:rPr>
                              </w:pPr>
                              <w:r>
                                <w:rPr>
                                  <w:rFonts w:ascii="Book Antiqua" w:hAnsi="Book Antiqua"/>
                                  <w:b/>
                                  <w:color w:val="143350"/>
                                  <w:sz w:val="72"/>
                                  <w:szCs w:val="80"/>
                                </w:rPr>
                                <w:t>БИЗНЕС</w:t>
                              </w:r>
                            </w:p>
                          </w:txbxContent>
                        </wps:txbx>
                        <wps:bodyPr rot="0" vert="horz" wrap="square" lIns="91440" tIns="45720" rIns="91440" bIns="45720" anchor="t" anchorCtr="0" upright="1">
                          <a:noAutofit/>
                        </wps:bodyPr>
                      </wps:wsp>
                      <wps:wsp>
                        <wps:cNvPr id="87"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8"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4" o:spid="_x0000_s1056" style="position:absolute;left:0;text-align:left;margin-left:0;margin-top:-24.3pt;width:636.7pt;height:104.25pt;z-index:251684864;mso-position-horizontal:left;mso-position-horizontal-relative:page" coordorigin="-280,600" coordsize="1273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">
                <v:rect id="Прямоугольник 11" o:spid="_x0000_s1057" style="position:absolute;left:-280;top:615;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" fillcolor="#1a4164" strokecolor="#41719c" strokeweight="1pt"/>
                <v:shape id="_x0000_s1058" type="#_x0000_t202" style="position:absolute;left:4710;top:648;width:649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7C1898" w:rsidRDefault="007C1898" w:rsidP="00E90F46">
                        <w:pPr>
                          <w:spacing w:after="0"/>
                          <w:jc w:val="right"/>
                          <w:rPr>
                            <w:rFonts w:ascii="Book Antiqua" w:hAnsi="Book Antiqua"/>
                            <w:b/>
                            <w:color w:val="143350"/>
                            <w:sz w:val="72"/>
                            <w:szCs w:val="80"/>
                          </w:rPr>
                        </w:pPr>
                        <w:r>
                          <w:rPr>
                            <w:rFonts w:ascii="Book Antiqua" w:hAnsi="Book Antiqua"/>
                            <w:b/>
                            <w:color w:val="143350"/>
                            <w:sz w:val="72"/>
                            <w:szCs w:val="80"/>
                          </w:rPr>
                          <w:t xml:space="preserve">ВЛАСТЬ И </w:t>
                        </w:r>
                      </w:p>
                      <w:p w:rsidR="007C1898" w:rsidRPr="00E22004" w:rsidRDefault="007C1898" w:rsidP="00E90F46">
                        <w:pPr>
                          <w:spacing w:after="0"/>
                          <w:jc w:val="right"/>
                          <w:rPr>
                            <w:rFonts w:ascii="Book Antiqua" w:hAnsi="Book Antiqua"/>
                            <w:b/>
                            <w:color w:val="143350"/>
                            <w:sz w:val="72"/>
                            <w:szCs w:val="80"/>
                          </w:rPr>
                        </w:pPr>
                        <w:r>
                          <w:rPr>
                            <w:rFonts w:ascii="Book Antiqua" w:hAnsi="Book Antiqua"/>
                            <w:b/>
                            <w:color w:val="143350"/>
                            <w:sz w:val="72"/>
                            <w:szCs w:val="80"/>
                          </w:rPr>
                          <w:t>БИЗНЕС</w:t>
                        </w:r>
                      </w:p>
                    </w:txbxContent>
                  </v:textbox>
                </v:shape>
                <v:rect id="Прямоугольник 15" o:spid="_x0000_s1059"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" fillcolor="#1a4164" stroked="f" strokeweight="1pt"/>
                <v:line id="Прямая соединительная линия 13" o:spid="_x0000_s1060"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" strokecolor="#143350" strokeweight="1.5pt">
                  <v:stroke joinstyle="miter"/>
                </v:line>
                <w10:wrap anchorx="page"/>
              </v:group>
            </w:pict>
          </mc:Fallback>
        </mc:AlternateContent>
      </w:r>
    </w:p>
    <w:p w:rsidR="00D8096F" w:rsidRPr="0086297A" w:rsidRDefault="00D8096F" w:rsidP="00D8096F">
      <w:pPr>
        <w:jc w:val="both"/>
        <w:rPr>
          <w:ins w:id="2254" w:author="Наталия Гончарова" w:date="2018-04-12T21:46:00Z"/>
          <w:rFonts w:ascii="Book Antiqua" w:eastAsia="Times New Roman" w:hAnsi="Book Antiqua" w:cs="Times New Roman"/>
          <w:bCs/>
          <w:color w:val="000000"/>
          <w:kern w:val="36"/>
          <w:sz w:val="24"/>
          <w:szCs w:val="24"/>
          <w:lang w:val="en-US" w:eastAsia="ru-RU"/>
        </w:rPr>
        <w:sectPr w:rsidR="00D8096F" w:rsidRPr="0086297A" w:rsidSect="00D8096F">
          <w:type w:val="continuous"/>
          <w:pgSz w:w="11906" w:h="16838"/>
          <w:pgMar w:top="1134" w:right="707" w:bottom="1134" w:left="709" w:header="0" w:footer="708" w:gutter="0"/>
          <w:cols w:space="284"/>
          <w:titlePg/>
          <w:docGrid w:linePitch="360"/>
        </w:sectPr>
      </w:pPr>
    </w:p>
    <w:p w:rsidR="00EF14CB" w:rsidRPr="0086297A" w:rsidRDefault="00EF14CB" w:rsidP="00EF14CB">
      <w:pPr>
        <w:rPr>
          <w:rFonts w:ascii="Book Antiqua" w:eastAsia="Times New Roman" w:hAnsi="Book Antiqua" w:cs="Times New Roman"/>
          <w:bCs/>
          <w:color w:val="000000"/>
          <w:kern w:val="36"/>
          <w:sz w:val="24"/>
          <w:szCs w:val="24"/>
          <w:lang w:val="en-US" w:eastAsia="ru-RU"/>
        </w:rPr>
      </w:pPr>
    </w:p>
    <w:p w:rsidR="00B550E2" w:rsidRPr="0086297A" w:rsidRDefault="00B550E2">
      <w:pPr>
        <w:rPr>
          <w:rFonts w:ascii="Book Antiqua" w:eastAsia="Times New Roman" w:hAnsi="Book Antiqua" w:cs="Times New Roman"/>
          <w:bCs/>
          <w:color w:val="000000"/>
          <w:kern w:val="36"/>
          <w:sz w:val="24"/>
          <w:szCs w:val="24"/>
          <w:lang w:val="en-US" w:eastAsia="ru-RU"/>
        </w:rPr>
      </w:pPr>
    </w:p>
    <w:p w:rsidR="00C71CFD" w:rsidRPr="000E3E73" w:rsidRDefault="00C71CFD" w:rsidP="000E3E73">
      <w:pPr>
        <w:pStyle w:val="3"/>
        <w:tabs>
          <w:tab w:val="left" w:pos="9156"/>
        </w:tabs>
        <w:rPr>
          <w:rFonts w:ascii="Book Antiqua" w:eastAsia="Times New Roman" w:hAnsi="Book Antiqua"/>
          <w:b/>
          <w:color w:val="auto"/>
          <w:sz w:val="12"/>
          <w:szCs w:val="36"/>
          <w:lang w:val="en-US" w:eastAsia="ru-RU"/>
        </w:rPr>
      </w:pPr>
      <w:bookmarkStart w:id="2255" w:name="_Toc508347738"/>
      <w:bookmarkStart w:id="2256" w:name="_Toc508348829"/>
      <w:bookmarkStart w:id="2257" w:name="_Hlk505182611"/>
      <w:bookmarkStart w:id="2258" w:name="_Hlk511332215"/>
    </w:p>
    <w:p w:rsidR="000E3E73" w:rsidRPr="00184E5F" w:rsidRDefault="000E3E73" w:rsidP="000C2D63">
      <w:pPr>
        <w:pStyle w:val="3"/>
        <w:tabs>
          <w:tab w:val="left" w:pos="9156"/>
        </w:tabs>
        <w:jc w:val="right"/>
        <w:rPr>
          <w:rFonts w:ascii="Book Antiqua" w:eastAsia="Times New Roman" w:hAnsi="Book Antiqua"/>
          <w:b/>
          <w:color w:val="auto"/>
          <w:sz w:val="4"/>
          <w:szCs w:val="36"/>
          <w:lang w:val="en-US" w:eastAsia="ru-RU"/>
        </w:rPr>
      </w:pPr>
      <w:bookmarkStart w:id="2259" w:name="_Toc511401933"/>
    </w:p>
    <w:p w:rsidR="000C2D63" w:rsidRPr="00E00985" w:rsidRDefault="000C2D63" w:rsidP="000C2D63">
      <w:pPr>
        <w:pStyle w:val="3"/>
        <w:tabs>
          <w:tab w:val="left" w:pos="9156"/>
        </w:tabs>
        <w:jc w:val="right"/>
        <w:rPr>
          <w:rFonts w:ascii="Book Antiqua" w:eastAsia="Times New Roman" w:hAnsi="Book Antiqua"/>
          <w:b/>
          <w:color w:val="auto"/>
          <w:sz w:val="28"/>
          <w:szCs w:val="36"/>
          <w:lang w:eastAsia="ru-RU"/>
        </w:rPr>
      </w:pPr>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255"/>
      <w:bookmarkEnd w:id="2256"/>
      <w:bookmarkEnd w:id="2259"/>
      <w:r w:rsidRPr="009B3AF8">
        <w:rPr>
          <w:rFonts w:ascii="Book Antiqua" w:eastAsia="Times New Roman" w:hAnsi="Book Antiqua"/>
          <w:b/>
          <w:color w:val="auto"/>
          <w:sz w:val="28"/>
          <w:szCs w:val="36"/>
          <w:lang w:eastAsia="ru-RU"/>
        </w:rPr>
        <w:t xml:space="preserve"> </w:t>
      </w:r>
      <w:r w:rsidR="00834941" w:rsidRPr="00834941">
        <w:rPr>
          <w:rFonts w:ascii="Book Antiqua" w:eastAsia="Times New Roman" w:hAnsi="Book Antiqua"/>
          <w:b/>
          <w:color w:val="auto"/>
          <w:sz w:val="28"/>
          <w:szCs w:val="36"/>
          <w:lang w:eastAsia="ru-RU"/>
        </w:rPr>
        <w:t>328.182</w:t>
      </w:r>
    </w:p>
    <w:bookmarkEnd w:id="2257"/>
    <w:p w:rsidR="00FE1B8A" w:rsidRPr="009B3AF8" w:rsidRDefault="00FE1B8A" w:rsidP="00E90F46">
      <w:pPr>
        <w:spacing w:line="240" w:lineRule="auto"/>
        <w:jc w:val="both"/>
        <w:rPr>
          <w:rFonts w:ascii="Book Antiqua" w:eastAsia="Times New Roman" w:hAnsi="Book Antiqua" w:cs="Times New Roman"/>
          <w:bCs/>
          <w:color w:val="000000"/>
          <w:kern w:val="36"/>
          <w:sz w:val="20"/>
          <w:szCs w:val="24"/>
          <w:lang w:eastAsia="ru-RU"/>
        </w:rPr>
      </w:pPr>
    </w:p>
    <w:p w:rsidR="000C2D63" w:rsidRDefault="000C2D63" w:rsidP="00B2241D">
      <w:pPr>
        <w:pStyle w:val="aa"/>
        <w:outlineLvl w:val="0"/>
        <w:rPr>
          <w:rFonts w:ascii="Book Antiqua" w:eastAsia="Times New Roman" w:hAnsi="Book Antiqua"/>
          <w:sz w:val="36"/>
          <w:szCs w:val="36"/>
          <w:lang w:eastAsia="ru-RU"/>
        </w:rPr>
      </w:pPr>
    </w:p>
    <w:p w:rsidR="00E90F46" w:rsidRPr="00B2241D" w:rsidRDefault="007B5D02" w:rsidP="00B2241D">
      <w:pPr>
        <w:pStyle w:val="aa"/>
        <w:outlineLvl w:val="0"/>
        <w:rPr>
          <w:rFonts w:ascii="Book Antiqua" w:eastAsia="Times New Roman" w:hAnsi="Book Antiqua"/>
          <w:sz w:val="36"/>
          <w:szCs w:val="36"/>
          <w:lang w:eastAsia="ru-RU"/>
        </w:rPr>
      </w:pPr>
      <w:bookmarkStart w:id="2260" w:name="_Toc508347739"/>
      <w:bookmarkStart w:id="2261" w:name="_Toc508348830"/>
      <w:bookmarkStart w:id="2262" w:name="_Toc508348860"/>
      <w:bookmarkStart w:id="2263" w:name="_Toc511401934"/>
      <w:r>
        <w:rPr>
          <w:rFonts w:ascii="Book Antiqua" w:eastAsia="Times New Roman" w:hAnsi="Book Antiqua"/>
          <w:sz w:val="36"/>
          <w:szCs w:val="36"/>
          <w:lang w:eastAsia="ru-RU"/>
        </w:rPr>
        <w:t>ИЗМЕНЕНИЕ СТРАТЕГИЙ ВЗАИМОДЕЙСТВИЯ БИЗНЕСА И РЕГИОНАЛЬНОЙ ВЛАСТИ В УСЛОВИЯХ СОКРАЩЕНИЯ МЕЖБЮДЖЕТНЫХ ТРАНСФЕРТОВ</w:t>
      </w:r>
      <w:bookmarkEnd w:id="2260"/>
      <w:bookmarkEnd w:id="2261"/>
      <w:bookmarkEnd w:id="2262"/>
      <w:bookmarkEnd w:id="2263"/>
    </w:p>
    <w:p w:rsidR="00E90F46" w:rsidRPr="00E90F46" w:rsidRDefault="00EF14CB" w:rsidP="00E90F46">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680768" behindDoc="0" locked="0" layoutInCell="1" allowOverlap="1">
                <wp:simplePos x="0" y="0"/>
                <wp:positionH relativeFrom="column">
                  <wp:posOffset>-445770</wp:posOffset>
                </wp:positionH>
                <wp:positionV relativeFrom="paragraph">
                  <wp:posOffset>244474</wp:posOffset>
                </wp:positionV>
                <wp:extent cx="7553325" cy="0"/>
                <wp:effectExtent l="0" t="0" r="0" b="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15D1D9" id="Прямая соединительная линия 89" o:spid="_x0000_s1026" style="position:absolute;flip:y;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1pt,19.25pt" to="559.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" strokecolor="#143350" strokeweight="1.5pt">
                <v:stroke joinstyle="miter"/>
                <o:lock v:ext="edit" shapetype="f"/>
              </v:line>
            </w:pict>
          </mc:Fallback>
        </mc:AlternateContent>
      </w:r>
    </w:p>
    <w:p w:rsidR="00E90F46" w:rsidRPr="00E90F46" w:rsidRDefault="007B5D02" w:rsidP="00E90F46">
      <w:pPr>
        <w:spacing w:line="240" w:lineRule="auto"/>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Степанов А.А</w:t>
      </w:r>
      <w:r w:rsidR="00E90F46" w:rsidRPr="00E90F46">
        <w:rPr>
          <w:rFonts w:ascii="Book Antiqua" w:eastAsia="Times New Roman" w:hAnsi="Book Antiqua" w:cs="Times New Roman"/>
          <w:b/>
          <w:bCs/>
          <w:color w:val="000000"/>
          <w:kern w:val="36"/>
          <w:sz w:val="28"/>
          <w:szCs w:val="24"/>
          <w:lang w:eastAsia="ru-RU"/>
        </w:rPr>
        <w:t>.</w:t>
      </w:r>
      <w:r w:rsidR="000108E1">
        <w:rPr>
          <w:rStyle w:val="af9"/>
          <w:rFonts w:ascii="Book Antiqua" w:eastAsia="Times New Roman" w:hAnsi="Book Antiqua" w:cs="Times New Roman"/>
          <w:b/>
          <w:bCs/>
          <w:color w:val="000000"/>
          <w:kern w:val="36"/>
          <w:sz w:val="28"/>
          <w:szCs w:val="24"/>
          <w:lang w:eastAsia="ru-RU"/>
        </w:rPr>
        <w:footnoteReference w:id="22"/>
      </w:r>
    </w:p>
    <w:p w:rsidR="00E90F46" w:rsidRPr="00E90F46" w:rsidRDefault="00E90F46" w:rsidP="00E90F46">
      <w:pPr>
        <w:spacing w:line="240" w:lineRule="auto"/>
        <w:ind w:firstLine="709"/>
        <w:jc w:val="both"/>
        <w:rPr>
          <w:rFonts w:ascii="Book Antiqua" w:eastAsia="Times New Roman" w:hAnsi="Book Antiqua" w:cs="Times New Roman"/>
          <w:bCs/>
          <w:color w:val="000000"/>
          <w:kern w:val="36"/>
          <w:sz w:val="24"/>
          <w:szCs w:val="24"/>
          <w:lang w:eastAsia="ru-RU"/>
        </w:rPr>
      </w:pPr>
    </w:p>
    <w:p w:rsidR="00FE5C1C" w:rsidRDefault="00FE5C1C" w:rsidP="00E90F46">
      <w:pPr>
        <w:spacing w:line="240" w:lineRule="auto"/>
        <w:jc w:val="both"/>
        <w:rPr>
          <w:rFonts w:ascii="Book Antiqua" w:eastAsia="Times New Roman" w:hAnsi="Book Antiqua" w:cs="Times New Roman"/>
          <w:bCs/>
          <w:color w:val="000000"/>
          <w:kern w:val="36"/>
          <w:sz w:val="24"/>
          <w:szCs w:val="24"/>
          <w:lang w:eastAsia="ru-RU"/>
        </w:rPr>
      </w:pPr>
      <w:r w:rsidRPr="00FE5C1C">
        <w:rPr>
          <w:rFonts w:ascii="Book Antiqua" w:eastAsia="Times New Roman" w:hAnsi="Book Antiqua" w:cs="Times New Roman"/>
          <w:bCs/>
          <w:color w:val="000000"/>
          <w:kern w:val="36"/>
          <w:sz w:val="24"/>
          <w:szCs w:val="24"/>
          <w:lang w:eastAsia="ru-RU"/>
        </w:rPr>
        <w:t>В данной статье предпринята попытка установить изменения в стратегиях взаимодействия со стороны региональных властей по отношению к бизнесу в условиях финансовых трудностей, с которыми столкнулись регионы в последнее время. Исследование проведено на основе оригинальной авторской концептуальной рамки</w:t>
      </w:r>
      <w:r>
        <w:rPr>
          <w:rFonts w:ascii="Book Antiqua" w:eastAsia="Times New Roman" w:hAnsi="Book Antiqua" w:cs="Times New Roman"/>
          <w:bCs/>
          <w:color w:val="000000"/>
          <w:kern w:val="36"/>
          <w:sz w:val="24"/>
          <w:szCs w:val="24"/>
          <w:lang w:eastAsia="ru-RU"/>
        </w:rPr>
        <w:t>,</w:t>
      </w:r>
      <w:r w:rsidRPr="00FE5C1C">
        <w:rPr>
          <w:rFonts w:ascii="Book Antiqua" w:eastAsia="Times New Roman" w:hAnsi="Book Antiqua" w:cs="Times New Roman"/>
          <w:bCs/>
          <w:color w:val="000000"/>
          <w:kern w:val="36"/>
          <w:sz w:val="24"/>
          <w:szCs w:val="24"/>
          <w:lang w:eastAsia="ru-RU"/>
        </w:rPr>
        <w:t xml:space="preserve"> созданной с опорой на классические модели Буэно де Мескито (выигрывающая коалиция диктатора) и К. Гервасони (государство-рантье)</w:t>
      </w:r>
      <w:r>
        <w:rPr>
          <w:rFonts w:ascii="Book Antiqua" w:eastAsia="Times New Roman" w:hAnsi="Book Antiqua" w:cs="Times New Roman"/>
          <w:bCs/>
          <w:color w:val="000000"/>
          <w:kern w:val="36"/>
          <w:sz w:val="24"/>
          <w:szCs w:val="24"/>
          <w:lang w:eastAsia="ru-RU"/>
        </w:rPr>
        <w:t>,</w:t>
      </w:r>
      <w:r w:rsidRPr="00FE5C1C">
        <w:rPr>
          <w:rFonts w:ascii="Book Antiqua" w:eastAsia="Times New Roman" w:hAnsi="Book Antiqua" w:cs="Times New Roman"/>
          <w:bCs/>
          <w:color w:val="000000"/>
          <w:kern w:val="36"/>
          <w:sz w:val="24"/>
          <w:szCs w:val="24"/>
          <w:lang w:eastAsia="ru-RU"/>
        </w:rPr>
        <w:t xml:space="preserve"> адаптированные к российской действительности с использованием работы О. Крыштановской. В эмпирической части проведено кейс-стади трёх различных регионов на предмет выявление динамики в кооптационных или репрессивных практиках поведения со стороны региональной власти по отношению к бизнесу. Исследование показало, что кризис, вызванный сокращением межбюджетных трансфертов</w:t>
      </w:r>
      <w:r>
        <w:rPr>
          <w:rFonts w:ascii="Book Antiqua" w:eastAsia="Times New Roman" w:hAnsi="Book Antiqua" w:cs="Times New Roman"/>
          <w:bCs/>
          <w:color w:val="000000"/>
          <w:kern w:val="36"/>
          <w:sz w:val="24"/>
          <w:szCs w:val="24"/>
          <w:lang w:eastAsia="ru-RU"/>
        </w:rPr>
        <w:t>,</w:t>
      </w:r>
      <w:r w:rsidRPr="00FE5C1C">
        <w:rPr>
          <w:rFonts w:ascii="Book Antiqua" w:eastAsia="Times New Roman" w:hAnsi="Book Antiqua" w:cs="Times New Roman"/>
          <w:bCs/>
          <w:color w:val="000000"/>
          <w:kern w:val="36"/>
          <w:sz w:val="24"/>
          <w:szCs w:val="24"/>
          <w:lang w:eastAsia="ru-RU"/>
        </w:rPr>
        <w:t xml:space="preserve"> действительно привёл к изменению стратегий региональной власти</w:t>
      </w:r>
      <w:r w:rsidR="00BA3FAC">
        <w:rPr>
          <w:rFonts w:ascii="Book Antiqua" w:eastAsia="Times New Roman" w:hAnsi="Book Antiqua" w:cs="Times New Roman"/>
          <w:bCs/>
          <w:color w:val="000000"/>
          <w:kern w:val="36"/>
          <w:sz w:val="24"/>
          <w:szCs w:val="24"/>
          <w:lang w:eastAsia="ru-RU"/>
        </w:rPr>
        <w:t>. О</w:t>
      </w:r>
      <w:r w:rsidRPr="00FE5C1C">
        <w:rPr>
          <w:rFonts w:ascii="Book Antiqua" w:eastAsia="Times New Roman" w:hAnsi="Book Antiqua" w:cs="Times New Roman"/>
          <w:bCs/>
          <w:color w:val="000000"/>
          <w:kern w:val="36"/>
          <w:sz w:val="24"/>
          <w:szCs w:val="24"/>
          <w:lang w:eastAsia="ru-RU"/>
        </w:rPr>
        <w:t xml:space="preserve">на стала более кооптационной, однако только в отношении крупного бизнеса, в то время как малый и средний бизнес вынужден нести бремя повышенного налогообложения. </w:t>
      </w:r>
    </w:p>
    <w:p w:rsidR="00E90F46" w:rsidRPr="00E90F46" w:rsidRDefault="00E90F46" w:rsidP="00E90F46">
      <w:pPr>
        <w:spacing w:line="240" w:lineRule="auto"/>
        <w:jc w:val="both"/>
        <w:rPr>
          <w:rFonts w:ascii="Book Antiqua" w:eastAsia="Times New Roman" w:hAnsi="Book Antiqua" w:cs="Times New Roman"/>
          <w:bCs/>
          <w:color w:val="000000"/>
          <w:kern w:val="36"/>
          <w:sz w:val="24"/>
          <w:szCs w:val="24"/>
          <w:u w:val="single"/>
          <w:lang w:eastAsia="ru-RU"/>
        </w:rPr>
      </w:pPr>
      <w:r w:rsidRPr="00E90F46">
        <w:rPr>
          <w:rFonts w:ascii="Book Antiqua" w:eastAsia="Times New Roman" w:hAnsi="Book Antiqua" w:cs="Times New Roman"/>
          <w:bCs/>
          <w:color w:val="000000"/>
          <w:kern w:val="36"/>
          <w:sz w:val="24"/>
          <w:szCs w:val="24"/>
          <w:u w:val="single"/>
          <w:lang w:eastAsia="ru-RU"/>
        </w:rPr>
        <w:t>Ключевые слова:</w:t>
      </w:r>
    </w:p>
    <w:p w:rsidR="00E90F46" w:rsidRPr="00E90F46" w:rsidRDefault="00FE5C1C" w:rsidP="00E90F46">
      <w:pPr>
        <w:spacing w:line="240" w:lineRule="auto"/>
        <w:jc w:val="both"/>
        <w:rPr>
          <w:rFonts w:ascii="Book Antiqua" w:eastAsia="Times New Roman" w:hAnsi="Book Antiqua" w:cs="Times New Roman"/>
          <w:bCs/>
          <w:i/>
          <w:color w:val="000000"/>
          <w:kern w:val="36"/>
          <w:sz w:val="24"/>
          <w:szCs w:val="24"/>
          <w:lang w:eastAsia="ru-RU"/>
        </w:rPr>
      </w:pPr>
      <w:r w:rsidRPr="00FE5C1C">
        <w:rPr>
          <w:rFonts w:ascii="Book Antiqua" w:eastAsia="Times New Roman" w:hAnsi="Book Antiqua" w:cs="Times New Roman"/>
          <w:bCs/>
          <w:i/>
          <w:color w:val="000000"/>
          <w:kern w:val="36"/>
          <w:sz w:val="24"/>
          <w:szCs w:val="24"/>
          <w:lang w:eastAsia="ru-RU"/>
        </w:rPr>
        <w:t>Регионы, бизнес, власть, СПИК, РИП, трансферты, кризис, стратегии, региональная экономика, органы региональной власти, государство-рантье</w:t>
      </w:r>
      <w:r w:rsidR="00E90F46" w:rsidRPr="00E90F46">
        <w:rPr>
          <w:rFonts w:ascii="Book Antiqua" w:eastAsia="Times New Roman" w:hAnsi="Book Antiqua" w:cs="Times New Roman"/>
          <w:bCs/>
          <w:i/>
          <w:color w:val="000000"/>
          <w:kern w:val="36"/>
          <w:sz w:val="24"/>
          <w:szCs w:val="24"/>
          <w:lang w:eastAsia="ru-RU"/>
        </w:rPr>
        <w:t>.</w:t>
      </w:r>
    </w:p>
    <w:p w:rsidR="00E90F46" w:rsidRPr="00E90F46" w:rsidRDefault="00E90F46" w:rsidP="00E90F46">
      <w:pPr>
        <w:spacing w:line="240" w:lineRule="auto"/>
        <w:jc w:val="both"/>
        <w:rPr>
          <w:rFonts w:ascii="Book Antiqua" w:eastAsia="Times New Roman" w:hAnsi="Book Antiqua" w:cs="Times New Roman"/>
          <w:bCs/>
          <w:color w:val="000000"/>
          <w:kern w:val="36"/>
          <w:sz w:val="24"/>
          <w:szCs w:val="24"/>
          <w:lang w:eastAsia="ru-RU"/>
        </w:rPr>
      </w:pPr>
    </w:p>
    <w:p w:rsidR="00E90F46" w:rsidRDefault="00E90F46" w:rsidP="00E90F46">
      <w:pPr>
        <w:spacing w:line="240" w:lineRule="auto"/>
        <w:jc w:val="both"/>
        <w:rPr>
          <w:rFonts w:ascii="Book Antiqua" w:eastAsia="Times New Roman" w:hAnsi="Book Antiqua" w:cs="Times New Roman"/>
          <w:bCs/>
          <w:color w:val="000000"/>
          <w:kern w:val="36"/>
          <w:sz w:val="24"/>
          <w:szCs w:val="24"/>
          <w:lang w:eastAsia="ru-RU"/>
        </w:rPr>
        <w:sectPr w:rsidR="00E90F46" w:rsidSect="00E90F46">
          <w:type w:val="continuous"/>
          <w:pgSz w:w="11906" w:h="16838"/>
          <w:pgMar w:top="1134" w:right="707" w:bottom="1134" w:left="709" w:header="0" w:footer="708" w:gutter="0"/>
          <w:cols w:space="284"/>
          <w:titlePg/>
          <w:docGrid w:linePitch="360"/>
        </w:sectPr>
      </w:pPr>
    </w:p>
    <w:p w:rsidR="00E90F46" w:rsidRPr="001941A1" w:rsidRDefault="00E90F46" w:rsidP="00E90F46">
      <w:pPr>
        <w:spacing w:line="240" w:lineRule="auto"/>
        <w:jc w:val="both"/>
        <w:rPr>
          <w:rFonts w:ascii="Book Antiqua" w:eastAsia="Times New Roman" w:hAnsi="Book Antiqua" w:cs="Times New Roman"/>
          <w:b/>
          <w:bCs/>
          <w:color w:val="000000"/>
          <w:kern w:val="36"/>
          <w:sz w:val="24"/>
          <w:szCs w:val="24"/>
          <w:lang w:eastAsia="ru-RU"/>
        </w:rPr>
      </w:pPr>
      <w:r w:rsidRPr="00E90F46">
        <w:rPr>
          <w:rFonts w:ascii="Book Antiqua" w:eastAsia="Times New Roman" w:hAnsi="Book Antiqua" w:cs="Times New Roman"/>
          <w:b/>
          <w:bCs/>
          <w:color w:val="000000"/>
          <w:kern w:val="36"/>
          <w:sz w:val="24"/>
          <w:szCs w:val="24"/>
          <w:lang w:eastAsia="ru-RU"/>
        </w:rPr>
        <w:t>ВВЕДЕНИЕ</w:t>
      </w:r>
      <w:r w:rsidRPr="001941A1">
        <w:rPr>
          <w:rFonts w:ascii="Book Antiqua" w:eastAsia="Times New Roman" w:hAnsi="Book Antiqua" w:cs="Times New Roman"/>
          <w:b/>
          <w:bCs/>
          <w:color w:val="000000"/>
          <w:kern w:val="36"/>
          <w:sz w:val="24"/>
          <w:szCs w:val="24"/>
          <w:lang w:eastAsia="ru-RU"/>
        </w:rPr>
        <w:t xml:space="preserve">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 последние годы экономика Российской Федерации перешла в фазу стагнации. </w:t>
      </w:r>
      <w:bookmarkEnd w:id="2258"/>
      <w:r w:rsidRPr="001941A1">
        <w:rPr>
          <w:rFonts w:ascii="Book Antiqua" w:eastAsia="Times New Roman" w:hAnsi="Book Antiqua" w:cs="Times New Roman"/>
          <w:bCs/>
          <w:color w:val="000000"/>
          <w:kern w:val="36"/>
          <w:sz w:val="24"/>
          <w:szCs w:val="24"/>
          <w:lang w:eastAsia="ru-RU"/>
        </w:rPr>
        <w:t>Объемы денежных средств, которыми может распоряжаться правительство</w:t>
      </w:r>
      <w:r w:rsidR="003A30D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снижаются, как на фоне последстви</w:t>
      </w:r>
      <w:r w:rsidR="003A30D6">
        <w:rPr>
          <w:rFonts w:ascii="Book Antiqua" w:eastAsia="Times New Roman" w:hAnsi="Book Antiqua" w:cs="Times New Roman"/>
          <w:bCs/>
          <w:color w:val="000000"/>
          <w:kern w:val="36"/>
          <w:sz w:val="24"/>
          <w:szCs w:val="24"/>
          <w:lang w:eastAsia="ru-RU"/>
        </w:rPr>
        <w:t>й</w:t>
      </w:r>
      <w:r w:rsidRPr="001941A1">
        <w:rPr>
          <w:rFonts w:ascii="Book Antiqua" w:eastAsia="Times New Roman" w:hAnsi="Book Antiqua" w:cs="Times New Roman"/>
          <w:bCs/>
          <w:color w:val="000000"/>
          <w:kern w:val="36"/>
          <w:sz w:val="24"/>
          <w:szCs w:val="24"/>
          <w:lang w:eastAsia="ru-RU"/>
        </w:rPr>
        <w:t xml:space="preserve"> международной политики Российской Федерации, так и</w:t>
      </w:r>
      <w:r w:rsidR="00630E94">
        <w:rPr>
          <w:rFonts w:ascii="Book Antiqua" w:eastAsia="Times New Roman" w:hAnsi="Book Antiqua" w:cs="Times New Roman"/>
          <w:bCs/>
          <w:color w:val="000000"/>
          <w:kern w:val="36"/>
          <w:sz w:val="24"/>
          <w:szCs w:val="24"/>
          <w:lang w:eastAsia="ru-RU"/>
        </w:rPr>
        <w:t xml:space="preserve"> </w:t>
      </w:r>
      <w:r w:rsidR="003A30D6">
        <w:rPr>
          <w:rFonts w:ascii="Book Antiqua" w:eastAsia="Times New Roman" w:hAnsi="Book Antiqua" w:cs="Times New Roman"/>
          <w:bCs/>
          <w:color w:val="000000"/>
          <w:kern w:val="36"/>
          <w:sz w:val="24"/>
          <w:szCs w:val="24"/>
          <w:lang w:eastAsia="ru-RU"/>
        </w:rPr>
        <w:t xml:space="preserve">с </w:t>
      </w:r>
      <w:r w:rsidR="003A30D6">
        <w:rPr>
          <w:rFonts w:ascii="Book Antiqua" w:eastAsia="Times New Roman" w:hAnsi="Book Antiqua" w:cs="Times New Roman"/>
          <w:bCs/>
          <w:color w:val="000000"/>
          <w:kern w:val="36"/>
          <w:sz w:val="24"/>
          <w:szCs w:val="24"/>
          <w:lang w:eastAsia="ru-RU"/>
        </w:rPr>
        <w:t>учетом</w:t>
      </w:r>
      <w:r w:rsidRPr="001941A1">
        <w:rPr>
          <w:rFonts w:ascii="Book Antiqua" w:eastAsia="Times New Roman" w:hAnsi="Book Antiqua" w:cs="Times New Roman"/>
          <w:bCs/>
          <w:color w:val="000000"/>
          <w:kern w:val="36"/>
          <w:sz w:val="24"/>
          <w:szCs w:val="24"/>
          <w:lang w:eastAsia="ru-RU"/>
        </w:rPr>
        <w:t xml:space="preserve"> падения рыночной цены на энергоносители. В этих условиях происходят изменения и во внутренней политике. </w:t>
      </w:r>
      <w:r w:rsidR="003A30D6">
        <w:rPr>
          <w:rFonts w:ascii="Book Antiqua" w:eastAsia="Times New Roman" w:hAnsi="Book Antiqua" w:cs="Times New Roman"/>
          <w:bCs/>
          <w:color w:val="000000"/>
          <w:kern w:val="36"/>
          <w:sz w:val="24"/>
          <w:szCs w:val="24"/>
          <w:lang w:eastAsia="ru-RU"/>
        </w:rPr>
        <w:t>В частности, м</w:t>
      </w:r>
      <w:r w:rsidRPr="001941A1">
        <w:rPr>
          <w:rFonts w:ascii="Book Antiqua" w:eastAsia="Times New Roman" w:hAnsi="Book Antiqua" w:cs="Times New Roman"/>
          <w:bCs/>
          <w:color w:val="000000"/>
          <w:kern w:val="36"/>
          <w:sz w:val="24"/>
          <w:szCs w:val="24"/>
          <w:lang w:eastAsia="ru-RU"/>
        </w:rPr>
        <w:t xml:space="preserve">ы можем наблюдать возросшие требования к губернаторам со стороны федерального центра. </w:t>
      </w:r>
      <w:r w:rsidR="003A30D6">
        <w:rPr>
          <w:rFonts w:ascii="Book Antiqua" w:eastAsia="Times New Roman" w:hAnsi="Book Antiqua" w:cs="Times New Roman"/>
          <w:bCs/>
          <w:color w:val="000000"/>
          <w:kern w:val="36"/>
          <w:sz w:val="24"/>
          <w:szCs w:val="24"/>
          <w:lang w:eastAsia="ru-RU"/>
        </w:rPr>
        <w:t>Президент</w:t>
      </w:r>
      <w:r w:rsidRPr="001941A1">
        <w:rPr>
          <w:rFonts w:ascii="Book Antiqua" w:eastAsia="Times New Roman" w:hAnsi="Book Antiqua" w:cs="Times New Roman"/>
          <w:bCs/>
          <w:color w:val="000000"/>
          <w:kern w:val="36"/>
          <w:sz w:val="24"/>
          <w:szCs w:val="24"/>
          <w:lang w:eastAsia="ru-RU"/>
        </w:rPr>
        <w:t xml:space="preserve"> сегодня гораздо чаще прибегает к ротаци</w:t>
      </w:r>
      <w:r w:rsidR="003A30D6">
        <w:rPr>
          <w:rFonts w:ascii="Book Antiqua" w:eastAsia="Times New Roman" w:hAnsi="Book Antiqua" w:cs="Times New Roman"/>
          <w:bCs/>
          <w:color w:val="000000"/>
          <w:kern w:val="36"/>
          <w:sz w:val="24"/>
          <w:szCs w:val="24"/>
          <w:lang w:eastAsia="ru-RU"/>
        </w:rPr>
        <w:t>ям</w:t>
      </w:r>
      <w:r w:rsidRPr="001941A1">
        <w:rPr>
          <w:rFonts w:ascii="Book Antiqua" w:eastAsia="Times New Roman" w:hAnsi="Book Antiqua" w:cs="Times New Roman"/>
          <w:bCs/>
          <w:color w:val="000000"/>
          <w:kern w:val="36"/>
          <w:sz w:val="24"/>
          <w:szCs w:val="24"/>
          <w:lang w:eastAsia="ru-RU"/>
        </w:rPr>
        <w:t xml:space="preserve"> в губернаторском корпусе, чем это было во время его </w:t>
      </w:r>
      <w:r w:rsidRPr="001941A1">
        <w:rPr>
          <w:rFonts w:ascii="Book Antiqua" w:eastAsia="Times New Roman" w:hAnsi="Book Antiqua" w:cs="Times New Roman"/>
          <w:bCs/>
          <w:color w:val="000000"/>
          <w:kern w:val="36"/>
          <w:sz w:val="24"/>
          <w:szCs w:val="24"/>
          <w:lang w:eastAsia="ru-RU"/>
        </w:rPr>
        <w:lastRenderedPageBreak/>
        <w:t xml:space="preserve">второго президентского срока. Вероятно, одной из причин наблюдаемой тенденции являются возросшие требования, которые не сопровождаются дополнительными финансовыми ресурсами, поскольку с 2012 года происходит неуклонное сокращение объёма межбюджетных трансфертов. </w:t>
      </w:r>
    </w:p>
    <w:p w:rsidR="001941A1" w:rsidRPr="00070E73" w:rsidRDefault="001941A1" w:rsidP="001941A1">
      <w:pPr>
        <w:spacing w:line="240" w:lineRule="auto"/>
        <w:jc w:val="both"/>
        <w:rPr>
          <w:rFonts w:ascii="Book Antiqua" w:eastAsia="Times New Roman" w:hAnsi="Book Antiqua" w:cs="Times New Roman"/>
          <w:b/>
          <w:bCs/>
          <w:color w:val="000000"/>
          <w:kern w:val="36"/>
          <w:sz w:val="24"/>
          <w:szCs w:val="24"/>
          <w:lang w:eastAsia="ru-RU"/>
        </w:rPr>
      </w:pPr>
      <w:r w:rsidRPr="00070E73">
        <w:rPr>
          <w:rFonts w:ascii="Book Antiqua" w:eastAsia="Times New Roman" w:hAnsi="Book Antiqua" w:cs="Times New Roman"/>
          <w:b/>
          <w:bCs/>
          <w:color w:val="000000"/>
          <w:kern w:val="36"/>
          <w:sz w:val="24"/>
          <w:szCs w:val="24"/>
          <w:lang w:eastAsia="ru-RU"/>
        </w:rPr>
        <w:t xml:space="preserve">ВЗАИМОДЕЙСТВИЕ РЕГИОНАЛЬНОЙ ВЛАСТИ И БИЗНЕСА В УСЛОВИЯХ СОКРАЩЕНИЯ МЕЖБЮДЖЕТНЫХ </w:t>
      </w:r>
      <w:r w:rsidR="00815D49">
        <w:rPr>
          <w:rFonts w:ascii="Book Antiqua" w:eastAsia="Times New Roman" w:hAnsi="Book Antiqua" w:cs="Times New Roman"/>
          <w:b/>
          <w:bCs/>
          <w:color w:val="000000"/>
          <w:kern w:val="36"/>
          <w:sz w:val="24"/>
          <w:szCs w:val="24"/>
          <w:lang w:eastAsia="ru-RU"/>
        </w:rPr>
        <w:t>Т</w:t>
      </w:r>
      <w:r w:rsidRPr="00070E73">
        <w:rPr>
          <w:rFonts w:ascii="Book Antiqua" w:eastAsia="Times New Roman" w:hAnsi="Book Antiqua" w:cs="Times New Roman"/>
          <w:b/>
          <w:bCs/>
          <w:color w:val="000000"/>
          <w:kern w:val="36"/>
          <w:sz w:val="24"/>
          <w:szCs w:val="24"/>
          <w:lang w:eastAsia="ru-RU"/>
        </w:rPr>
        <w:t>РАНСФЕРТОВ</w:t>
      </w:r>
      <w:r w:rsidR="00070E73" w:rsidRPr="00070E73">
        <w:rPr>
          <w:rFonts w:ascii="Book Antiqua" w:eastAsia="Times New Roman" w:hAnsi="Book Antiqua" w:cs="Times New Roman"/>
          <w:b/>
          <w:bCs/>
          <w:color w:val="000000"/>
          <w:kern w:val="36"/>
          <w:sz w:val="24"/>
          <w:szCs w:val="24"/>
          <w:lang w:eastAsia="ru-RU"/>
        </w:rPr>
        <w:t>: КОНЦЕПТУАЛЬНАЯ РАМКА</w:t>
      </w:r>
      <w:r w:rsidRPr="00070E73">
        <w:rPr>
          <w:rFonts w:ascii="Book Antiqua" w:eastAsia="Times New Roman" w:hAnsi="Book Antiqua" w:cs="Times New Roman"/>
          <w:b/>
          <w:bCs/>
          <w:color w:val="000000"/>
          <w:kern w:val="36"/>
          <w:sz w:val="24"/>
          <w:szCs w:val="24"/>
          <w:lang w:eastAsia="ru-RU"/>
        </w:rPr>
        <w:t xml:space="preserve"> </w:t>
      </w:r>
    </w:p>
    <w:p w:rsidR="00070E73" w:rsidRDefault="00070E73" w:rsidP="00070E73">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ВЗАИМОДЕЙСТВИЕ БИЗНЕСА И ВЛАСТИ: АНАЛИЗ СУЩЕСТВУЮЩЕЙ ИССЛЕДОВАТЕЛЬСКОЙ ПРАКТИКИ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исследованиях, связанных с региональным бизнесом и власт</w:t>
      </w:r>
      <w:r w:rsidR="00815D49">
        <w:rPr>
          <w:rFonts w:ascii="Book Antiqua" w:eastAsia="Times New Roman" w:hAnsi="Book Antiqua" w:cs="Times New Roman"/>
          <w:bCs/>
          <w:color w:val="000000"/>
          <w:kern w:val="36"/>
          <w:sz w:val="24"/>
          <w:szCs w:val="24"/>
          <w:lang w:eastAsia="ru-RU"/>
        </w:rPr>
        <w:t>ью,</w:t>
      </w:r>
      <w:r w:rsidRPr="001941A1">
        <w:rPr>
          <w:rFonts w:ascii="Book Antiqua" w:eastAsia="Times New Roman" w:hAnsi="Book Antiqua" w:cs="Times New Roman"/>
          <w:bCs/>
          <w:color w:val="000000"/>
          <w:kern w:val="36"/>
          <w:sz w:val="24"/>
          <w:szCs w:val="24"/>
          <w:lang w:eastAsia="ru-RU"/>
        </w:rPr>
        <w:t xml:space="preserve"> важным индикатором является фискальный федерализм</w:t>
      </w:r>
      <w:r w:rsidR="00815D49">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определя</w:t>
      </w:r>
      <w:r w:rsidR="00815D49">
        <w:rPr>
          <w:rFonts w:ascii="Book Antiqua" w:eastAsia="Times New Roman" w:hAnsi="Book Antiqua" w:cs="Times New Roman"/>
          <w:bCs/>
          <w:color w:val="000000"/>
          <w:kern w:val="36"/>
          <w:sz w:val="24"/>
          <w:szCs w:val="24"/>
          <w:lang w:eastAsia="ru-RU"/>
        </w:rPr>
        <w:t>ющий</w:t>
      </w:r>
      <w:r w:rsidRPr="001941A1">
        <w:rPr>
          <w:rFonts w:ascii="Book Antiqua" w:eastAsia="Times New Roman" w:hAnsi="Book Antiqua" w:cs="Times New Roman"/>
          <w:bCs/>
          <w:color w:val="000000"/>
          <w:kern w:val="36"/>
          <w:sz w:val="24"/>
          <w:szCs w:val="24"/>
          <w:lang w:eastAsia="ru-RU"/>
        </w:rPr>
        <w:t xml:space="preserve"> финансовую свободу и независимость региона и, следовательно, степень его заинтересованности во взаимодействии с бизнесом. Данной теме посвящён значительный объем литературы [49].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Также существует множество работ, которые занимаются изучением авторитарных режимов. </w:t>
      </w:r>
      <w:r w:rsidR="00815D49">
        <w:rPr>
          <w:rFonts w:ascii="Book Antiqua" w:eastAsia="Times New Roman" w:hAnsi="Book Antiqua" w:cs="Times New Roman"/>
          <w:bCs/>
          <w:color w:val="000000"/>
          <w:kern w:val="36"/>
          <w:sz w:val="24"/>
          <w:szCs w:val="24"/>
          <w:lang w:eastAsia="ru-RU"/>
        </w:rPr>
        <w:t>В</w:t>
      </w:r>
      <w:r w:rsidRPr="001941A1">
        <w:rPr>
          <w:rFonts w:ascii="Book Antiqua" w:eastAsia="Times New Roman" w:hAnsi="Book Antiqua" w:cs="Times New Roman"/>
          <w:bCs/>
          <w:color w:val="000000"/>
          <w:kern w:val="36"/>
          <w:sz w:val="24"/>
          <w:szCs w:val="24"/>
          <w:lang w:eastAsia="ru-RU"/>
        </w:rPr>
        <w:t>се они подчёркивают важность взаимодействия местных властей с частным сектором, в том числе, и с бизнес-структурами. Примером может быть работа Линетта, [57] где автор</w:t>
      </w:r>
      <w:r w:rsidR="00815D49">
        <w:rPr>
          <w:rFonts w:ascii="Book Antiqua" w:eastAsia="Times New Roman" w:hAnsi="Book Antiqua" w:cs="Times New Roman"/>
          <w:bCs/>
          <w:color w:val="000000"/>
          <w:kern w:val="36"/>
          <w:sz w:val="24"/>
          <w:szCs w:val="24"/>
          <w:lang w:eastAsia="ru-RU"/>
        </w:rPr>
        <w:t xml:space="preserve"> на</w:t>
      </w:r>
      <w:r w:rsidRPr="001941A1">
        <w:rPr>
          <w:rFonts w:ascii="Book Antiqua" w:eastAsia="Times New Roman" w:hAnsi="Book Antiqua" w:cs="Times New Roman"/>
          <w:bCs/>
          <w:color w:val="000000"/>
          <w:kern w:val="36"/>
          <w:sz w:val="24"/>
          <w:szCs w:val="24"/>
          <w:lang w:eastAsia="ru-RU"/>
        </w:rPr>
        <w:t xml:space="preserve"> кейс</w:t>
      </w:r>
      <w:r w:rsidR="00815D49">
        <w:rPr>
          <w:rFonts w:ascii="Book Antiqua" w:eastAsia="Times New Roman" w:hAnsi="Book Antiqua" w:cs="Times New Roman"/>
          <w:bCs/>
          <w:color w:val="000000"/>
          <w:kern w:val="36"/>
          <w:sz w:val="24"/>
          <w:szCs w:val="24"/>
          <w:lang w:eastAsia="ru-RU"/>
        </w:rPr>
        <w:t>е</w:t>
      </w:r>
      <w:r w:rsidRPr="001941A1">
        <w:rPr>
          <w:rFonts w:ascii="Book Antiqua" w:eastAsia="Times New Roman" w:hAnsi="Book Antiqua" w:cs="Times New Roman"/>
          <w:bCs/>
          <w:color w:val="000000"/>
          <w:kern w:val="36"/>
          <w:sz w:val="24"/>
          <w:szCs w:val="24"/>
          <w:lang w:eastAsia="ru-RU"/>
        </w:rPr>
        <w:t xml:space="preserve"> Китая даёт оценку эффективности отдельным мерам стимулирования экономики</w:t>
      </w:r>
      <w:r w:rsidR="00815D49">
        <w:rPr>
          <w:rFonts w:ascii="Book Antiqua" w:eastAsia="Times New Roman" w:hAnsi="Book Antiqua" w:cs="Times New Roman"/>
          <w:bCs/>
          <w:color w:val="000000"/>
          <w:kern w:val="36"/>
          <w:sz w:val="24"/>
          <w:szCs w:val="24"/>
          <w:lang w:eastAsia="ru-RU"/>
        </w:rPr>
        <w:t>.</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Однако, учитывая специфику разбираемого вопроса, также необходим</w:t>
      </w:r>
      <w:r w:rsidR="00815D49">
        <w:rPr>
          <w:rFonts w:ascii="Book Antiqua" w:eastAsia="Times New Roman" w:hAnsi="Book Antiqua" w:cs="Times New Roman"/>
          <w:bCs/>
          <w:color w:val="000000"/>
          <w:kern w:val="36"/>
          <w:sz w:val="24"/>
          <w:szCs w:val="24"/>
          <w:lang w:eastAsia="ru-RU"/>
        </w:rPr>
        <w:t xml:space="preserve"> учет</w:t>
      </w:r>
      <w:r w:rsidRPr="001941A1">
        <w:rPr>
          <w:rFonts w:ascii="Book Antiqua" w:eastAsia="Times New Roman" w:hAnsi="Book Antiqua" w:cs="Times New Roman"/>
          <w:bCs/>
          <w:color w:val="000000"/>
          <w:kern w:val="36"/>
          <w:sz w:val="24"/>
          <w:szCs w:val="24"/>
          <w:lang w:eastAsia="ru-RU"/>
        </w:rPr>
        <w:t xml:space="preserve"> поведени</w:t>
      </w:r>
      <w:r w:rsidR="00815D49">
        <w:rPr>
          <w:rFonts w:ascii="Book Antiqua" w:eastAsia="Times New Roman" w:hAnsi="Book Antiqua" w:cs="Times New Roman"/>
          <w:bCs/>
          <w:color w:val="000000"/>
          <w:kern w:val="36"/>
          <w:sz w:val="24"/>
          <w:szCs w:val="24"/>
          <w:lang w:eastAsia="ru-RU"/>
        </w:rPr>
        <w:t>я</w:t>
      </w:r>
      <w:r w:rsidRPr="001941A1">
        <w:rPr>
          <w:rFonts w:ascii="Book Antiqua" w:eastAsia="Times New Roman" w:hAnsi="Book Antiqua" w:cs="Times New Roman"/>
          <w:bCs/>
          <w:color w:val="000000"/>
          <w:kern w:val="36"/>
          <w:sz w:val="24"/>
          <w:szCs w:val="24"/>
          <w:lang w:eastAsia="ru-RU"/>
        </w:rPr>
        <w:t xml:space="preserve"> властей в условиях кризиса. </w:t>
      </w:r>
      <w:r w:rsidR="00815D49">
        <w:rPr>
          <w:rFonts w:ascii="Book Antiqua" w:eastAsia="Times New Roman" w:hAnsi="Book Antiqua" w:cs="Times New Roman"/>
          <w:bCs/>
          <w:color w:val="000000"/>
          <w:kern w:val="36"/>
          <w:sz w:val="24"/>
          <w:szCs w:val="24"/>
          <w:lang w:eastAsia="ru-RU"/>
        </w:rPr>
        <w:t>М</w:t>
      </w:r>
      <w:r w:rsidRPr="001941A1">
        <w:rPr>
          <w:rFonts w:ascii="Book Antiqua" w:eastAsia="Times New Roman" w:hAnsi="Book Antiqua" w:cs="Times New Roman"/>
          <w:bCs/>
          <w:color w:val="000000"/>
          <w:kern w:val="36"/>
          <w:sz w:val="24"/>
          <w:szCs w:val="24"/>
          <w:lang w:eastAsia="ru-RU"/>
        </w:rPr>
        <w:t xml:space="preserve">ожно отметить выделение исследователями двух стратегий поведения властей в условиях экономического кризиса: репрессии (конфронтация), то есть использование силового воздействия для получения выгодных условий во взаимодействии с контрагентами, или кооптация, то есть достижение договорённости с контрагентами путём ведения переговоров и включения их в разнообразные государственные структуры. </w:t>
      </w:r>
      <w:r w:rsidR="00815D49">
        <w:rPr>
          <w:rFonts w:ascii="Book Antiqua" w:eastAsia="Times New Roman" w:hAnsi="Book Antiqua" w:cs="Times New Roman"/>
          <w:bCs/>
          <w:color w:val="000000"/>
          <w:kern w:val="36"/>
          <w:sz w:val="24"/>
          <w:szCs w:val="24"/>
          <w:lang w:eastAsia="ru-RU"/>
        </w:rPr>
        <w:t>Э</w:t>
      </w:r>
      <w:r w:rsidRPr="001941A1">
        <w:rPr>
          <w:rFonts w:ascii="Book Antiqua" w:eastAsia="Times New Roman" w:hAnsi="Book Antiqua" w:cs="Times New Roman"/>
          <w:bCs/>
          <w:color w:val="000000"/>
          <w:kern w:val="36"/>
          <w:sz w:val="24"/>
          <w:szCs w:val="24"/>
          <w:lang w:eastAsia="ru-RU"/>
        </w:rPr>
        <w:t xml:space="preserve">ти стратегии, в том числе, можно применить для объяснения </w:t>
      </w:r>
      <w:r w:rsidRPr="001941A1">
        <w:rPr>
          <w:rFonts w:ascii="Book Antiqua" w:eastAsia="Times New Roman" w:hAnsi="Book Antiqua" w:cs="Times New Roman"/>
          <w:bCs/>
          <w:color w:val="000000"/>
          <w:kern w:val="36"/>
          <w:sz w:val="24"/>
          <w:szCs w:val="24"/>
          <w:lang w:eastAsia="ru-RU"/>
        </w:rPr>
        <w:t xml:space="preserve">взаимодействия </w:t>
      </w:r>
      <w:r w:rsidR="00815D49">
        <w:rPr>
          <w:rFonts w:ascii="Book Antiqua" w:eastAsia="Times New Roman" w:hAnsi="Book Antiqua" w:cs="Times New Roman"/>
          <w:bCs/>
          <w:color w:val="000000"/>
          <w:kern w:val="36"/>
          <w:sz w:val="24"/>
          <w:szCs w:val="24"/>
          <w:lang w:eastAsia="ru-RU"/>
        </w:rPr>
        <w:t xml:space="preserve">властных институтов </w:t>
      </w:r>
      <w:r w:rsidRPr="001941A1">
        <w:rPr>
          <w:rFonts w:ascii="Book Antiqua" w:eastAsia="Times New Roman" w:hAnsi="Book Antiqua" w:cs="Times New Roman"/>
          <w:bCs/>
          <w:color w:val="000000"/>
          <w:kern w:val="36"/>
          <w:sz w:val="24"/>
          <w:szCs w:val="24"/>
          <w:lang w:eastAsia="ru-RU"/>
        </w:rPr>
        <w:t>с бизнесом.</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Если говорить о стратегии репрессии (конфронтации), то описание данной модели поведения можно найти в работах Р. Дювэлл</w:t>
      </w:r>
      <w:r w:rsidR="00815D49">
        <w:rPr>
          <w:rFonts w:ascii="Book Antiqua" w:eastAsia="Times New Roman" w:hAnsi="Book Antiqua" w:cs="Times New Roman"/>
          <w:bCs/>
          <w:color w:val="000000"/>
          <w:kern w:val="36"/>
          <w:sz w:val="24"/>
          <w:szCs w:val="24"/>
          <w:lang w:eastAsia="ru-RU"/>
        </w:rPr>
        <w:t>а</w:t>
      </w:r>
      <w:r w:rsidRPr="001941A1">
        <w:rPr>
          <w:rFonts w:ascii="Book Antiqua" w:eastAsia="Times New Roman" w:hAnsi="Book Antiqua" w:cs="Times New Roman"/>
          <w:bCs/>
          <w:color w:val="000000"/>
          <w:kern w:val="36"/>
          <w:sz w:val="24"/>
          <w:szCs w:val="24"/>
          <w:lang w:eastAsia="ru-RU"/>
        </w:rPr>
        <w:t xml:space="preserve"> и М. Стохл</w:t>
      </w:r>
      <w:r w:rsidR="00815D49">
        <w:rPr>
          <w:rFonts w:ascii="Book Antiqua" w:eastAsia="Times New Roman" w:hAnsi="Book Antiqua" w:cs="Times New Roman"/>
          <w:bCs/>
          <w:color w:val="000000"/>
          <w:kern w:val="36"/>
          <w:sz w:val="24"/>
          <w:szCs w:val="24"/>
          <w:lang w:eastAsia="ru-RU"/>
        </w:rPr>
        <w:t>а</w:t>
      </w:r>
      <w:r w:rsidRPr="001941A1">
        <w:rPr>
          <w:rFonts w:ascii="Book Antiqua" w:eastAsia="Times New Roman" w:hAnsi="Book Antiqua" w:cs="Times New Roman"/>
          <w:bCs/>
          <w:color w:val="000000"/>
          <w:kern w:val="36"/>
          <w:sz w:val="24"/>
          <w:szCs w:val="24"/>
          <w:lang w:eastAsia="ru-RU"/>
        </w:rPr>
        <w:t xml:space="preserve"> [52]; Д. Макадам</w:t>
      </w:r>
      <w:r w:rsidR="00815D49">
        <w:rPr>
          <w:rFonts w:ascii="Book Antiqua" w:eastAsia="Times New Roman" w:hAnsi="Book Antiqua" w:cs="Times New Roman"/>
          <w:bCs/>
          <w:color w:val="000000"/>
          <w:kern w:val="36"/>
          <w:sz w:val="24"/>
          <w:szCs w:val="24"/>
          <w:lang w:eastAsia="ru-RU"/>
        </w:rPr>
        <w:t>а</w:t>
      </w:r>
      <w:r w:rsidRPr="001941A1">
        <w:rPr>
          <w:rFonts w:ascii="Book Antiqua" w:eastAsia="Times New Roman" w:hAnsi="Book Antiqua" w:cs="Times New Roman"/>
          <w:bCs/>
          <w:color w:val="000000"/>
          <w:kern w:val="36"/>
          <w:sz w:val="24"/>
          <w:szCs w:val="24"/>
          <w:lang w:eastAsia="ru-RU"/>
        </w:rPr>
        <w:t>, М. Зальд</w:t>
      </w:r>
      <w:r w:rsidR="00815D49">
        <w:rPr>
          <w:rFonts w:ascii="Book Antiqua" w:eastAsia="Times New Roman" w:hAnsi="Book Antiqua" w:cs="Times New Roman"/>
          <w:bCs/>
          <w:color w:val="000000"/>
          <w:kern w:val="36"/>
          <w:sz w:val="24"/>
          <w:szCs w:val="24"/>
          <w:lang w:eastAsia="ru-RU"/>
        </w:rPr>
        <w:t>а</w:t>
      </w:r>
      <w:r w:rsidRPr="001941A1">
        <w:rPr>
          <w:rFonts w:ascii="Book Antiqua" w:eastAsia="Times New Roman" w:hAnsi="Book Antiqua" w:cs="Times New Roman"/>
          <w:bCs/>
          <w:color w:val="000000"/>
          <w:kern w:val="36"/>
          <w:sz w:val="24"/>
          <w:szCs w:val="24"/>
          <w:lang w:eastAsia="ru-RU"/>
        </w:rPr>
        <w:t xml:space="preserve"> и Д. Маккарни [58]. Ряд исследователей фокусируются на описании применения данных стратегий к недемократическим режимам [50; 56; 62].</w:t>
      </w:r>
      <w:r w:rsidR="00630E94">
        <w:rPr>
          <w:rFonts w:ascii="Book Antiqua" w:eastAsia="Times New Roman" w:hAnsi="Book Antiqua" w:cs="Times New Roman"/>
          <w:bCs/>
          <w:color w:val="000000"/>
          <w:kern w:val="36"/>
          <w:sz w:val="24"/>
          <w:szCs w:val="24"/>
          <w:lang w:eastAsia="ru-RU"/>
        </w:rPr>
        <w:t xml:space="preserve">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Исследованию кооптационной модели поведения (в том числ</w:t>
      </w:r>
      <w:r w:rsidR="00070E73">
        <w:rPr>
          <w:rFonts w:ascii="Book Antiqua" w:eastAsia="Times New Roman" w:hAnsi="Book Antiqua" w:cs="Times New Roman"/>
          <w:bCs/>
          <w:color w:val="000000"/>
          <w:kern w:val="36"/>
          <w:sz w:val="24"/>
          <w:szCs w:val="24"/>
          <w:lang w:eastAsia="ru-RU"/>
        </w:rPr>
        <w:t>е</w:t>
      </w:r>
      <w:r w:rsidRPr="001941A1">
        <w:rPr>
          <w:rFonts w:ascii="Book Antiqua" w:eastAsia="Times New Roman" w:hAnsi="Book Antiqua" w:cs="Times New Roman"/>
          <w:bCs/>
          <w:color w:val="000000"/>
          <w:kern w:val="36"/>
          <w:sz w:val="24"/>
          <w:szCs w:val="24"/>
          <w:lang w:eastAsia="ru-RU"/>
        </w:rPr>
        <w:t xml:space="preserve"> в недемократических режимах) посвящен</w:t>
      </w:r>
      <w:r w:rsidR="00815D49">
        <w:rPr>
          <w:rFonts w:ascii="Book Antiqua" w:eastAsia="Times New Roman" w:hAnsi="Book Antiqua" w:cs="Times New Roman"/>
          <w:bCs/>
          <w:color w:val="000000"/>
          <w:kern w:val="36"/>
          <w:sz w:val="24"/>
          <w:szCs w:val="24"/>
          <w:lang w:eastAsia="ru-RU"/>
        </w:rPr>
        <w:t>ы</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работ</w:t>
      </w:r>
      <w:r w:rsidR="00815D49">
        <w:rPr>
          <w:rFonts w:ascii="Book Antiqua" w:eastAsia="Times New Roman" w:hAnsi="Book Antiqua" w:cs="Times New Roman"/>
          <w:bCs/>
          <w:color w:val="000000"/>
          <w:kern w:val="36"/>
          <w:sz w:val="24"/>
          <w:szCs w:val="24"/>
          <w:lang w:eastAsia="ru-RU"/>
        </w:rPr>
        <w:t>ы</w:t>
      </w:r>
      <w:r w:rsidRPr="001941A1">
        <w:rPr>
          <w:rFonts w:ascii="Book Antiqua" w:eastAsia="Times New Roman" w:hAnsi="Book Antiqua" w:cs="Times New Roman"/>
          <w:bCs/>
          <w:color w:val="000000"/>
          <w:kern w:val="36"/>
          <w:sz w:val="24"/>
          <w:szCs w:val="24"/>
          <w:lang w:eastAsia="ru-RU"/>
        </w:rPr>
        <w:t xml:space="preserve"> Дж. Ганди и А. Пшеворск</w:t>
      </w:r>
      <w:r w:rsidR="00815D49">
        <w:rPr>
          <w:rFonts w:ascii="Book Antiqua" w:eastAsia="Times New Roman" w:hAnsi="Book Antiqua" w:cs="Times New Roman"/>
          <w:bCs/>
          <w:color w:val="000000"/>
          <w:kern w:val="36"/>
          <w:sz w:val="24"/>
          <w:szCs w:val="24"/>
          <w:lang w:eastAsia="ru-RU"/>
        </w:rPr>
        <w:t>ого</w:t>
      </w:r>
      <w:r w:rsidRPr="001941A1">
        <w:rPr>
          <w:rFonts w:ascii="Book Antiqua" w:eastAsia="Times New Roman" w:hAnsi="Book Antiqua" w:cs="Times New Roman"/>
          <w:bCs/>
          <w:color w:val="000000"/>
          <w:kern w:val="36"/>
          <w:sz w:val="24"/>
          <w:szCs w:val="24"/>
          <w:lang w:eastAsia="ru-RU"/>
        </w:rPr>
        <w:t xml:space="preserve"> [53]; Л. Рассела [61].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Тема взаимодействия власти и бизнеса освещалась и в российской литературе. Некоторые работы посвящены исследованию истории периодов стратегического взаимодействия бизнеса и власти в России [48]. Другие рассматривают</w:t>
      </w:r>
      <w:r>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особенности применения кооптационной и конфронтационной стратеги</w:t>
      </w:r>
      <w:r w:rsidR="00815D49">
        <w:rPr>
          <w:rFonts w:ascii="Book Antiqua" w:eastAsia="Times New Roman" w:hAnsi="Book Antiqua" w:cs="Times New Roman"/>
          <w:bCs/>
          <w:color w:val="000000"/>
          <w:kern w:val="36"/>
          <w:sz w:val="24"/>
          <w:szCs w:val="24"/>
          <w:lang w:eastAsia="ru-RU"/>
        </w:rPr>
        <w:t>й</w:t>
      </w:r>
      <w:r w:rsidRPr="001941A1">
        <w:rPr>
          <w:rFonts w:ascii="Book Antiqua" w:eastAsia="Times New Roman" w:hAnsi="Book Antiqua" w:cs="Times New Roman"/>
          <w:bCs/>
          <w:color w:val="000000"/>
          <w:kern w:val="36"/>
          <w:sz w:val="24"/>
          <w:szCs w:val="24"/>
          <w:lang w:eastAsia="ru-RU"/>
        </w:rPr>
        <w:t xml:space="preserve"> в российской действительности.</w:t>
      </w:r>
      <w:r w:rsidR="00630E94">
        <w:rPr>
          <w:rFonts w:ascii="Book Antiqua" w:eastAsia="Times New Roman" w:hAnsi="Book Antiqua" w:cs="Times New Roman"/>
          <w:bCs/>
          <w:color w:val="000000"/>
          <w:kern w:val="36"/>
          <w:sz w:val="24"/>
          <w:szCs w:val="24"/>
          <w:lang w:eastAsia="ru-RU"/>
        </w:rPr>
        <w:t xml:space="preserve"> </w:t>
      </w:r>
      <w:r w:rsidR="00815D49">
        <w:rPr>
          <w:rFonts w:ascii="Book Antiqua" w:eastAsia="Times New Roman" w:hAnsi="Book Antiqua" w:cs="Times New Roman"/>
          <w:bCs/>
          <w:color w:val="000000"/>
          <w:kern w:val="36"/>
          <w:sz w:val="24"/>
          <w:szCs w:val="24"/>
          <w:lang w:eastAsia="ru-RU"/>
        </w:rPr>
        <w:t>В</w:t>
      </w:r>
      <w:r w:rsidRPr="001941A1">
        <w:rPr>
          <w:rFonts w:ascii="Book Antiqua" w:eastAsia="Times New Roman" w:hAnsi="Book Antiqua" w:cs="Times New Roman"/>
          <w:bCs/>
          <w:color w:val="000000"/>
          <w:kern w:val="36"/>
          <w:sz w:val="24"/>
          <w:szCs w:val="24"/>
          <w:lang w:eastAsia="ru-RU"/>
        </w:rPr>
        <w:t>ажной работой в данном контексте является эмпирическое исследование Лапиной и Чириковой «Стратегии региональных элит: экономика, модели власти, политический выбор» [54], где исследователи</w:t>
      </w:r>
      <w:r w:rsidR="00815D49">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показывают</w:t>
      </w:r>
      <w:r w:rsidR="00815D49">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что в рамках одной политической единицы (например субъекта федерации) могут параллельно существовать разные стратегии взаимодействия</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по отношению к разным группам предпринимателей</w:t>
      </w:r>
      <w:r w:rsidR="00815D49">
        <w:rPr>
          <w:rFonts w:ascii="Book Antiqua" w:eastAsia="Times New Roman" w:hAnsi="Book Antiqua" w:cs="Times New Roman"/>
          <w:bCs/>
          <w:color w:val="000000"/>
          <w:kern w:val="36"/>
          <w:sz w:val="24"/>
          <w:szCs w:val="24"/>
          <w:lang w:eastAsia="ru-RU"/>
        </w:rPr>
        <w:t>. Но</w:t>
      </w:r>
      <w:r w:rsidRPr="001941A1">
        <w:rPr>
          <w:rFonts w:ascii="Book Antiqua" w:eastAsia="Times New Roman" w:hAnsi="Book Antiqua" w:cs="Times New Roman"/>
          <w:bCs/>
          <w:color w:val="000000"/>
          <w:kern w:val="36"/>
          <w:sz w:val="24"/>
          <w:szCs w:val="24"/>
          <w:lang w:eastAsia="ru-RU"/>
        </w:rPr>
        <w:t>, что ещё важнее, данная работа хорошо описывает опыт взаимодействи</w:t>
      </w:r>
      <w:r w:rsidR="00815D49">
        <w:rPr>
          <w:rFonts w:ascii="Book Antiqua" w:eastAsia="Times New Roman" w:hAnsi="Book Antiqua" w:cs="Times New Roman"/>
          <w:bCs/>
          <w:color w:val="000000"/>
          <w:kern w:val="36"/>
          <w:sz w:val="24"/>
          <w:szCs w:val="24"/>
          <w:lang w:eastAsia="ru-RU"/>
        </w:rPr>
        <w:t>я</w:t>
      </w:r>
      <w:r w:rsidRPr="001941A1">
        <w:rPr>
          <w:rFonts w:ascii="Book Antiqua" w:eastAsia="Times New Roman" w:hAnsi="Book Antiqua" w:cs="Times New Roman"/>
          <w:bCs/>
          <w:color w:val="000000"/>
          <w:kern w:val="36"/>
          <w:sz w:val="24"/>
          <w:szCs w:val="24"/>
          <w:lang w:eastAsia="ru-RU"/>
        </w:rPr>
        <w:t xml:space="preserve"> с государственными структурами с точки зрения бизнеса.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Однако прежде чем приступать к непосредственному анализу, необходимо определиться с аналитическими категориями и разработать соответствующую теоретическую рамку. </w:t>
      </w:r>
    </w:p>
    <w:p w:rsidR="00070E73" w:rsidRDefault="00070E73" w:rsidP="00070E73">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ВЗАИМОДЕЙСТВИЕ БИЗНЕСА И РЕГИОНАЛЬНОЙ ВЛАСТИ: ТЕОРЕТИЧЕСКОЕ ОПИСАНИЕ</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Первая теория, которая будет нами рассмотрена, связана с книгой «Логика политического выживания» [59], написанной </w:t>
      </w:r>
      <w:r w:rsidRPr="001941A1">
        <w:rPr>
          <w:rFonts w:ascii="Book Antiqua" w:eastAsia="Times New Roman" w:hAnsi="Book Antiqua" w:cs="Times New Roman"/>
          <w:bCs/>
          <w:color w:val="000000"/>
          <w:kern w:val="36"/>
          <w:sz w:val="24"/>
          <w:szCs w:val="24"/>
          <w:lang w:eastAsia="ru-RU"/>
        </w:rPr>
        <w:lastRenderedPageBreak/>
        <w:t>коллективом американских политологов, возглавляемых Брюсом де Мескитой. В данной книге разработана оригинальная модель, которая условно делит политическое пространство общества на три категории: селекторат, выигрывающую коалицию и лидера коалиции (правител</w:t>
      </w:r>
      <w:r w:rsidR="00815D49">
        <w:rPr>
          <w:rFonts w:ascii="Book Antiqua" w:eastAsia="Times New Roman" w:hAnsi="Book Antiqua" w:cs="Times New Roman"/>
          <w:bCs/>
          <w:color w:val="000000"/>
          <w:kern w:val="36"/>
          <w:sz w:val="24"/>
          <w:szCs w:val="24"/>
          <w:lang w:eastAsia="ru-RU"/>
        </w:rPr>
        <w:t>я</w:t>
      </w:r>
      <w:r w:rsidRPr="001941A1">
        <w:rPr>
          <w:rFonts w:ascii="Book Antiqua" w:eastAsia="Times New Roman" w:hAnsi="Book Antiqua" w:cs="Times New Roman"/>
          <w:bCs/>
          <w:color w:val="000000"/>
          <w:kern w:val="36"/>
          <w:sz w:val="24"/>
          <w:szCs w:val="24"/>
          <w:lang w:eastAsia="ru-RU"/>
        </w:rPr>
        <w:t>). В число селектората входят люди, способны</w:t>
      </w:r>
      <w:r w:rsidR="00815D49">
        <w:rPr>
          <w:rFonts w:ascii="Book Antiqua" w:eastAsia="Times New Roman" w:hAnsi="Book Antiqua" w:cs="Times New Roman"/>
          <w:bCs/>
          <w:color w:val="000000"/>
          <w:kern w:val="36"/>
          <w:sz w:val="24"/>
          <w:szCs w:val="24"/>
          <w:lang w:eastAsia="ru-RU"/>
        </w:rPr>
        <w:t>е</w:t>
      </w:r>
      <w:r w:rsidRPr="001941A1">
        <w:rPr>
          <w:rFonts w:ascii="Book Antiqua" w:eastAsia="Times New Roman" w:hAnsi="Book Antiqua" w:cs="Times New Roman"/>
          <w:bCs/>
          <w:color w:val="000000"/>
          <w:kern w:val="36"/>
          <w:sz w:val="24"/>
          <w:szCs w:val="24"/>
          <w:lang w:eastAsia="ru-RU"/>
        </w:rPr>
        <w:t xml:space="preserve"> повлиять на избрание (тем или иным путём) правителя. Из людей, получающих наибольшее количество благ от правителя, формируется выигрывающая коалиция. Также отдельное внимание данная модель уделяет благам,</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дел</w:t>
      </w:r>
      <w:r w:rsidR="00550364">
        <w:rPr>
          <w:rFonts w:ascii="Book Antiqua" w:eastAsia="Times New Roman" w:hAnsi="Book Antiqua" w:cs="Times New Roman"/>
          <w:bCs/>
          <w:color w:val="000000"/>
          <w:kern w:val="36"/>
          <w:sz w:val="24"/>
          <w:szCs w:val="24"/>
          <w:lang w:eastAsia="ru-RU"/>
        </w:rPr>
        <w:t>я</w:t>
      </w:r>
      <w:r w:rsidRPr="001941A1">
        <w:rPr>
          <w:rFonts w:ascii="Book Antiqua" w:eastAsia="Times New Roman" w:hAnsi="Book Antiqua" w:cs="Times New Roman"/>
          <w:bCs/>
          <w:color w:val="000000"/>
          <w:kern w:val="36"/>
          <w:sz w:val="24"/>
          <w:szCs w:val="24"/>
          <w:lang w:eastAsia="ru-RU"/>
        </w:rPr>
        <w:t xml:space="preserve"> их на общественные и частные. Доступность к тому или иному благу определяет политическо</w:t>
      </w:r>
      <w:r w:rsidR="00550364">
        <w:rPr>
          <w:rFonts w:ascii="Book Antiqua" w:eastAsia="Times New Roman" w:hAnsi="Book Antiqua" w:cs="Times New Roman"/>
          <w:bCs/>
          <w:color w:val="000000"/>
          <w:kern w:val="36"/>
          <w:sz w:val="24"/>
          <w:szCs w:val="24"/>
          <w:lang w:eastAsia="ru-RU"/>
        </w:rPr>
        <w:t>е</w:t>
      </w:r>
      <w:r w:rsidRPr="001941A1">
        <w:rPr>
          <w:rFonts w:ascii="Book Antiqua" w:eastAsia="Times New Roman" w:hAnsi="Book Antiqua" w:cs="Times New Roman"/>
          <w:bCs/>
          <w:color w:val="000000"/>
          <w:kern w:val="36"/>
          <w:sz w:val="24"/>
          <w:szCs w:val="24"/>
          <w:lang w:eastAsia="ru-RU"/>
        </w:rPr>
        <w:t xml:space="preserve"> положение субъекта в данном обществе. Если человек обладает доступом только к общественным благам, то он, либо обычный гражданин, либо входит в селекторат. Если человек обладает доступом, как к общественным благам, так и к частным, то он входит в состав выигрывающей коалиции. </w:t>
      </w:r>
    </w:p>
    <w:p w:rsidR="001941A1" w:rsidRPr="001941A1" w:rsidRDefault="00550364" w:rsidP="001941A1">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 xml:space="preserve">Согласно их модели, </w:t>
      </w:r>
      <w:r w:rsidR="001941A1" w:rsidRPr="001941A1">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р</w:t>
      </w:r>
      <w:r w:rsidR="001941A1" w:rsidRPr="001941A1">
        <w:rPr>
          <w:rFonts w:ascii="Book Antiqua" w:eastAsia="Times New Roman" w:hAnsi="Book Antiqua" w:cs="Times New Roman"/>
          <w:bCs/>
          <w:color w:val="000000"/>
          <w:kern w:val="36"/>
          <w:sz w:val="24"/>
          <w:szCs w:val="24"/>
          <w:lang w:eastAsia="ru-RU"/>
        </w:rPr>
        <w:t>азмер выигрывающей коалиции определяет, какую направленность имеет проводимая политика: общественную или частную. Когда коалиция маленькая, как в случае с монархией, хунтой или автократией, лидер концентрируется на поддержке маленького количества необходимых ему сторонников через предоставления им частных благ. Напротив, если коалиция большая … лидер вынужден переключиться на политику, направленную на предоставление общественных благ, если он хочет выжить» [57, с. 104].</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Кроме того, в своей модели авторы описывают условия и системы, в которых действующему лидеру легче или сложнее сохранить власть. Эти системы авторы выделяют на основании размеров и соотношений селектората и выигрывающей коалиции.</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Например, подобным образом они описывают авторитарные режимы: «Когда выигрывающая коалиция маленькая, а селекторат большой сторонники [действующего лидера] в основном ведут себя лояльно по отношению к нему, так как и цена и риски </w:t>
      </w:r>
      <w:r w:rsidRPr="001941A1">
        <w:rPr>
          <w:rFonts w:ascii="Book Antiqua" w:eastAsia="Times New Roman" w:hAnsi="Book Antiqua" w:cs="Times New Roman"/>
          <w:bCs/>
          <w:color w:val="000000"/>
          <w:kern w:val="36"/>
          <w:sz w:val="24"/>
          <w:szCs w:val="24"/>
          <w:lang w:eastAsia="ru-RU"/>
        </w:rPr>
        <w:t>исключения [из выигрывающей коалиции] высоки» [57, с. 105], поскольку «когда ценность лучшего из достижимых предложений претендентов низка, действующему лидеру не нужно тратить много ресурсов для того, чтобы</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противостоять подобному предложению» [57] Соответственно, подобное положение дел, где члены нынешней выигрывающей коалиции лояльны и легко заменяемы, а претенденту трудно противопоставить что-либо действующему лидеру</w:t>
      </w:r>
      <w:r w:rsidR="00550364">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рациональным поведение</w:t>
      </w:r>
      <w:r w:rsidR="00550364">
        <w:rPr>
          <w:rFonts w:ascii="Book Antiqua" w:eastAsia="Times New Roman" w:hAnsi="Book Antiqua" w:cs="Times New Roman"/>
          <w:bCs/>
          <w:color w:val="000000"/>
          <w:kern w:val="36"/>
          <w:sz w:val="24"/>
          <w:szCs w:val="24"/>
          <w:lang w:eastAsia="ru-RU"/>
        </w:rPr>
        <w:t>м</w:t>
      </w:r>
      <w:r w:rsidRPr="001941A1">
        <w:rPr>
          <w:rFonts w:ascii="Book Antiqua" w:eastAsia="Times New Roman" w:hAnsi="Book Antiqua" w:cs="Times New Roman"/>
          <w:bCs/>
          <w:color w:val="000000"/>
          <w:kern w:val="36"/>
          <w:sz w:val="24"/>
          <w:szCs w:val="24"/>
          <w:lang w:eastAsia="ru-RU"/>
        </w:rPr>
        <w:t xml:space="preserve"> правителя будет повышенное налогообложени</w:t>
      </w:r>
      <w:r w:rsidR="00550364">
        <w:rPr>
          <w:rFonts w:ascii="Book Antiqua" w:eastAsia="Times New Roman" w:hAnsi="Book Antiqua" w:cs="Times New Roman"/>
          <w:bCs/>
          <w:color w:val="000000"/>
          <w:kern w:val="36"/>
          <w:sz w:val="24"/>
          <w:szCs w:val="24"/>
          <w:lang w:eastAsia="ru-RU"/>
        </w:rPr>
        <w:t>е</w:t>
      </w:r>
      <w:r w:rsidRPr="001941A1">
        <w:rPr>
          <w:rFonts w:ascii="Book Antiqua" w:eastAsia="Times New Roman" w:hAnsi="Book Antiqua" w:cs="Times New Roman"/>
          <w:bCs/>
          <w:color w:val="000000"/>
          <w:kern w:val="36"/>
          <w:sz w:val="24"/>
          <w:szCs w:val="24"/>
          <w:lang w:eastAsia="ru-RU"/>
        </w:rPr>
        <w:t xml:space="preserve"> в целях максимизации собственной прибыли.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Однако, несмотря на кажущееся устойчивым в рамках данной модели положение автократа, его смещение вполне возможно</w:t>
      </w:r>
      <w:r w:rsidR="00550364">
        <w:rPr>
          <w:rFonts w:ascii="Book Antiqua" w:eastAsia="Times New Roman" w:hAnsi="Book Antiqua" w:cs="Times New Roman"/>
          <w:bCs/>
          <w:color w:val="000000"/>
          <w:kern w:val="36"/>
          <w:sz w:val="24"/>
          <w:szCs w:val="24"/>
          <w:lang w:eastAsia="ru-RU"/>
        </w:rPr>
        <w:t>. П</w:t>
      </w:r>
      <w:r w:rsidRPr="001941A1">
        <w:rPr>
          <w:rFonts w:ascii="Book Antiqua" w:eastAsia="Times New Roman" w:hAnsi="Book Antiqua" w:cs="Times New Roman"/>
          <w:bCs/>
          <w:color w:val="000000"/>
          <w:kern w:val="36"/>
          <w:sz w:val="24"/>
          <w:szCs w:val="24"/>
          <w:lang w:eastAsia="ru-RU"/>
        </w:rPr>
        <w:t>роизойти это может, как указывают авторы, вследствие «капризов экономики». То есть конъюнктурные экономические провалы могут влиять и влияют на возможности создания автократом благ (как частных, так и публичных).</w:t>
      </w:r>
      <w:r w:rsidR="0055036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Авторы отмечают, что «неполная информация о внешних шоках, с которыми сталкивается система, делает выживание [текущего лидера] неопределённым» [57, с. 279].</w:t>
      </w:r>
      <w:r w:rsidR="00630E94">
        <w:rPr>
          <w:rFonts w:ascii="Book Antiqua" w:eastAsia="Times New Roman" w:hAnsi="Book Antiqua" w:cs="Times New Roman"/>
          <w:bCs/>
          <w:color w:val="000000"/>
          <w:kern w:val="36"/>
          <w:sz w:val="24"/>
          <w:szCs w:val="24"/>
          <w:lang w:eastAsia="ru-RU"/>
        </w:rPr>
        <w:t xml:space="preserve"> </w:t>
      </w:r>
    </w:p>
    <w:p w:rsidR="001941A1" w:rsidRPr="001941A1" w:rsidRDefault="00550364" w:rsidP="001941A1">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 xml:space="preserve">Данная </w:t>
      </w:r>
      <w:r w:rsidR="001941A1" w:rsidRPr="001941A1">
        <w:rPr>
          <w:rFonts w:ascii="Book Antiqua" w:eastAsia="Times New Roman" w:hAnsi="Book Antiqua" w:cs="Times New Roman"/>
          <w:bCs/>
          <w:color w:val="000000"/>
          <w:kern w:val="36"/>
          <w:sz w:val="24"/>
          <w:szCs w:val="24"/>
          <w:lang w:eastAsia="ru-RU"/>
        </w:rPr>
        <w:t>теоретическая рамка описывает и объясняет общую логику поведени</w:t>
      </w:r>
      <w:r>
        <w:rPr>
          <w:rFonts w:ascii="Book Antiqua" w:eastAsia="Times New Roman" w:hAnsi="Book Antiqua" w:cs="Times New Roman"/>
          <w:bCs/>
          <w:color w:val="000000"/>
          <w:kern w:val="36"/>
          <w:sz w:val="24"/>
          <w:szCs w:val="24"/>
          <w:lang w:eastAsia="ru-RU"/>
        </w:rPr>
        <w:t>я</w:t>
      </w:r>
      <w:r w:rsidR="001941A1" w:rsidRPr="001941A1">
        <w:rPr>
          <w:rFonts w:ascii="Book Antiqua" w:eastAsia="Times New Roman" w:hAnsi="Book Antiqua" w:cs="Times New Roman"/>
          <w:bCs/>
          <w:color w:val="000000"/>
          <w:kern w:val="36"/>
          <w:sz w:val="24"/>
          <w:szCs w:val="24"/>
          <w:lang w:eastAsia="ru-RU"/>
        </w:rPr>
        <w:t xml:space="preserve"> какого-либо правителя в каком-либо режиме. Однако наше исследовательское поле более эмпирическое</w:t>
      </w:r>
      <w:r>
        <w:rPr>
          <w:rFonts w:ascii="Book Antiqua" w:eastAsia="Times New Roman" w:hAnsi="Book Antiqua" w:cs="Times New Roman"/>
          <w:bCs/>
          <w:color w:val="000000"/>
          <w:kern w:val="36"/>
          <w:sz w:val="24"/>
          <w:szCs w:val="24"/>
          <w:lang w:eastAsia="ru-RU"/>
        </w:rPr>
        <w:t>.</w:t>
      </w:r>
      <w:r w:rsidR="001941A1" w:rsidRPr="001941A1">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В</w:t>
      </w:r>
      <w:r w:rsidRPr="001941A1">
        <w:rPr>
          <w:rFonts w:ascii="Book Antiqua" w:eastAsia="Times New Roman" w:hAnsi="Book Antiqua" w:cs="Times New Roman"/>
          <w:bCs/>
          <w:color w:val="000000"/>
          <w:kern w:val="36"/>
          <w:sz w:val="24"/>
          <w:szCs w:val="24"/>
          <w:lang w:eastAsia="ru-RU"/>
        </w:rPr>
        <w:t xml:space="preserve"> </w:t>
      </w:r>
      <w:r w:rsidR="001941A1" w:rsidRPr="001941A1">
        <w:rPr>
          <w:rFonts w:ascii="Book Antiqua" w:eastAsia="Times New Roman" w:hAnsi="Book Antiqua" w:cs="Times New Roman"/>
          <w:bCs/>
          <w:color w:val="000000"/>
          <w:kern w:val="36"/>
          <w:sz w:val="24"/>
          <w:szCs w:val="24"/>
          <w:lang w:eastAsia="ru-RU"/>
        </w:rPr>
        <w:t xml:space="preserve">данной </w:t>
      </w:r>
      <w:r>
        <w:rPr>
          <w:rFonts w:ascii="Book Antiqua" w:eastAsia="Times New Roman" w:hAnsi="Book Antiqua" w:cs="Times New Roman"/>
          <w:bCs/>
          <w:color w:val="000000"/>
          <w:kern w:val="36"/>
          <w:sz w:val="24"/>
          <w:szCs w:val="24"/>
          <w:lang w:eastAsia="ru-RU"/>
        </w:rPr>
        <w:t>статье</w:t>
      </w:r>
      <w:r w:rsidRPr="001941A1">
        <w:rPr>
          <w:rFonts w:ascii="Book Antiqua" w:eastAsia="Times New Roman" w:hAnsi="Book Antiqua" w:cs="Times New Roman"/>
          <w:bCs/>
          <w:color w:val="000000"/>
          <w:kern w:val="36"/>
          <w:sz w:val="24"/>
          <w:szCs w:val="24"/>
          <w:lang w:eastAsia="ru-RU"/>
        </w:rPr>
        <w:t xml:space="preserve"> </w:t>
      </w:r>
      <w:r w:rsidR="001941A1" w:rsidRPr="001941A1">
        <w:rPr>
          <w:rFonts w:ascii="Book Antiqua" w:eastAsia="Times New Roman" w:hAnsi="Book Antiqua" w:cs="Times New Roman"/>
          <w:bCs/>
          <w:color w:val="000000"/>
          <w:kern w:val="36"/>
          <w:sz w:val="24"/>
          <w:szCs w:val="24"/>
          <w:lang w:eastAsia="ru-RU"/>
        </w:rPr>
        <w:t>мы рассматриваем именно субнациональные политические режимы, которые имеют собственную специфическую логику функционирования. Таким образом, для повышения качества теоретической рамки необходимо включить в неё теорию, которая бы описывала именно субнациональные отношения.</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данной работе мы будем руководствоваться теорией рантье.</w:t>
      </w:r>
      <w:r w:rsidR="0055036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Выбор данной теории обусловлен тем, что её объяснительная конструкция выстроена через описание взаимодействия центральной и региональной власти, что, на наш взгляд, является ключевым моментом для понимания всей специфики существования российских регионов, </w:t>
      </w:r>
      <w:r w:rsidRPr="001941A1">
        <w:rPr>
          <w:rFonts w:ascii="Book Antiqua" w:eastAsia="Times New Roman" w:hAnsi="Book Antiqua" w:cs="Times New Roman"/>
          <w:bCs/>
          <w:color w:val="000000"/>
          <w:kern w:val="36"/>
          <w:sz w:val="24"/>
          <w:szCs w:val="24"/>
          <w:lang w:eastAsia="ru-RU"/>
        </w:rPr>
        <w:lastRenderedPageBreak/>
        <w:t xml:space="preserve">особенно, учитывая вышеупомянутое качество российского федерализма.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Теория рантье, как указывает К. Гервасони [55], по своей сути является развитием фискальной теории, которая объясняет итоги политического развития государства через природу, основания и размеры его</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прибыли. Сам К. Гервасони, описывая суть теории рантье, говорит: «Теория рантье может рассматриваться как особый случай теории баланса и фискального подхода, где государство доминирует общество из-за сравнительно лёгкого доступа к значительным экономическим ресурсам, которые не зависят от широкого налогообложения граждан» [55], а также сравнивает фискальную ренту с рентой ресурсной. И в этом смысле большая доля межбюджетных трансфертов в бюджете региона может быть рассмотрена как своего рода «ресурсное проклятье».</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Собственно, теория рантье предлагает нам следующую объяснительную конструкцию: «Региональный фискальный доход в основном состоит из налоговых поступлений от бизнеса и наёмных работников, сила государства ограничена зависимостью согласием экономических акторов, а доход государства пропорционален размеру частного сектора в экономике. В противоположной ситуации, регионы – рантье имеют доступ к доходам от источников, размер которых не зависит от налогообложения в регионе</w:t>
      </w:r>
      <w:r w:rsidR="00683AF9">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размер этих поступлений может быть сопоставим с размерами от налоговых поступлений. В таких условиях именно государство является основным источником благосостояния граждан. Если, в добавок, правитель (инкумбент) может расходовать ренту по своему усмотрению, они могут выплачивать повышенные оклады многим гражданским служащим, награждать выгодными контрактами … всё это уменьшает стимулы для социальных акторов противостоять правителю (инкумбенту).» </w:t>
      </w:r>
      <w:r w:rsidR="00683AF9">
        <w:rPr>
          <w:rFonts w:ascii="Book Antiqua" w:eastAsia="Times New Roman" w:hAnsi="Book Antiqua" w:cs="Times New Roman"/>
          <w:bCs/>
          <w:color w:val="000000"/>
          <w:kern w:val="36"/>
          <w:sz w:val="24"/>
          <w:szCs w:val="24"/>
          <w:lang w:eastAsia="ru-RU"/>
        </w:rPr>
        <w:t xml:space="preserve">Следовательно, </w:t>
      </w:r>
      <w:r w:rsidRPr="001941A1">
        <w:rPr>
          <w:rFonts w:ascii="Book Antiqua" w:eastAsia="Times New Roman" w:hAnsi="Book Antiqua" w:cs="Times New Roman"/>
          <w:bCs/>
          <w:color w:val="000000"/>
          <w:kern w:val="36"/>
          <w:sz w:val="24"/>
          <w:szCs w:val="24"/>
          <w:lang w:eastAsia="ru-RU"/>
        </w:rPr>
        <w:t>«</w:t>
      </w:r>
      <w:r w:rsidR="00683AF9">
        <w:rPr>
          <w:rFonts w:ascii="Book Antiqua" w:eastAsia="Times New Roman" w:hAnsi="Book Antiqua" w:cs="Times New Roman"/>
          <w:bCs/>
          <w:color w:val="000000"/>
          <w:kern w:val="36"/>
          <w:sz w:val="24"/>
          <w:szCs w:val="24"/>
          <w:lang w:eastAsia="ru-RU"/>
        </w:rPr>
        <w:t>н</w:t>
      </w:r>
      <w:r w:rsidRPr="001941A1">
        <w:rPr>
          <w:rFonts w:ascii="Book Antiqua" w:eastAsia="Times New Roman" w:hAnsi="Book Antiqua" w:cs="Times New Roman"/>
          <w:bCs/>
          <w:color w:val="000000"/>
          <w:kern w:val="36"/>
          <w:sz w:val="24"/>
          <w:szCs w:val="24"/>
          <w:lang w:eastAsia="ru-RU"/>
        </w:rPr>
        <w:t>езависимые предприниматели, средний или рабочий класс</w:t>
      </w:r>
      <w:r w:rsidR="002A7FE7">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который</w:t>
      </w:r>
      <w:r w:rsidR="00683AF9">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 обычно рассматривают в качестве движущей силы демократии, довольно </w:t>
      </w:r>
      <w:r w:rsidRPr="001941A1">
        <w:rPr>
          <w:rFonts w:ascii="Book Antiqua" w:eastAsia="Times New Roman" w:hAnsi="Book Antiqua" w:cs="Times New Roman"/>
          <w:bCs/>
          <w:color w:val="000000"/>
          <w:kern w:val="36"/>
          <w:sz w:val="24"/>
          <w:szCs w:val="24"/>
          <w:lang w:eastAsia="ru-RU"/>
        </w:rPr>
        <w:t>слабые в таких зависимых от государства экономических системах. … [эти] классы</w:t>
      </w:r>
      <w:r w:rsidR="00683AF9">
        <w:rPr>
          <w:rFonts w:ascii="Book Antiqua" w:eastAsia="Times New Roman" w:hAnsi="Book Antiqua" w:cs="Times New Roman"/>
          <w:bCs/>
          <w:color w:val="000000"/>
          <w:kern w:val="36"/>
          <w:sz w:val="24"/>
          <w:szCs w:val="24"/>
          <w:lang w:eastAsia="ru-RU"/>
        </w:rPr>
        <w:t>,</w:t>
      </w:r>
      <w:r w:rsidR="002A7FE7">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сформированные дистрибутивной политикой, нацелены на поддержку режима» [55, с. 307].</w:t>
      </w:r>
    </w:p>
    <w:p w:rsidR="002A7FE7" w:rsidRDefault="002A7FE7" w:rsidP="002A7FE7">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КОНЦЕПТУАЛЬНАЯ РАМКА</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Рассмотренные выше теории требуют адаптации к российской действительности. В данной работе мы предлагаем выйти за рамки используемой </w:t>
      </w:r>
      <w:r w:rsidR="00683AF9">
        <w:rPr>
          <w:rFonts w:ascii="Book Antiqua" w:eastAsia="Times New Roman" w:hAnsi="Book Antiqua" w:cs="Times New Roman"/>
          <w:bCs/>
          <w:color w:val="000000"/>
          <w:kern w:val="36"/>
          <w:sz w:val="24"/>
          <w:szCs w:val="24"/>
          <w:lang w:eastAsia="ru-RU"/>
        </w:rPr>
        <w:t xml:space="preserve">понимания </w:t>
      </w:r>
      <w:r w:rsidRPr="001941A1">
        <w:rPr>
          <w:rFonts w:ascii="Book Antiqua" w:eastAsia="Times New Roman" w:hAnsi="Book Antiqua" w:cs="Times New Roman"/>
          <w:bCs/>
          <w:color w:val="000000"/>
          <w:kern w:val="36"/>
          <w:sz w:val="24"/>
          <w:szCs w:val="24"/>
          <w:lang w:eastAsia="ru-RU"/>
        </w:rPr>
        <w:t>авторами «Логики политического выживания» ресурсов</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как исключительно финансов</w:t>
      </w:r>
      <w:r w:rsidR="00683AF9">
        <w:rPr>
          <w:rFonts w:ascii="Book Antiqua" w:eastAsia="Times New Roman" w:hAnsi="Book Antiqua" w:cs="Times New Roman"/>
          <w:bCs/>
          <w:color w:val="000000"/>
          <w:kern w:val="36"/>
          <w:sz w:val="24"/>
          <w:szCs w:val="24"/>
          <w:lang w:eastAsia="ru-RU"/>
        </w:rPr>
        <w:t>ых</w:t>
      </w:r>
      <w:r w:rsidRPr="001941A1">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Для этого мы будем использовать работу О. Крыштановской «Анатомия российской элиты» [21].</w:t>
      </w:r>
      <w:r w:rsidR="00683AF9">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В данной работе автор, опираясь на теории Т. Парсонса и Н. Лумана, предложила свою теоретическую рамку для анализа российской элиты.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У О. Крыштановской, достаточно широкое понимание ресурсов и капитала: «В этом ракурсе ресурсы могут быть: экономическими (право собирать налоги и контролировать хозяйственную деятельность), военными (право наводить порядок силой), информационными (право на формирование пропаганду и формирование общественного мнения» [21, с. 28]</w:t>
      </w:r>
      <w:r w:rsidR="009B081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То есть, по мнению автора, экономические (финансовые) ресурсы являются только одним из возможных видов ресурсов. Кроме того, у подхода автора есть ещё две важные особенности. Первая заключается в том, что среди всех прочих ресурсов она отдельно выделяет главный, по её мнению, ресурс – административный: Вторая особенность состоит в том, что разные виды ресурсов через политическую сферу жизни общества могут быть конвертированы в другие виды. То есть в случае отсутствия, например, экономического ресурса, он может быть получен путём условного обмена на част</w:t>
      </w:r>
      <w:r w:rsidR="00683AF9">
        <w:rPr>
          <w:rFonts w:ascii="Book Antiqua" w:eastAsia="Times New Roman" w:hAnsi="Book Antiqua" w:cs="Times New Roman"/>
          <w:bCs/>
          <w:color w:val="000000"/>
          <w:kern w:val="36"/>
          <w:sz w:val="24"/>
          <w:szCs w:val="24"/>
          <w:lang w:eastAsia="ru-RU"/>
        </w:rPr>
        <w:t>ь</w:t>
      </w:r>
      <w:r w:rsidRPr="001941A1">
        <w:rPr>
          <w:rFonts w:ascii="Book Antiqua" w:eastAsia="Times New Roman" w:hAnsi="Book Antiqua" w:cs="Times New Roman"/>
          <w:bCs/>
          <w:color w:val="000000"/>
          <w:kern w:val="36"/>
          <w:sz w:val="24"/>
          <w:szCs w:val="24"/>
          <w:lang w:eastAsia="ru-RU"/>
        </w:rPr>
        <w:t xml:space="preserve"> политической власти.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Рассмотренная нами в предыдущем параграфе рамка, которую предлагает теория государства-рантье, также нуждается в корректировке и уточнении, в соответствии с рассматриваемым казусом России.</w:t>
      </w:r>
      <w:r w:rsidR="00683AF9">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В первую очередь стоит уделить отдельное внимание </w:t>
      </w:r>
      <w:r w:rsidRPr="001941A1">
        <w:rPr>
          <w:rFonts w:ascii="Book Antiqua" w:eastAsia="Times New Roman" w:hAnsi="Book Antiqua" w:cs="Times New Roman"/>
          <w:bCs/>
          <w:color w:val="000000"/>
          <w:kern w:val="36"/>
          <w:sz w:val="24"/>
          <w:szCs w:val="24"/>
          <w:lang w:eastAsia="ru-RU"/>
        </w:rPr>
        <w:lastRenderedPageBreak/>
        <w:t xml:space="preserve">структуре и видам трансфертов в Российской Федерации. Всего существует четыре вида: дотации (дискреционные и недискреционные), субсидии и субвенции. Дотации – это денежные средства, которые передаются в целях выравнивания бюджетного обеспечения регионов. </w:t>
      </w:r>
      <w:r w:rsidR="00683AF9">
        <w:rPr>
          <w:rFonts w:ascii="Book Antiqua" w:eastAsia="Times New Roman" w:hAnsi="Book Antiqua" w:cs="Times New Roman"/>
          <w:bCs/>
          <w:color w:val="000000"/>
          <w:kern w:val="36"/>
          <w:sz w:val="24"/>
          <w:szCs w:val="24"/>
          <w:lang w:eastAsia="ru-RU"/>
        </w:rPr>
        <w:t>При этом н</w:t>
      </w:r>
      <w:r w:rsidRPr="001941A1">
        <w:rPr>
          <w:rFonts w:ascii="Book Antiqua" w:eastAsia="Times New Roman" w:hAnsi="Book Antiqua" w:cs="Times New Roman"/>
          <w:bCs/>
          <w:color w:val="000000"/>
          <w:kern w:val="36"/>
          <w:sz w:val="24"/>
          <w:szCs w:val="24"/>
          <w:lang w:eastAsia="ru-RU"/>
        </w:rPr>
        <w:t>едискреционные дотации распределяются по формуле</w:t>
      </w:r>
      <w:r w:rsidR="00683AF9">
        <w:rPr>
          <w:rFonts w:ascii="Book Antiqua" w:eastAsia="Times New Roman" w:hAnsi="Book Antiqua" w:cs="Times New Roman"/>
          <w:bCs/>
          <w:color w:val="000000"/>
          <w:kern w:val="36"/>
          <w:sz w:val="24"/>
          <w:szCs w:val="24"/>
          <w:lang w:eastAsia="ru-RU"/>
        </w:rPr>
        <w:t>, а о</w:t>
      </w:r>
      <w:r w:rsidRPr="001941A1">
        <w:rPr>
          <w:rFonts w:ascii="Book Antiqua" w:eastAsia="Times New Roman" w:hAnsi="Book Antiqua" w:cs="Times New Roman"/>
          <w:bCs/>
          <w:color w:val="000000"/>
          <w:kern w:val="36"/>
          <w:sz w:val="24"/>
          <w:szCs w:val="24"/>
          <w:lang w:eastAsia="ru-RU"/>
        </w:rPr>
        <w:t xml:space="preserve">бъём дискреционных дотаций определяется федеральными органами власти в индивидуальном порядке. Трансферты именно этого типа являются наиболее важными для последующего анализа, поскольку именно они предполагают наибольшую свободу в их распределении для региональных правительств.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Таким образом, исходя из используемой нами в данной работе теории, мы выстраиваем следующую концептуальную рамку. Мы предполагаем, что межбюджетные трансферты можно рассматривать как своего рода ресурсную ренту, которую местная элита может конвертировать в политическую поддержку. В условиях сокращения межбюджетных трансферт (под которыми в данной работе, прежде всего, понимаются субсидии и дискреционные дотации), региональные элиты вынуждены искать ресурсы в других источниках, поскольку потребность в политической поддержке у них не иссякает. Одним из источников финансового ресурса является бизнес. </w:t>
      </w:r>
      <w:r w:rsidR="00683AF9">
        <w:rPr>
          <w:rFonts w:ascii="Book Antiqua" w:eastAsia="Times New Roman" w:hAnsi="Book Antiqua" w:cs="Times New Roman"/>
          <w:bCs/>
          <w:color w:val="000000"/>
          <w:kern w:val="36"/>
          <w:sz w:val="24"/>
          <w:szCs w:val="24"/>
          <w:lang w:eastAsia="ru-RU"/>
        </w:rPr>
        <w:t>В</w:t>
      </w:r>
      <w:r w:rsidRPr="001941A1">
        <w:rPr>
          <w:rFonts w:ascii="Book Antiqua" w:eastAsia="Times New Roman" w:hAnsi="Book Antiqua" w:cs="Times New Roman"/>
          <w:bCs/>
          <w:color w:val="000000"/>
          <w:kern w:val="36"/>
          <w:sz w:val="24"/>
          <w:szCs w:val="24"/>
          <w:lang w:eastAsia="ru-RU"/>
        </w:rPr>
        <w:t>следствие</w:t>
      </w:r>
      <w:r w:rsidR="009B081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изменившихся</w:t>
      </w:r>
      <w:r w:rsidR="009B081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экономических услови</w:t>
      </w:r>
      <w:r w:rsidR="009B0813">
        <w:rPr>
          <w:rFonts w:ascii="Book Antiqua" w:eastAsia="Times New Roman" w:hAnsi="Book Antiqua" w:cs="Times New Roman"/>
          <w:bCs/>
          <w:color w:val="000000"/>
          <w:kern w:val="36"/>
          <w:sz w:val="24"/>
          <w:szCs w:val="24"/>
          <w:lang w:eastAsia="ru-RU"/>
        </w:rPr>
        <w:t>й</w:t>
      </w:r>
      <w:r w:rsidRPr="001941A1">
        <w:rPr>
          <w:rFonts w:ascii="Book Antiqua" w:eastAsia="Times New Roman" w:hAnsi="Book Antiqua" w:cs="Times New Roman"/>
          <w:bCs/>
          <w:color w:val="000000"/>
          <w:kern w:val="36"/>
          <w:sz w:val="24"/>
          <w:szCs w:val="24"/>
          <w:lang w:eastAsia="ru-RU"/>
        </w:rPr>
        <w:t xml:space="preserve"> существования, ценность бизнеса, как самостоятельного игрока, повышается, так как он обладает финансовым ресурсом, дефицит которого у региональных властей увеличился. Региональная власть, в свою очередь, имеет свой уникальный ресурс – административный, который она может использовать, либо для репрессивного изъятия финансового ресурса у бизнеса, либо для торга с бизнесом, в ходе которого право доступа к административному ресурсу будет обмениваться на ресурс финансовый. Вследствие изменения ценности бизнес-игроков, обусловленной сокращением объёма межбюджетных трансфертов, есть основания предполагать, что характер взаимодействия региональной власти и бизнеса изменился.</w:t>
      </w:r>
    </w:p>
    <w:p w:rsidR="001941A1" w:rsidRDefault="001941A1" w:rsidP="009B0813">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 Исходя из этого, мы формулируем следующую гипотезу: стратегия взаимодействия региональной власти по отношению к бизнесу изменяется в условиях сокращения межбюджетных трансфертов и направлена на расширение сотрудничества и кооптацию представителей бизнеса. </w:t>
      </w:r>
    </w:p>
    <w:p w:rsidR="009B0813" w:rsidRPr="009B0813" w:rsidRDefault="009B0813" w:rsidP="009B0813">
      <w:pPr>
        <w:spacing w:line="240" w:lineRule="auto"/>
        <w:jc w:val="both"/>
        <w:rPr>
          <w:rFonts w:ascii="Book Antiqua" w:eastAsia="Times New Roman" w:hAnsi="Book Antiqua" w:cs="Times New Roman"/>
          <w:b/>
          <w:bCs/>
          <w:color w:val="000000"/>
          <w:kern w:val="36"/>
          <w:sz w:val="24"/>
          <w:szCs w:val="24"/>
          <w:lang w:eastAsia="ru-RU"/>
        </w:rPr>
      </w:pPr>
      <w:r w:rsidRPr="009B0813">
        <w:rPr>
          <w:rFonts w:ascii="Book Antiqua" w:eastAsia="Times New Roman" w:hAnsi="Book Antiqua" w:cs="Times New Roman"/>
          <w:b/>
          <w:bCs/>
          <w:color w:val="000000"/>
          <w:kern w:val="36"/>
          <w:sz w:val="24"/>
          <w:szCs w:val="24"/>
          <w:lang w:eastAsia="ru-RU"/>
        </w:rPr>
        <w:t>АНАЛИЗ ТЕКУЩЕГО ВЗАИМОДЕЙСТВИЯ МЕЖДУ РЕГИОНАЛЬНОЙ ВЛАСТЬЮ И БИЗНЕСОМ В ОТДЕЛЬНЫХ РЕГИОНАХ РОССИИ</w:t>
      </w:r>
    </w:p>
    <w:p w:rsidR="009B0813" w:rsidRPr="001941A1" w:rsidRDefault="009B0813" w:rsidP="009B0813">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ВЫБОР КЕЙСОВ И ОПЕРАЦИОНАЛИЗАЦИЯ КРИТЕРИЕВ ОЦЕНКИ СТРАТЕГИИ РЕГИОНАЛЬНОЙ ВЛАСТИ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При выборе казусов для кейс-стади, искались регионы, в которых наблюдаются следующие тенденции: </w:t>
      </w:r>
    </w:p>
    <w:p w:rsidR="001941A1" w:rsidRPr="001941A1" w:rsidRDefault="001941A1" w:rsidP="009B0813">
      <w:pPr>
        <w:spacing w:line="240" w:lineRule="auto"/>
        <w:ind w:firstLine="426"/>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1) отрицательная динамика номинального объёма трансфертов; </w:t>
      </w:r>
    </w:p>
    <w:p w:rsidR="001941A1" w:rsidRPr="001941A1" w:rsidRDefault="001941A1" w:rsidP="009B0813">
      <w:pPr>
        <w:spacing w:line="240" w:lineRule="auto"/>
        <w:ind w:firstLine="426"/>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2) отрицательная динамика реального объёма трансфертов;</w:t>
      </w:r>
    </w:p>
    <w:p w:rsidR="001941A1" w:rsidRPr="001941A1" w:rsidRDefault="001941A1" w:rsidP="009B0813">
      <w:pPr>
        <w:spacing w:line="240" w:lineRule="auto"/>
        <w:ind w:firstLine="426"/>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3) отрицательная динамика доли трансферт</w:t>
      </w:r>
      <w:r w:rsidR="00683AF9">
        <w:rPr>
          <w:rFonts w:ascii="Book Antiqua" w:eastAsia="Times New Roman" w:hAnsi="Book Antiqua" w:cs="Times New Roman"/>
          <w:bCs/>
          <w:color w:val="000000"/>
          <w:kern w:val="36"/>
          <w:sz w:val="24"/>
          <w:szCs w:val="24"/>
          <w:lang w:eastAsia="ru-RU"/>
        </w:rPr>
        <w:t>ов</w:t>
      </w:r>
      <w:r w:rsidRPr="001941A1">
        <w:rPr>
          <w:rFonts w:ascii="Book Antiqua" w:eastAsia="Times New Roman" w:hAnsi="Book Antiqua" w:cs="Times New Roman"/>
          <w:bCs/>
          <w:color w:val="000000"/>
          <w:kern w:val="36"/>
          <w:sz w:val="24"/>
          <w:szCs w:val="24"/>
          <w:lang w:eastAsia="ru-RU"/>
        </w:rPr>
        <w:t xml:space="preserve"> в структуре бюджета.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Обнаружение каждой из этих тенденций являлось обязательным критерием. Для проведения данной операции были использованы официальные государственные статистические источники [34], в ходе работы с которыми была составлена база данных, содержащая объём трансфертов, поступающих в регионы, а также объём региональных бюджетов с 2012 по 2016 год.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 итоге был составлен перечень регионов, которые удовлетворяют данным критериям. Затем из данного перечня были выбраны те регионы, которые демонстрировали наиболее сильное падение доли трансферт в структуре регионального бюджета. На мой взгляд, именно этот показатель является ключевым, поскольку именно при резком и значительном падении объёма трансферт в структуре бюджета субъекта федерации, можно говорить о наличии экстремальной ситуации в регионе (экстремального кейса). Предполагается, что, если изменения, </w:t>
      </w:r>
      <w:r w:rsidRPr="001941A1">
        <w:rPr>
          <w:rFonts w:ascii="Book Antiqua" w:eastAsia="Times New Roman" w:hAnsi="Book Antiqua" w:cs="Times New Roman"/>
          <w:bCs/>
          <w:color w:val="000000"/>
          <w:kern w:val="36"/>
          <w:sz w:val="24"/>
          <w:szCs w:val="24"/>
          <w:lang w:eastAsia="ru-RU"/>
        </w:rPr>
        <w:lastRenderedPageBreak/>
        <w:t>связанные с уменьшением количества федеральных трансфертов в регионах есть, то они, по меньшей мере, должны быть в регионах, в структуре бюджета которых произошло наибольшее уменьшение доли трансферт. Если изменени</w:t>
      </w:r>
      <w:r w:rsidR="00621CA7">
        <w:rPr>
          <w:rFonts w:ascii="Book Antiqua" w:eastAsia="Times New Roman" w:hAnsi="Book Antiqua" w:cs="Times New Roman"/>
          <w:bCs/>
          <w:color w:val="000000"/>
          <w:kern w:val="36"/>
          <w:sz w:val="24"/>
          <w:szCs w:val="24"/>
          <w:lang w:eastAsia="ru-RU"/>
        </w:rPr>
        <w:t>я</w:t>
      </w:r>
      <w:r w:rsidRPr="001941A1">
        <w:rPr>
          <w:rFonts w:ascii="Book Antiqua" w:eastAsia="Times New Roman" w:hAnsi="Book Antiqua" w:cs="Times New Roman"/>
          <w:bCs/>
          <w:color w:val="000000"/>
          <w:kern w:val="36"/>
          <w:sz w:val="24"/>
          <w:szCs w:val="24"/>
          <w:lang w:eastAsia="ru-RU"/>
        </w:rPr>
        <w:t xml:space="preserve"> в стратегии поведения в этих регионах нами обнаружены не будут, то, с высокой долей вероятности, можно говорить о том, что в других субъектах, с менее шоковой экономической ситуацией, данные изменения также не произошли.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итоге нами были выбраны следующие регионы:</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ab/>
        <w:t>Краснодарский край</w:t>
      </w:r>
      <w:r w:rsidR="00621CA7">
        <w:rPr>
          <w:rFonts w:ascii="Book Antiqua" w:eastAsia="Times New Roman" w:hAnsi="Book Antiqua" w:cs="Times New Roman"/>
          <w:bCs/>
          <w:color w:val="000000"/>
          <w:kern w:val="36"/>
          <w:sz w:val="24"/>
          <w:szCs w:val="24"/>
          <w:lang w:eastAsia="ru-RU"/>
        </w:rPr>
        <w:t>.</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ab/>
        <w:t>Республика Мордовия</w:t>
      </w:r>
      <w:r w:rsidR="00621CA7">
        <w:rPr>
          <w:rFonts w:ascii="Book Antiqua" w:eastAsia="Times New Roman" w:hAnsi="Book Antiqua" w:cs="Times New Roman"/>
          <w:bCs/>
          <w:color w:val="000000"/>
          <w:kern w:val="36"/>
          <w:sz w:val="24"/>
          <w:szCs w:val="24"/>
          <w:lang w:eastAsia="ru-RU"/>
        </w:rPr>
        <w:t>.</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ab/>
        <w:t>Амурская область</w:t>
      </w:r>
      <w:r w:rsidR="00621CA7">
        <w:rPr>
          <w:rFonts w:ascii="Book Antiqua" w:eastAsia="Times New Roman" w:hAnsi="Book Antiqua" w:cs="Times New Roman"/>
          <w:bCs/>
          <w:color w:val="000000"/>
          <w:kern w:val="36"/>
          <w:sz w:val="24"/>
          <w:szCs w:val="24"/>
          <w:lang w:eastAsia="ru-RU"/>
        </w:rPr>
        <w:t>.</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Данные регионы демонстрируют следующие показатели</w:t>
      </w:r>
      <w:r w:rsidR="00621CA7">
        <w:rPr>
          <w:rFonts w:ascii="Book Antiqua" w:eastAsia="Times New Roman" w:hAnsi="Book Antiqua" w:cs="Times New Roman"/>
          <w:bCs/>
          <w:color w:val="000000"/>
          <w:kern w:val="36"/>
          <w:sz w:val="24"/>
          <w:szCs w:val="24"/>
          <w:lang w:eastAsia="ru-RU"/>
        </w:rPr>
        <w:t xml:space="preserve"> (см. табл. 1)</w:t>
      </w:r>
      <w:r w:rsidRPr="001941A1">
        <w:rPr>
          <w:rFonts w:ascii="Book Antiqua" w:eastAsia="Times New Roman" w:hAnsi="Book Antiqua" w:cs="Times New Roman"/>
          <w:bCs/>
          <w:color w:val="000000"/>
          <w:kern w:val="36"/>
          <w:sz w:val="24"/>
          <w:szCs w:val="24"/>
          <w:lang w:eastAsia="ru-RU"/>
        </w:rPr>
        <w:t>:</w:t>
      </w:r>
    </w:p>
    <w:p w:rsidR="00EC684B" w:rsidRDefault="00EC684B" w:rsidP="001941A1">
      <w:pPr>
        <w:spacing w:line="240" w:lineRule="auto"/>
        <w:ind w:firstLine="709"/>
        <w:jc w:val="both"/>
        <w:rPr>
          <w:rFonts w:ascii="Book Antiqua" w:eastAsia="Times New Roman" w:hAnsi="Book Antiqua" w:cs="Times New Roman"/>
          <w:bCs/>
          <w:color w:val="000000"/>
          <w:kern w:val="36"/>
          <w:sz w:val="24"/>
          <w:szCs w:val="24"/>
          <w:lang w:eastAsia="ru-RU"/>
        </w:rPr>
        <w:sectPr w:rsidR="00EC684B" w:rsidSect="004666A5">
          <w:type w:val="continuous"/>
          <w:pgSz w:w="11906" w:h="16838"/>
          <w:pgMar w:top="1134" w:right="707" w:bottom="1134" w:left="709" w:header="0" w:footer="708" w:gutter="0"/>
          <w:cols w:num="2" w:space="284"/>
          <w:titlePg/>
          <w:docGrid w:linePitch="360"/>
        </w:sectPr>
      </w:pPr>
    </w:p>
    <w:p w:rsidR="001941A1" w:rsidRDefault="00621CA7" w:rsidP="001941A1">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Таблица 1. Доля трансферт в бюджетах регионов</w:t>
      </w:r>
    </w:p>
    <w:tbl>
      <w:tblPr>
        <w:tblW w:w="10490" w:type="dxa"/>
        <w:tblInd w:w="-10" w:type="dxa"/>
        <w:tblLook w:val="04A0" w:firstRow="1" w:lastRow="0" w:firstColumn="1" w:lastColumn="0" w:noHBand="0" w:noVBand="1"/>
      </w:tblPr>
      <w:tblGrid>
        <w:gridCol w:w="2410"/>
        <w:gridCol w:w="2552"/>
        <w:gridCol w:w="2268"/>
        <w:gridCol w:w="3260"/>
      </w:tblGrid>
      <w:tr w:rsidR="005B67F1" w:rsidRPr="005B67F1" w:rsidTr="005B67F1">
        <w:trPr>
          <w:trHeight w:val="1134"/>
        </w:trPr>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B67F1" w:rsidRPr="005B67F1" w:rsidRDefault="005B67F1" w:rsidP="005B67F1">
            <w:pPr>
              <w:tabs>
                <w:tab w:val="left" w:pos="1219"/>
              </w:tabs>
              <w:spacing w:after="100" w:line="240" w:lineRule="auto"/>
              <w:ind w:firstLine="28"/>
              <w:jc w:val="both"/>
              <w:rPr>
                <w:rFonts w:ascii="Book Antiqua" w:eastAsia="Times New Roman" w:hAnsi="Book Antiqua" w:cs="Times New Roman"/>
                <w:b/>
                <w:color w:val="000000"/>
                <w:sz w:val="20"/>
                <w:szCs w:val="18"/>
              </w:rPr>
            </w:pPr>
            <w:r w:rsidRPr="005B67F1">
              <w:rPr>
                <w:rFonts w:ascii="Book Antiqua" w:eastAsia="Times New Roman" w:hAnsi="Book Antiqua" w:cs="Times New Roman"/>
                <w:b/>
                <w:color w:val="000000"/>
                <w:sz w:val="20"/>
                <w:szCs w:val="18"/>
              </w:rPr>
              <w:t>Регион</w:t>
            </w:r>
            <w:r w:rsidR="00621CA7">
              <w:rPr>
                <w:rFonts w:ascii="Book Antiqua" w:eastAsia="Times New Roman" w:hAnsi="Book Antiqua" w:cs="Times New Roman"/>
                <w:b/>
                <w:color w:val="000000"/>
                <w:sz w:val="20"/>
                <w:szCs w:val="18"/>
              </w:rPr>
              <w:t xml:space="preserve"> </w:t>
            </w:r>
            <w:r w:rsidRPr="005B67F1">
              <w:rPr>
                <w:rFonts w:ascii="Book Antiqua" w:eastAsia="Times New Roman" w:hAnsi="Book Antiqua" w:cs="Times New Roman"/>
                <w:b/>
                <w:color w:val="000000"/>
                <w:sz w:val="20"/>
                <w:szCs w:val="18"/>
              </w:rPr>
              <w:t>\</w:t>
            </w:r>
            <w:r w:rsidR="00621CA7">
              <w:rPr>
                <w:rFonts w:ascii="Book Antiqua" w:eastAsia="Times New Roman" w:hAnsi="Book Antiqua" w:cs="Times New Roman"/>
                <w:b/>
                <w:color w:val="000000"/>
                <w:sz w:val="20"/>
                <w:szCs w:val="18"/>
              </w:rPr>
              <w:t xml:space="preserve"> </w:t>
            </w:r>
            <w:r w:rsidRPr="005B67F1">
              <w:rPr>
                <w:rFonts w:ascii="Book Antiqua" w:eastAsia="Times New Roman" w:hAnsi="Book Antiqua" w:cs="Times New Roman"/>
                <w:b/>
                <w:color w:val="000000"/>
                <w:sz w:val="20"/>
                <w:szCs w:val="18"/>
              </w:rPr>
              <w:t>Показатель</w:t>
            </w:r>
          </w:p>
        </w:tc>
        <w:tc>
          <w:tcPr>
            <w:tcW w:w="2552" w:type="dxa"/>
            <w:tcBorders>
              <w:top w:val="single" w:sz="8" w:space="0" w:color="auto"/>
              <w:left w:val="nil"/>
              <w:bottom w:val="single" w:sz="8"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both"/>
              <w:rPr>
                <w:rFonts w:ascii="Book Antiqua" w:eastAsia="Times New Roman" w:hAnsi="Book Antiqua" w:cs="Times New Roman"/>
                <w:b/>
                <w:color w:val="000000"/>
                <w:sz w:val="20"/>
                <w:szCs w:val="18"/>
              </w:rPr>
            </w:pPr>
            <w:r w:rsidRPr="005B67F1">
              <w:rPr>
                <w:rFonts w:ascii="Book Antiqua" w:eastAsia="Times New Roman" w:hAnsi="Book Antiqua" w:cs="Times New Roman"/>
                <w:b/>
                <w:color w:val="000000"/>
                <w:sz w:val="20"/>
                <w:szCs w:val="18"/>
              </w:rPr>
              <w:t>Номинальные показатели падения трансферт (в рублях)</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both"/>
              <w:rPr>
                <w:rFonts w:ascii="Book Antiqua" w:eastAsia="Times New Roman" w:hAnsi="Book Antiqua" w:cs="Times New Roman"/>
                <w:b/>
                <w:color w:val="000000"/>
                <w:sz w:val="20"/>
                <w:szCs w:val="18"/>
              </w:rPr>
            </w:pPr>
            <w:r w:rsidRPr="005B67F1">
              <w:rPr>
                <w:rFonts w:ascii="Book Antiqua" w:eastAsia="Times New Roman" w:hAnsi="Book Antiqua" w:cs="Times New Roman"/>
                <w:b/>
                <w:color w:val="000000"/>
                <w:sz w:val="20"/>
                <w:szCs w:val="18"/>
              </w:rPr>
              <w:t xml:space="preserve">Реальные показатели падения трансферт (в рублях) </w:t>
            </w:r>
          </w:p>
        </w:tc>
        <w:tc>
          <w:tcPr>
            <w:tcW w:w="3260" w:type="dxa"/>
            <w:tcBorders>
              <w:top w:val="single" w:sz="8" w:space="0" w:color="auto"/>
              <w:left w:val="nil"/>
              <w:bottom w:val="single" w:sz="8" w:space="0" w:color="auto"/>
              <w:right w:val="single" w:sz="8" w:space="0" w:color="auto"/>
            </w:tcBorders>
            <w:shd w:val="clear" w:color="auto" w:fill="auto"/>
            <w:noWrap/>
            <w:vAlign w:val="center"/>
            <w:hideMark/>
          </w:tcPr>
          <w:p w:rsidR="005B67F1" w:rsidRPr="005B67F1" w:rsidRDefault="005B67F1" w:rsidP="005B67F1">
            <w:pPr>
              <w:spacing w:after="100" w:line="240" w:lineRule="auto"/>
              <w:ind w:left="80" w:right="185"/>
              <w:jc w:val="both"/>
              <w:rPr>
                <w:rFonts w:ascii="Book Antiqua" w:eastAsia="Times New Roman" w:hAnsi="Book Antiqua" w:cs="Times New Roman"/>
                <w:b/>
                <w:color w:val="000000"/>
                <w:sz w:val="20"/>
                <w:szCs w:val="18"/>
              </w:rPr>
            </w:pPr>
            <w:r w:rsidRPr="005B67F1">
              <w:rPr>
                <w:rFonts w:ascii="Book Antiqua" w:eastAsia="Times New Roman" w:hAnsi="Book Antiqua" w:cs="Times New Roman"/>
                <w:b/>
                <w:color w:val="000000"/>
                <w:sz w:val="20"/>
                <w:szCs w:val="18"/>
              </w:rPr>
              <w:t>Итоговое уменьшение доли трансферт в структуре бюджета региона (в %)</w:t>
            </w:r>
          </w:p>
        </w:tc>
      </w:tr>
      <w:tr w:rsidR="005B67F1" w:rsidRPr="005B67F1" w:rsidTr="005B67F1">
        <w:trPr>
          <w:trHeight w:val="541"/>
        </w:trPr>
        <w:tc>
          <w:tcPr>
            <w:tcW w:w="2410" w:type="dxa"/>
            <w:tcBorders>
              <w:top w:val="nil"/>
              <w:left w:val="single" w:sz="8" w:space="0" w:color="auto"/>
              <w:bottom w:val="single" w:sz="4" w:space="0" w:color="auto"/>
              <w:right w:val="single" w:sz="8" w:space="0" w:color="auto"/>
            </w:tcBorders>
            <w:shd w:val="clear" w:color="auto" w:fill="auto"/>
            <w:noWrap/>
            <w:vAlign w:val="center"/>
            <w:hideMark/>
          </w:tcPr>
          <w:p w:rsidR="005B67F1" w:rsidRPr="005B67F1" w:rsidRDefault="005B67F1" w:rsidP="005B67F1">
            <w:pPr>
              <w:tabs>
                <w:tab w:val="left" w:pos="1219"/>
              </w:tabs>
              <w:spacing w:after="100" w:line="240" w:lineRule="auto"/>
              <w:ind w:firstLine="28"/>
              <w:jc w:val="both"/>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Краснодарский край</w:t>
            </w:r>
          </w:p>
        </w:tc>
        <w:tc>
          <w:tcPr>
            <w:tcW w:w="2552"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-37 504 501 098,75</w:t>
            </w:r>
          </w:p>
        </w:tc>
        <w:tc>
          <w:tcPr>
            <w:tcW w:w="2268"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-41 212 956 132,05</w:t>
            </w:r>
          </w:p>
        </w:tc>
        <w:tc>
          <w:tcPr>
            <w:tcW w:w="3260"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19.18%</w:t>
            </w:r>
          </w:p>
        </w:tc>
      </w:tr>
      <w:tr w:rsidR="005B67F1" w:rsidRPr="005B67F1" w:rsidTr="005B67F1">
        <w:trPr>
          <w:trHeight w:val="559"/>
        </w:trPr>
        <w:tc>
          <w:tcPr>
            <w:tcW w:w="2410" w:type="dxa"/>
            <w:tcBorders>
              <w:top w:val="nil"/>
              <w:left w:val="single" w:sz="8" w:space="0" w:color="auto"/>
              <w:bottom w:val="single" w:sz="4" w:space="0" w:color="auto"/>
              <w:right w:val="single" w:sz="8" w:space="0" w:color="auto"/>
            </w:tcBorders>
            <w:shd w:val="clear" w:color="auto" w:fill="auto"/>
            <w:vAlign w:val="bottom"/>
            <w:hideMark/>
          </w:tcPr>
          <w:p w:rsidR="005B67F1" w:rsidRPr="005B67F1" w:rsidRDefault="005B67F1" w:rsidP="005B67F1">
            <w:pPr>
              <w:tabs>
                <w:tab w:val="left" w:pos="1219"/>
              </w:tabs>
              <w:spacing w:after="100" w:line="240" w:lineRule="auto"/>
              <w:ind w:firstLine="28"/>
              <w:jc w:val="both"/>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Республика Мордовия</w:t>
            </w:r>
          </w:p>
        </w:tc>
        <w:tc>
          <w:tcPr>
            <w:tcW w:w="2552"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-8 151 288 196,35</w:t>
            </w:r>
          </w:p>
        </w:tc>
        <w:tc>
          <w:tcPr>
            <w:tcW w:w="2268"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-9 769 701 317,95</w:t>
            </w:r>
          </w:p>
        </w:tc>
        <w:tc>
          <w:tcPr>
            <w:tcW w:w="3260"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22.68%</w:t>
            </w:r>
          </w:p>
        </w:tc>
      </w:tr>
      <w:tr w:rsidR="005B67F1" w:rsidRPr="005B67F1" w:rsidTr="005B67F1">
        <w:trPr>
          <w:trHeight w:val="553"/>
        </w:trPr>
        <w:tc>
          <w:tcPr>
            <w:tcW w:w="2410" w:type="dxa"/>
            <w:tcBorders>
              <w:top w:val="nil"/>
              <w:left w:val="single" w:sz="8" w:space="0" w:color="auto"/>
              <w:bottom w:val="single" w:sz="8" w:space="0" w:color="auto"/>
              <w:right w:val="single" w:sz="8" w:space="0" w:color="auto"/>
            </w:tcBorders>
            <w:shd w:val="clear" w:color="auto" w:fill="auto"/>
            <w:vAlign w:val="bottom"/>
            <w:hideMark/>
          </w:tcPr>
          <w:p w:rsidR="005B67F1" w:rsidRPr="005B67F1" w:rsidRDefault="005B67F1" w:rsidP="005B67F1">
            <w:pPr>
              <w:tabs>
                <w:tab w:val="left" w:pos="1219"/>
              </w:tabs>
              <w:spacing w:after="100" w:line="240" w:lineRule="auto"/>
              <w:ind w:firstLine="28"/>
              <w:jc w:val="both"/>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Амурская область</w:t>
            </w:r>
          </w:p>
        </w:tc>
        <w:tc>
          <w:tcPr>
            <w:tcW w:w="2552"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-7 240 260 455,40</w:t>
            </w:r>
          </w:p>
        </w:tc>
        <w:tc>
          <w:tcPr>
            <w:tcW w:w="2268"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ind w:firstLine="28"/>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-8 177 792 801,94</w:t>
            </w:r>
          </w:p>
        </w:tc>
        <w:tc>
          <w:tcPr>
            <w:tcW w:w="3260" w:type="dxa"/>
            <w:tcBorders>
              <w:top w:val="nil"/>
              <w:left w:val="nil"/>
              <w:bottom w:val="single" w:sz="4" w:space="0" w:color="auto"/>
              <w:right w:val="single" w:sz="4" w:space="0" w:color="auto"/>
            </w:tcBorders>
            <w:shd w:val="clear" w:color="auto" w:fill="auto"/>
            <w:noWrap/>
            <w:vAlign w:val="center"/>
            <w:hideMark/>
          </w:tcPr>
          <w:p w:rsidR="005B67F1" w:rsidRPr="005B67F1" w:rsidRDefault="005B67F1" w:rsidP="005B67F1">
            <w:pPr>
              <w:spacing w:after="100" w:line="240" w:lineRule="auto"/>
              <w:jc w:val="center"/>
              <w:rPr>
                <w:rFonts w:ascii="Book Antiqua" w:eastAsia="Times New Roman" w:hAnsi="Book Antiqua" w:cs="Times New Roman"/>
                <w:color w:val="000000"/>
                <w:sz w:val="20"/>
                <w:szCs w:val="18"/>
              </w:rPr>
            </w:pPr>
            <w:r w:rsidRPr="005B67F1">
              <w:rPr>
                <w:rFonts w:ascii="Book Antiqua" w:eastAsia="Times New Roman" w:hAnsi="Book Antiqua" w:cs="Times New Roman"/>
                <w:color w:val="000000"/>
                <w:sz w:val="20"/>
                <w:szCs w:val="18"/>
              </w:rPr>
              <w:t>17.3%</w:t>
            </w:r>
          </w:p>
        </w:tc>
      </w:tr>
    </w:tbl>
    <w:p w:rsidR="005B67F1" w:rsidRDefault="005B67F1" w:rsidP="001941A1">
      <w:pPr>
        <w:spacing w:line="240" w:lineRule="auto"/>
        <w:ind w:firstLine="709"/>
        <w:jc w:val="both"/>
        <w:rPr>
          <w:rFonts w:ascii="Book Antiqua" w:eastAsia="Times New Roman" w:hAnsi="Book Antiqua" w:cs="Times New Roman"/>
          <w:bCs/>
          <w:color w:val="000000"/>
          <w:kern w:val="36"/>
          <w:sz w:val="24"/>
          <w:szCs w:val="24"/>
          <w:lang w:eastAsia="ru-RU"/>
        </w:rPr>
      </w:pPr>
    </w:p>
    <w:p w:rsidR="00EC684B" w:rsidRDefault="00EC684B" w:rsidP="001941A1">
      <w:pPr>
        <w:spacing w:line="240" w:lineRule="auto"/>
        <w:ind w:firstLine="709"/>
        <w:jc w:val="both"/>
        <w:rPr>
          <w:rFonts w:ascii="Book Antiqua" w:eastAsia="Times New Roman" w:hAnsi="Book Antiqua" w:cs="Times New Roman"/>
          <w:bCs/>
          <w:color w:val="000000"/>
          <w:kern w:val="36"/>
          <w:sz w:val="24"/>
          <w:szCs w:val="24"/>
          <w:lang w:eastAsia="ru-RU"/>
        </w:rPr>
        <w:sectPr w:rsidR="00EC684B" w:rsidSect="00EC684B">
          <w:type w:val="continuous"/>
          <w:pgSz w:w="11906" w:h="16838"/>
          <w:pgMar w:top="1134" w:right="707" w:bottom="1134" w:left="709" w:header="0" w:footer="708" w:gutter="0"/>
          <w:cols w:space="284"/>
          <w:titlePg/>
          <w:docGrid w:linePitch="360"/>
        </w:sectPr>
      </w:pP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После того, как кейсы, которые будут исследоваться в данной работе, определены, необходимо установить категории и параметры, при обнаружении которых мы сможем говорить о том или ином характере взаимодействия региональной власти и бизнеса.</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Одним из самых эффективных и значимых формально институционализированных инструментов, которые могут быть использованы для стратегии "конфронтации", является фискальный инструмент. </w:t>
      </w:r>
      <w:r w:rsidR="00621CA7">
        <w:rPr>
          <w:rFonts w:ascii="Book Antiqua" w:eastAsia="Times New Roman" w:hAnsi="Book Antiqua" w:cs="Times New Roman"/>
          <w:bCs/>
          <w:color w:val="000000"/>
          <w:kern w:val="36"/>
          <w:sz w:val="24"/>
          <w:szCs w:val="24"/>
          <w:lang w:eastAsia="ru-RU"/>
        </w:rPr>
        <w:t>П</w:t>
      </w:r>
      <w:r w:rsidRPr="001941A1">
        <w:rPr>
          <w:rFonts w:ascii="Book Antiqua" w:eastAsia="Times New Roman" w:hAnsi="Book Antiqua" w:cs="Times New Roman"/>
          <w:bCs/>
          <w:color w:val="000000"/>
          <w:kern w:val="36"/>
          <w:sz w:val="24"/>
          <w:szCs w:val="24"/>
          <w:lang w:eastAsia="ru-RU"/>
        </w:rPr>
        <w:t>утём установления более высокой налоговой ставки по некоторым видам налогов региональные власти могут ставить бизнес в менее выгодное положение.</w:t>
      </w:r>
      <w:r w:rsidR="00621CA7">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В ведении регионов находятся следующие налоговые ставки:</w:t>
      </w:r>
    </w:p>
    <w:p w:rsidR="001941A1" w:rsidRPr="005B67F1" w:rsidRDefault="001941A1" w:rsidP="005B67F1">
      <w:pPr>
        <w:pStyle w:val="afa"/>
        <w:numPr>
          <w:ilvl w:val="0"/>
          <w:numId w:val="21"/>
        </w:numPr>
        <w:spacing w:line="240" w:lineRule="auto"/>
        <w:ind w:left="0" w:firstLine="426"/>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налог на имущество юридических лиц [25];</w:t>
      </w:r>
    </w:p>
    <w:p w:rsidR="001941A1" w:rsidRPr="005B67F1" w:rsidRDefault="001941A1" w:rsidP="005B67F1">
      <w:pPr>
        <w:pStyle w:val="afa"/>
        <w:numPr>
          <w:ilvl w:val="0"/>
          <w:numId w:val="21"/>
        </w:numPr>
        <w:spacing w:line="240" w:lineRule="auto"/>
        <w:ind w:left="0" w:firstLine="426"/>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транспортный налог [23];</w:t>
      </w:r>
    </w:p>
    <w:p w:rsidR="001941A1" w:rsidRPr="005B67F1" w:rsidRDefault="001941A1" w:rsidP="005B67F1">
      <w:pPr>
        <w:pStyle w:val="afa"/>
        <w:numPr>
          <w:ilvl w:val="0"/>
          <w:numId w:val="21"/>
        </w:numPr>
        <w:spacing w:line="240" w:lineRule="auto"/>
        <w:ind w:left="0" w:firstLine="426"/>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налог на игорный бизнес [24].</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Каждый из этих налогов имеет рамочное законодательство федерального уровня, которое относит конечное определение </w:t>
      </w:r>
      <w:r w:rsidRPr="001941A1">
        <w:rPr>
          <w:rFonts w:ascii="Book Antiqua" w:eastAsia="Times New Roman" w:hAnsi="Book Antiqua" w:cs="Times New Roman"/>
          <w:bCs/>
          <w:color w:val="000000"/>
          <w:kern w:val="36"/>
          <w:sz w:val="24"/>
          <w:szCs w:val="24"/>
          <w:lang w:eastAsia="ru-RU"/>
        </w:rPr>
        <w:t xml:space="preserve">точной ставки по тому или иному налогу в ведение субъекта Российской Федерации, </w:t>
      </w:r>
      <w:r w:rsidR="00B72BCC">
        <w:rPr>
          <w:rFonts w:ascii="Book Antiqua" w:eastAsia="Times New Roman" w:hAnsi="Book Antiqua" w:cs="Times New Roman"/>
          <w:bCs/>
          <w:color w:val="000000"/>
          <w:kern w:val="36"/>
          <w:sz w:val="24"/>
          <w:szCs w:val="24"/>
          <w:lang w:eastAsia="ru-RU"/>
        </w:rPr>
        <w:t xml:space="preserve">но </w:t>
      </w:r>
      <w:r w:rsidRPr="001941A1">
        <w:rPr>
          <w:rFonts w:ascii="Book Antiqua" w:eastAsia="Times New Roman" w:hAnsi="Book Antiqua" w:cs="Times New Roman"/>
          <w:bCs/>
          <w:color w:val="000000"/>
          <w:kern w:val="36"/>
          <w:sz w:val="24"/>
          <w:szCs w:val="24"/>
          <w:lang w:eastAsia="ru-RU"/>
        </w:rPr>
        <w:t xml:space="preserve">устанавливает предельное значение налоговой ставки.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Для налога на имущество юридических лиц предельная ставка на настоящий момент 2.2% [27]. Для транспортного налога предусмотрена дифференцированная ставка, которая зависит от вида транспортного средства и мощности двигателя транспортного средства, максимальное значение каждой из подобных ставок содержится в статье 361 Налогового Кодекса РФ [26].</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Налог на игорный бизнес здесь рассматриваться не будет, поскольку даже при наличии специальной игорной зоны в пределах региона, доля в структуре доходов региона по данному сбору будет весьма низкой. Каждый из данных налогов, так или иначе, может относиться к предпринимательской деятельности и влиять на предпринимательский климат в регионе, однако наиболее значимым и важным для рассмотрения из них </w:t>
      </w:r>
      <w:r w:rsidRPr="001941A1">
        <w:rPr>
          <w:rFonts w:ascii="Book Antiqua" w:eastAsia="Times New Roman" w:hAnsi="Book Antiqua" w:cs="Times New Roman"/>
          <w:bCs/>
          <w:color w:val="000000"/>
          <w:kern w:val="36"/>
          <w:sz w:val="24"/>
          <w:szCs w:val="24"/>
          <w:lang w:eastAsia="ru-RU"/>
        </w:rPr>
        <w:lastRenderedPageBreak/>
        <w:t>является налог на имущество юридических лиц, так как его должна платить любая коммерческая организация. При рассмотрении транспортного налога в первую очередь рассматривался размер налоговой ставки для грузовых автомобилей, поскольку, так или иначе, логистика большей части коммерческих организаций связана с использованием автомобильных перевозок</w:t>
      </w:r>
      <w:r w:rsidR="00B72BCC">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w:t>
      </w:r>
      <w:r w:rsidR="00B72BCC">
        <w:rPr>
          <w:rFonts w:ascii="Book Antiqua" w:eastAsia="Times New Roman" w:hAnsi="Book Antiqua" w:cs="Times New Roman"/>
          <w:bCs/>
          <w:color w:val="000000"/>
          <w:kern w:val="36"/>
          <w:sz w:val="24"/>
          <w:szCs w:val="24"/>
          <w:lang w:eastAsia="ru-RU"/>
        </w:rPr>
        <w:t>С</w:t>
      </w:r>
      <w:r w:rsidRPr="001941A1">
        <w:rPr>
          <w:rFonts w:ascii="Book Antiqua" w:eastAsia="Times New Roman" w:hAnsi="Book Antiqua" w:cs="Times New Roman"/>
          <w:bCs/>
          <w:color w:val="000000"/>
          <w:kern w:val="36"/>
          <w:sz w:val="24"/>
          <w:szCs w:val="24"/>
          <w:lang w:eastAsia="ru-RU"/>
        </w:rPr>
        <w:t xml:space="preserve">ледовательно, даже если основной деятельностью коммерческих организаций не являются автомобильные грузоперевозки, при высокой ставке транспортного налога операционные издержи большинства коммерческих организаций будут также повышенными, из-за того, что в стоимость грузоперевозок будут заложены затраты на уплату повышенного налога. При рассмотрении каждого из этих налогов стоит </w:t>
      </w:r>
      <w:r w:rsidR="00B72BCC">
        <w:rPr>
          <w:rFonts w:ascii="Book Antiqua" w:eastAsia="Times New Roman" w:hAnsi="Book Antiqua" w:cs="Times New Roman"/>
          <w:bCs/>
          <w:color w:val="000000"/>
          <w:kern w:val="36"/>
          <w:sz w:val="24"/>
          <w:szCs w:val="24"/>
          <w:lang w:eastAsia="ru-RU"/>
        </w:rPr>
        <w:t xml:space="preserve">также </w:t>
      </w:r>
      <w:r w:rsidRPr="001941A1">
        <w:rPr>
          <w:rFonts w:ascii="Book Antiqua" w:eastAsia="Times New Roman" w:hAnsi="Book Antiqua" w:cs="Times New Roman"/>
          <w:bCs/>
          <w:color w:val="000000"/>
          <w:kern w:val="36"/>
          <w:sz w:val="24"/>
          <w:szCs w:val="24"/>
          <w:lang w:eastAsia="ru-RU"/>
        </w:rPr>
        <w:t xml:space="preserve">обратить внимание на наличие налоговых льгот, возможность которых предусмотрена НК РФ.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Помимо налогов, отведённых в ведение регионов РФ, существуют налоги, ставки на которые устанавливаются муниципальными представительными органами. Однако они не представляют для нас интереса в контексте рассматриваемой нами работы.</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Таким образом, в качестве репрессивных фискальных инструментов воздействия региональных властей по отношению к бизнесу нами будут рассматриваться следующие налоги: </w:t>
      </w:r>
    </w:p>
    <w:p w:rsidR="001941A1" w:rsidRPr="005B67F1" w:rsidRDefault="001941A1" w:rsidP="005B67F1">
      <w:pPr>
        <w:pStyle w:val="afa"/>
        <w:numPr>
          <w:ilvl w:val="0"/>
          <w:numId w:val="21"/>
        </w:numPr>
        <w:spacing w:line="240" w:lineRule="auto"/>
        <w:ind w:left="0" w:firstLine="426"/>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налог на имущество юридических лиц</w:t>
      </w:r>
      <w:r w:rsidR="00B72BCC">
        <w:rPr>
          <w:rFonts w:ascii="Book Antiqua" w:eastAsia="Times New Roman" w:hAnsi="Book Antiqua" w:cs="Times New Roman"/>
          <w:bCs/>
          <w:color w:val="000000"/>
          <w:kern w:val="36"/>
          <w:sz w:val="24"/>
          <w:szCs w:val="24"/>
          <w:lang w:eastAsia="ru-RU"/>
        </w:rPr>
        <w:t>;</w:t>
      </w:r>
    </w:p>
    <w:p w:rsidR="001941A1" w:rsidRPr="005B67F1" w:rsidRDefault="001941A1" w:rsidP="005B67F1">
      <w:pPr>
        <w:pStyle w:val="afa"/>
        <w:numPr>
          <w:ilvl w:val="0"/>
          <w:numId w:val="21"/>
        </w:numPr>
        <w:spacing w:line="240" w:lineRule="auto"/>
        <w:ind w:left="0" w:firstLine="426"/>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транспортный налог</w:t>
      </w:r>
      <w:r w:rsidR="005B67F1">
        <w:rPr>
          <w:rFonts w:ascii="Book Antiqua" w:eastAsia="Times New Roman" w:hAnsi="Book Antiqua" w:cs="Times New Roman"/>
          <w:bCs/>
          <w:color w:val="000000"/>
          <w:kern w:val="36"/>
          <w:sz w:val="24"/>
          <w:szCs w:val="24"/>
          <w:lang w:eastAsia="ru-RU"/>
        </w:rPr>
        <w:t>.</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Фискальные инструменты репрессивного воздействия носят общеобязательный характер и потому не подходят для адресного воздействия. Мы допускаем возможность использования неформальных практик с целью оказания индивидуального воздействия на отдельно взятые коммерческие структуры. Однако мы считаем, что данная мера является чрезвычайной и её использование региональной властью на постоянной основе не является рациональным, поскольку будет отнимать слишком большое количество средств и сил и, кроме того, сопряжено с высокими репутационными рисками, </w:t>
      </w:r>
      <w:r w:rsidRPr="001941A1">
        <w:rPr>
          <w:rFonts w:ascii="Book Antiqua" w:eastAsia="Times New Roman" w:hAnsi="Book Antiqua" w:cs="Times New Roman"/>
          <w:bCs/>
          <w:color w:val="000000"/>
          <w:kern w:val="36"/>
          <w:sz w:val="24"/>
          <w:szCs w:val="24"/>
          <w:lang w:eastAsia="ru-RU"/>
        </w:rPr>
        <w:t xml:space="preserve">которые могут осложнить взаимодействие региональной власти и федерального центра. Но, в случае обнаружения достоверной информации о подобных случаях, мы будем приводить её в нашем исследовании в качестве иллюстративного материала.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качестве кооптационно</w:t>
      </w:r>
      <w:r w:rsidR="00B72BCC">
        <w:rPr>
          <w:rFonts w:ascii="Book Antiqua" w:eastAsia="Times New Roman" w:hAnsi="Book Antiqua" w:cs="Times New Roman"/>
          <w:bCs/>
          <w:color w:val="000000"/>
          <w:kern w:val="36"/>
          <w:sz w:val="24"/>
          <w:szCs w:val="24"/>
          <w:lang w:eastAsia="ru-RU"/>
        </w:rPr>
        <w:t>го</w:t>
      </w:r>
      <w:r w:rsidRPr="001941A1">
        <w:rPr>
          <w:rFonts w:ascii="Book Antiqua" w:eastAsia="Times New Roman" w:hAnsi="Book Antiqua" w:cs="Times New Roman"/>
          <w:bCs/>
          <w:color w:val="000000"/>
          <w:kern w:val="36"/>
          <w:sz w:val="24"/>
          <w:szCs w:val="24"/>
          <w:lang w:eastAsia="ru-RU"/>
        </w:rPr>
        <w:t xml:space="preserve"> механизм</w:t>
      </w:r>
      <w:r w:rsidR="00B72BCC">
        <w:rPr>
          <w:rFonts w:ascii="Book Antiqua" w:eastAsia="Times New Roman" w:hAnsi="Book Antiqua" w:cs="Times New Roman"/>
          <w:bCs/>
          <w:color w:val="000000"/>
          <w:kern w:val="36"/>
          <w:sz w:val="24"/>
          <w:szCs w:val="24"/>
          <w:lang w:eastAsia="ru-RU"/>
        </w:rPr>
        <w:t>а</w:t>
      </w:r>
      <w:r w:rsidRPr="001941A1">
        <w:rPr>
          <w:rFonts w:ascii="Book Antiqua" w:eastAsia="Times New Roman" w:hAnsi="Book Antiqua" w:cs="Times New Roman"/>
          <w:bCs/>
          <w:color w:val="000000"/>
          <w:kern w:val="36"/>
          <w:sz w:val="24"/>
          <w:szCs w:val="24"/>
          <w:lang w:eastAsia="ru-RU"/>
        </w:rPr>
        <w:t xml:space="preserve"> нами выделяются несколько вариантов взаимодействия региональной власти и бизнес-структур. Одним из наиболее привлекательных, с точки зрения бизнеса, видов сотрудничества являются региональные инвестиционные проекты (далее РИП), специальные инвестиционные контракты (далее СПИК)</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и индустриальные парки (далее ИП). Данные виды сотрудничества предоставляют возможность для получения существенных льгот, а также дают бизнесу возможность для осуществления долгосрочного планирования. В свою очередь</w:t>
      </w:r>
      <w:r w:rsidR="00B72BCC">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региональная власть получает развитие инфраструктуры и новые рабочие места</w:t>
      </w:r>
      <w:r w:rsidR="00B72BCC">
        <w:rPr>
          <w:rFonts w:ascii="Book Antiqua" w:eastAsia="Times New Roman" w:hAnsi="Book Antiqua" w:cs="Times New Roman"/>
          <w:bCs/>
          <w:color w:val="000000"/>
          <w:kern w:val="36"/>
          <w:sz w:val="24"/>
          <w:szCs w:val="24"/>
          <w:lang w:eastAsia="ru-RU"/>
        </w:rPr>
        <w:t>. В</w:t>
      </w:r>
      <w:r w:rsidRPr="001941A1">
        <w:rPr>
          <w:rFonts w:ascii="Book Antiqua" w:eastAsia="Times New Roman" w:hAnsi="Book Antiqua" w:cs="Times New Roman"/>
          <w:bCs/>
          <w:color w:val="000000"/>
          <w:kern w:val="36"/>
          <w:sz w:val="24"/>
          <w:szCs w:val="24"/>
          <w:lang w:eastAsia="ru-RU"/>
        </w:rPr>
        <w:t>сё это может быть конвертировано в электоральную поддержку. Индикатор</w:t>
      </w:r>
      <w:r w:rsidR="00B72BCC">
        <w:rPr>
          <w:rFonts w:ascii="Book Antiqua" w:eastAsia="Times New Roman" w:hAnsi="Book Antiqua" w:cs="Times New Roman"/>
          <w:bCs/>
          <w:color w:val="000000"/>
          <w:kern w:val="36"/>
          <w:sz w:val="24"/>
          <w:szCs w:val="24"/>
          <w:lang w:eastAsia="ru-RU"/>
        </w:rPr>
        <w:t>ом</w:t>
      </w:r>
      <w:r w:rsidRPr="001941A1">
        <w:rPr>
          <w:rFonts w:ascii="Book Antiqua" w:eastAsia="Times New Roman" w:hAnsi="Book Antiqua" w:cs="Times New Roman"/>
          <w:bCs/>
          <w:color w:val="000000"/>
          <w:kern w:val="36"/>
          <w:sz w:val="24"/>
          <w:szCs w:val="24"/>
          <w:lang w:eastAsia="ru-RU"/>
        </w:rPr>
        <w:t xml:space="preserve"> подобного взаимодействия служ</w:t>
      </w:r>
      <w:r w:rsidR="00B72BCC">
        <w:rPr>
          <w:rFonts w:ascii="Book Antiqua" w:eastAsia="Times New Roman" w:hAnsi="Book Antiqua" w:cs="Times New Roman"/>
          <w:bCs/>
          <w:color w:val="000000"/>
          <w:kern w:val="36"/>
          <w:sz w:val="24"/>
          <w:szCs w:val="24"/>
          <w:lang w:eastAsia="ru-RU"/>
        </w:rPr>
        <w:t>и</w:t>
      </w:r>
      <w:r w:rsidRPr="001941A1">
        <w:rPr>
          <w:rFonts w:ascii="Book Antiqua" w:eastAsia="Times New Roman" w:hAnsi="Book Antiqua" w:cs="Times New Roman"/>
          <w:bCs/>
          <w:color w:val="000000"/>
          <w:kern w:val="36"/>
          <w:sz w:val="24"/>
          <w:szCs w:val="24"/>
          <w:lang w:eastAsia="ru-RU"/>
        </w:rPr>
        <w:t xml:space="preserve">т принятие регионами соответствующих нормативно-правовых актов, регламентирующих заключение СПИКов и условия для РИПов, а также создание ИП.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Другим свидетельством кооптации может быть включение представителей бизнес-сообщества в институциональные структуры, например</w:t>
      </w:r>
      <w:r w:rsidR="005B67F1">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общественные палаты</w:t>
      </w:r>
      <w:r w:rsidR="00B72BCC">
        <w:rPr>
          <w:rFonts w:ascii="Book Antiqua" w:eastAsia="Times New Roman" w:hAnsi="Book Antiqua" w:cs="Times New Roman"/>
          <w:bCs/>
          <w:color w:val="000000"/>
          <w:kern w:val="36"/>
          <w:sz w:val="24"/>
          <w:szCs w:val="24"/>
          <w:lang w:eastAsia="ru-RU"/>
        </w:rPr>
        <w:t xml:space="preserve"> и</w:t>
      </w:r>
      <w:r w:rsidRPr="001941A1">
        <w:rPr>
          <w:rFonts w:ascii="Book Antiqua" w:eastAsia="Times New Roman" w:hAnsi="Book Antiqua" w:cs="Times New Roman"/>
          <w:bCs/>
          <w:color w:val="000000"/>
          <w:kern w:val="36"/>
          <w:sz w:val="24"/>
          <w:szCs w:val="24"/>
          <w:lang w:eastAsia="ru-RU"/>
        </w:rPr>
        <w:t xml:space="preserve"> региональные законодательные собрания. Это выгодно для бизнеса, поскольку позволяет ему на институциональном уровне защищать свои интересы</w:t>
      </w:r>
      <w:r w:rsidR="00B72BCC">
        <w:rPr>
          <w:rFonts w:ascii="Book Antiqua" w:eastAsia="Times New Roman" w:hAnsi="Book Antiqua" w:cs="Times New Roman"/>
          <w:bCs/>
          <w:color w:val="000000"/>
          <w:kern w:val="36"/>
          <w:sz w:val="24"/>
          <w:szCs w:val="24"/>
          <w:lang w:eastAsia="ru-RU"/>
        </w:rPr>
        <w:t>. Д</w:t>
      </w:r>
      <w:r w:rsidRPr="001941A1">
        <w:rPr>
          <w:rFonts w:ascii="Book Antiqua" w:eastAsia="Times New Roman" w:hAnsi="Book Antiqua" w:cs="Times New Roman"/>
          <w:bCs/>
          <w:color w:val="000000"/>
          <w:kern w:val="36"/>
          <w:sz w:val="24"/>
          <w:szCs w:val="24"/>
          <w:lang w:eastAsia="ru-RU"/>
        </w:rPr>
        <w:t xml:space="preserve">ля региональной власти это </w:t>
      </w:r>
      <w:r w:rsidR="00B72BCC">
        <w:rPr>
          <w:rFonts w:ascii="Book Antiqua" w:eastAsia="Times New Roman" w:hAnsi="Book Antiqua" w:cs="Times New Roman"/>
          <w:bCs/>
          <w:color w:val="000000"/>
          <w:kern w:val="36"/>
          <w:sz w:val="24"/>
          <w:szCs w:val="24"/>
          <w:lang w:eastAsia="ru-RU"/>
        </w:rPr>
        <w:t xml:space="preserve">также </w:t>
      </w:r>
      <w:r w:rsidRPr="001941A1">
        <w:rPr>
          <w:rFonts w:ascii="Book Antiqua" w:eastAsia="Times New Roman" w:hAnsi="Book Antiqua" w:cs="Times New Roman"/>
          <w:bCs/>
          <w:color w:val="000000"/>
          <w:kern w:val="36"/>
          <w:sz w:val="24"/>
          <w:szCs w:val="24"/>
          <w:lang w:eastAsia="ru-RU"/>
        </w:rPr>
        <w:t xml:space="preserve">представляет интерес, поскольку за подобную услугу могут быть выполнены некоторые инфраструктурные работы (заасфальтирована дорога, например).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Также свидетельства кооптационно</w:t>
      </w:r>
      <w:r w:rsidR="00B72BCC">
        <w:rPr>
          <w:rFonts w:ascii="Book Antiqua" w:eastAsia="Times New Roman" w:hAnsi="Book Antiqua" w:cs="Times New Roman"/>
          <w:bCs/>
          <w:color w:val="000000"/>
          <w:kern w:val="36"/>
          <w:sz w:val="24"/>
          <w:szCs w:val="24"/>
          <w:lang w:eastAsia="ru-RU"/>
        </w:rPr>
        <w:t>й</w:t>
      </w:r>
      <w:r w:rsidRPr="001941A1">
        <w:rPr>
          <w:rFonts w:ascii="Book Antiqua" w:eastAsia="Times New Roman" w:hAnsi="Book Antiqua" w:cs="Times New Roman"/>
          <w:bCs/>
          <w:color w:val="000000"/>
          <w:kern w:val="36"/>
          <w:sz w:val="24"/>
          <w:szCs w:val="24"/>
          <w:lang w:eastAsia="ru-RU"/>
        </w:rPr>
        <w:t xml:space="preserve"> стратегии могут быть обнаружены в составе консультационных советов при правительстве субъекта РФ.</w:t>
      </w:r>
      <w:r w:rsidR="00630E94">
        <w:rPr>
          <w:rFonts w:ascii="Book Antiqua" w:eastAsia="Times New Roman" w:hAnsi="Book Antiqua" w:cs="Times New Roman"/>
          <w:bCs/>
          <w:color w:val="000000"/>
          <w:kern w:val="36"/>
          <w:sz w:val="24"/>
          <w:szCs w:val="24"/>
          <w:lang w:eastAsia="ru-RU"/>
        </w:rPr>
        <w:t xml:space="preserve"> </w:t>
      </w:r>
      <w:r w:rsidR="005749E2">
        <w:rPr>
          <w:rFonts w:ascii="Book Antiqua" w:eastAsia="Times New Roman" w:hAnsi="Book Antiqua" w:cs="Times New Roman"/>
          <w:bCs/>
          <w:color w:val="000000"/>
          <w:kern w:val="36"/>
          <w:sz w:val="24"/>
          <w:szCs w:val="24"/>
          <w:lang w:eastAsia="ru-RU"/>
        </w:rPr>
        <w:t>В</w:t>
      </w:r>
      <w:r w:rsidRPr="001941A1">
        <w:rPr>
          <w:rFonts w:ascii="Book Antiqua" w:eastAsia="Times New Roman" w:hAnsi="Book Antiqua" w:cs="Times New Roman"/>
          <w:bCs/>
          <w:color w:val="000000"/>
          <w:kern w:val="36"/>
          <w:sz w:val="24"/>
          <w:szCs w:val="24"/>
          <w:lang w:eastAsia="ru-RU"/>
        </w:rPr>
        <w:t xml:space="preserve">ажным индикатором является </w:t>
      </w:r>
      <w:r w:rsidR="005749E2">
        <w:rPr>
          <w:rFonts w:ascii="Book Antiqua" w:eastAsia="Times New Roman" w:hAnsi="Book Antiqua" w:cs="Times New Roman"/>
          <w:bCs/>
          <w:color w:val="000000"/>
          <w:kern w:val="36"/>
          <w:sz w:val="24"/>
          <w:szCs w:val="24"/>
          <w:lang w:eastAsia="ru-RU"/>
        </w:rPr>
        <w:t xml:space="preserve">и </w:t>
      </w:r>
      <w:r w:rsidRPr="001941A1">
        <w:rPr>
          <w:rFonts w:ascii="Book Antiqua" w:eastAsia="Times New Roman" w:hAnsi="Book Antiqua" w:cs="Times New Roman"/>
          <w:bCs/>
          <w:color w:val="000000"/>
          <w:kern w:val="36"/>
          <w:sz w:val="24"/>
          <w:szCs w:val="24"/>
          <w:lang w:eastAsia="ru-RU"/>
        </w:rPr>
        <w:t>наличие взаимодействия и диалога с региональным</w:t>
      </w:r>
      <w:r w:rsidR="005B67F1">
        <w:rPr>
          <w:rFonts w:ascii="Book Antiqua" w:eastAsia="Times New Roman" w:hAnsi="Book Antiqua" w:cs="Times New Roman"/>
          <w:bCs/>
          <w:color w:val="000000"/>
          <w:kern w:val="36"/>
          <w:sz w:val="24"/>
          <w:szCs w:val="24"/>
          <w:lang w:eastAsia="ru-RU"/>
        </w:rPr>
        <w:t>и</w:t>
      </w:r>
      <w:r w:rsidRPr="001941A1">
        <w:rPr>
          <w:rFonts w:ascii="Book Antiqua" w:eastAsia="Times New Roman" w:hAnsi="Book Antiqua" w:cs="Times New Roman"/>
          <w:bCs/>
          <w:color w:val="000000"/>
          <w:kern w:val="36"/>
          <w:sz w:val="24"/>
          <w:szCs w:val="24"/>
          <w:lang w:eastAsia="ru-RU"/>
        </w:rPr>
        <w:t xml:space="preserve"> некоммерческими организациями (далее НКО), которые выражают </w:t>
      </w:r>
      <w:r w:rsidRPr="001941A1">
        <w:rPr>
          <w:rFonts w:ascii="Book Antiqua" w:eastAsia="Times New Roman" w:hAnsi="Book Antiqua" w:cs="Times New Roman"/>
          <w:bCs/>
          <w:color w:val="000000"/>
          <w:kern w:val="36"/>
          <w:sz w:val="24"/>
          <w:szCs w:val="24"/>
          <w:lang w:eastAsia="ru-RU"/>
        </w:rPr>
        <w:lastRenderedPageBreak/>
        <w:t xml:space="preserve">интересы бизнеса, например, Опора России, Российский Союз Промышленников и Предпринимателей (далее РСПП), Торгово-Промышленная палата. Наличие каких-либо соглашений с данными организациями или включение её представителей в некоторые консультационные институты будет являться свидетельством того, что региональная власть с ними взаимодействует и, следовательно, как минимум, ведёт диалог.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Подводя итог описанию кооптационных механизмов, можно сказать, что в нашем понимании их основой является взаимовыгодно</w:t>
      </w:r>
      <w:r w:rsidR="005749E2">
        <w:rPr>
          <w:rFonts w:ascii="Book Antiqua" w:eastAsia="Times New Roman" w:hAnsi="Book Antiqua" w:cs="Times New Roman"/>
          <w:bCs/>
          <w:color w:val="000000"/>
          <w:kern w:val="36"/>
          <w:sz w:val="24"/>
          <w:szCs w:val="24"/>
          <w:lang w:eastAsia="ru-RU"/>
        </w:rPr>
        <w:t>е</w:t>
      </w:r>
      <w:r w:rsidRPr="001941A1">
        <w:rPr>
          <w:rFonts w:ascii="Book Antiqua" w:eastAsia="Times New Roman" w:hAnsi="Book Antiqua" w:cs="Times New Roman"/>
          <w:bCs/>
          <w:color w:val="000000"/>
          <w:kern w:val="36"/>
          <w:sz w:val="24"/>
          <w:szCs w:val="24"/>
          <w:lang w:eastAsia="ru-RU"/>
        </w:rPr>
        <w:t xml:space="preserve"> сотрудничество, в ходе которого региональная власть предоставляет бизнесу либо возможности для роста, либо для защиты своих интересов</w:t>
      </w:r>
      <w:r w:rsidR="005749E2">
        <w:rPr>
          <w:rFonts w:ascii="Book Antiqua" w:eastAsia="Times New Roman" w:hAnsi="Book Antiqua" w:cs="Times New Roman"/>
          <w:bCs/>
          <w:color w:val="000000"/>
          <w:kern w:val="36"/>
          <w:sz w:val="24"/>
          <w:szCs w:val="24"/>
          <w:lang w:eastAsia="ru-RU"/>
        </w:rPr>
        <w:t>. А</w:t>
      </w:r>
      <w:r w:rsidRPr="001941A1">
        <w:rPr>
          <w:rFonts w:ascii="Book Antiqua" w:eastAsia="Times New Roman" w:hAnsi="Book Antiqua" w:cs="Times New Roman"/>
          <w:bCs/>
          <w:color w:val="000000"/>
          <w:kern w:val="36"/>
          <w:sz w:val="24"/>
          <w:szCs w:val="24"/>
          <w:lang w:eastAsia="ru-RU"/>
        </w:rPr>
        <w:t xml:space="preserve"> бизнес</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в свою очередь</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предоставляет инвестиции, результаты которых, в конечном счёте, могут быть конвертированы властью в электоральную поддержку. Таким образом, в качестве эмпирических индикаторов стратегии «кооптации» мы рассматриваем:</w:t>
      </w:r>
    </w:p>
    <w:p w:rsidR="001941A1" w:rsidRPr="005B67F1" w:rsidRDefault="001941A1" w:rsidP="005B67F1">
      <w:pPr>
        <w:pStyle w:val="afa"/>
        <w:numPr>
          <w:ilvl w:val="0"/>
          <w:numId w:val="21"/>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принятие региональных законов, регламентирующих СПИК, РИП, ИП, и наличие в нём механизмов, открывающих доступ к каким-либо льготам для бизнеса;</w:t>
      </w:r>
    </w:p>
    <w:p w:rsidR="001941A1" w:rsidRPr="005B67F1" w:rsidRDefault="001941A1" w:rsidP="005B67F1">
      <w:pPr>
        <w:pStyle w:val="afa"/>
        <w:numPr>
          <w:ilvl w:val="0"/>
          <w:numId w:val="21"/>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указание на возможные льготы в других нормативно-правовых актах региона;</w:t>
      </w:r>
    </w:p>
    <w:p w:rsidR="001941A1" w:rsidRPr="005B67F1" w:rsidRDefault="001941A1" w:rsidP="005B67F1">
      <w:pPr>
        <w:pStyle w:val="afa"/>
        <w:numPr>
          <w:ilvl w:val="0"/>
          <w:numId w:val="21"/>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присутствие представителей бизнес-сообщества в общественных палатах</w:t>
      </w:r>
      <w:r w:rsidR="005749E2">
        <w:rPr>
          <w:rFonts w:ascii="Book Antiqua" w:eastAsia="Times New Roman" w:hAnsi="Book Antiqua" w:cs="Times New Roman"/>
          <w:bCs/>
          <w:color w:val="000000"/>
          <w:kern w:val="36"/>
          <w:sz w:val="24"/>
          <w:szCs w:val="24"/>
          <w:lang w:eastAsia="ru-RU"/>
        </w:rPr>
        <w:t xml:space="preserve"> и</w:t>
      </w:r>
      <w:r w:rsidRPr="005B67F1">
        <w:rPr>
          <w:rFonts w:ascii="Book Antiqua" w:eastAsia="Times New Roman" w:hAnsi="Book Antiqua" w:cs="Times New Roman"/>
          <w:bCs/>
          <w:color w:val="000000"/>
          <w:kern w:val="36"/>
          <w:sz w:val="24"/>
          <w:szCs w:val="24"/>
          <w:lang w:eastAsia="ru-RU"/>
        </w:rPr>
        <w:t xml:space="preserve"> региональных законодательных собрания;</w:t>
      </w:r>
    </w:p>
    <w:p w:rsidR="001941A1" w:rsidRPr="005B67F1" w:rsidRDefault="001941A1" w:rsidP="005B67F1">
      <w:pPr>
        <w:pStyle w:val="afa"/>
        <w:numPr>
          <w:ilvl w:val="0"/>
          <w:numId w:val="21"/>
        </w:numPr>
        <w:spacing w:line="240" w:lineRule="auto"/>
        <w:ind w:left="0" w:firstLine="426"/>
        <w:contextualSpacing w:val="0"/>
        <w:jc w:val="both"/>
        <w:rPr>
          <w:rFonts w:ascii="Book Antiqua" w:eastAsia="Times New Roman" w:hAnsi="Book Antiqua" w:cs="Times New Roman"/>
          <w:bCs/>
          <w:color w:val="000000"/>
          <w:kern w:val="36"/>
          <w:sz w:val="24"/>
          <w:szCs w:val="24"/>
          <w:lang w:eastAsia="ru-RU"/>
        </w:rPr>
      </w:pPr>
      <w:r w:rsidRPr="005B67F1">
        <w:rPr>
          <w:rFonts w:ascii="Book Antiqua" w:eastAsia="Times New Roman" w:hAnsi="Book Antiqua" w:cs="Times New Roman"/>
          <w:bCs/>
          <w:color w:val="000000"/>
          <w:kern w:val="36"/>
          <w:sz w:val="24"/>
          <w:szCs w:val="24"/>
          <w:lang w:eastAsia="ru-RU"/>
        </w:rPr>
        <w:t>взаимодействие региональной власти и бизнес-НКО в регионе.</w:t>
      </w:r>
    </w:p>
    <w:p w:rsidR="001941A1" w:rsidRPr="001941A1" w:rsidRDefault="005B67F1" w:rsidP="005B67F1">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КОНФРОНТАЦИОННЫЕ ПРАКТИКИ В ОТНОШЕНИЯХ ВЛАСТИ И БИЗНЕСА В РОССИЙСКИХ РЕГИОНАХ</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Начнём рассмотрение с применения фискальных инструментов, а</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именно</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с особенностей применения транспортного налога в рассматриваемых регионах.</w:t>
      </w:r>
      <w:r w:rsidR="005749E2">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Налоговый кодекс имеет перечень ставок по конкретным видам транспорта, в том числе</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грузового</w:t>
      </w:r>
      <w:r w:rsidR="005749E2">
        <w:rPr>
          <w:rFonts w:ascii="Book Antiqua" w:eastAsia="Times New Roman" w:hAnsi="Book Antiqua" w:cs="Times New Roman"/>
          <w:bCs/>
          <w:color w:val="000000"/>
          <w:kern w:val="36"/>
          <w:sz w:val="24"/>
          <w:szCs w:val="24"/>
          <w:lang w:eastAsia="ru-RU"/>
        </w:rPr>
        <w:t>. П</w:t>
      </w:r>
      <w:r w:rsidRPr="001941A1">
        <w:rPr>
          <w:rFonts w:ascii="Book Antiqua" w:eastAsia="Times New Roman" w:hAnsi="Book Antiqua" w:cs="Times New Roman"/>
          <w:bCs/>
          <w:color w:val="000000"/>
          <w:kern w:val="36"/>
          <w:sz w:val="24"/>
          <w:szCs w:val="24"/>
          <w:lang w:eastAsia="ru-RU"/>
        </w:rPr>
        <w:t>ри этом предусматривает</w:t>
      </w:r>
      <w:r w:rsidR="005749E2">
        <w:rPr>
          <w:rFonts w:ascii="Book Antiqua" w:eastAsia="Times New Roman" w:hAnsi="Book Antiqua" w:cs="Times New Roman"/>
          <w:bCs/>
          <w:color w:val="000000"/>
          <w:kern w:val="36"/>
          <w:sz w:val="24"/>
          <w:szCs w:val="24"/>
          <w:lang w:eastAsia="ru-RU"/>
        </w:rPr>
        <w:t>ся</w:t>
      </w:r>
      <w:r w:rsidRPr="001941A1">
        <w:rPr>
          <w:rFonts w:ascii="Book Antiqua" w:eastAsia="Times New Roman" w:hAnsi="Book Antiqua" w:cs="Times New Roman"/>
          <w:bCs/>
          <w:color w:val="000000"/>
          <w:kern w:val="36"/>
          <w:sz w:val="24"/>
          <w:szCs w:val="24"/>
          <w:lang w:eastAsia="ru-RU"/>
        </w:rPr>
        <w:t xml:space="preserve"> возможность установления региональным </w:t>
      </w:r>
      <w:r w:rsidRPr="001941A1">
        <w:rPr>
          <w:rFonts w:ascii="Book Antiqua" w:eastAsia="Times New Roman" w:hAnsi="Book Antiqua" w:cs="Times New Roman"/>
          <w:bCs/>
          <w:color w:val="000000"/>
          <w:kern w:val="36"/>
          <w:sz w:val="24"/>
          <w:szCs w:val="24"/>
          <w:lang w:eastAsia="ru-RU"/>
        </w:rPr>
        <w:t xml:space="preserve">законодательным органом более высокой ставки (но не более чем в 10 раз от указанной в налоговом кодексе ставки).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Республике Мордовии в отношении грузовых автомобилей, которые, как было указано раньше, интересуют нас больше других, установлены максимально возможные размеры ставок [13]. Причём для всех видов грузового транспорта</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вне зависимости от возраста транспортного средства и мощности его двигателя. Что примечательно, максимальные ставки налогообложения установлены не для всех транспортных средств. Например, для легковых автомобилей они в среднем в два раза меньше максимальных. Таким образом, мы имеем основание предполагать, что региональная власть, используя доступны</w:t>
      </w:r>
      <w:r w:rsidR="005749E2">
        <w:rPr>
          <w:rFonts w:ascii="Book Antiqua" w:eastAsia="Times New Roman" w:hAnsi="Book Antiqua" w:cs="Times New Roman"/>
          <w:bCs/>
          <w:color w:val="000000"/>
          <w:kern w:val="36"/>
          <w:sz w:val="24"/>
          <w:szCs w:val="24"/>
          <w:lang w:eastAsia="ru-RU"/>
        </w:rPr>
        <w:t>й</w:t>
      </w:r>
      <w:r w:rsidRPr="001941A1">
        <w:rPr>
          <w:rFonts w:ascii="Book Antiqua" w:eastAsia="Times New Roman" w:hAnsi="Book Antiqua" w:cs="Times New Roman"/>
          <w:bCs/>
          <w:color w:val="000000"/>
          <w:kern w:val="36"/>
          <w:sz w:val="24"/>
          <w:szCs w:val="24"/>
          <w:lang w:eastAsia="ru-RU"/>
        </w:rPr>
        <w:t xml:space="preserve"> ей фискальный инструмент в виде транспортного налога, максимизирует свою прибыль именно с коммерческих организаций.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Однако мордовский региональный закон содержит возможность для получения коммерческими организациями льготы по уплате данного налога. Полностью от его уплаты освобождаются юридические лица, которые являются резидентами региональных индустриальных парков. Данная льгота была прописана в законе именно в рассматриваемый нами период (с 2012 по 2016 год) и до начала экономических трудностей в регионе она отсутствовала. Примечательно, что в региональном законе о транспортном налоге прямо прописано, что льгота предоставляется при соблюдении 8 условий. Если их обобщить, то получается, что юридическое лицо должно быть коммерчески успешным, не иметь задолженности перед регионом и платить высокую заработную плату свои рабо</w:t>
      </w:r>
      <w:r w:rsidR="005749E2">
        <w:rPr>
          <w:rFonts w:ascii="Book Antiqua" w:eastAsia="Times New Roman" w:hAnsi="Book Antiqua" w:cs="Times New Roman"/>
          <w:bCs/>
          <w:color w:val="000000"/>
          <w:kern w:val="36"/>
          <w:sz w:val="24"/>
          <w:szCs w:val="24"/>
          <w:lang w:eastAsia="ru-RU"/>
        </w:rPr>
        <w:t>чим</w:t>
      </w:r>
      <w:r w:rsidRPr="001941A1">
        <w:rPr>
          <w:rFonts w:ascii="Book Antiqua" w:eastAsia="Times New Roman" w:hAnsi="Book Antiqua" w:cs="Times New Roman"/>
          <w:bCs/>
          <w:color w:val="000000"/>
          <w:kern w:val="36"/>
          <w:sz w:val="24"/>
          <w:szCs w:val="24"/>
          <w:lang w:eastAsia="ru-RU"/>
        </w:rPr>
        <w:t xml:space="preserve">. Таким образом, получается, что с одной стороны, устанавливая максимально возможные налоговые ставки, региональная власть предоставляет возможность бизнесу их избежать, но при этом бизнес должен приносить доход в бюджет республики и выполнять некоторые социальные обязательства. Таким образом, региональная власть готова </w:t>
      </w:r>
      <w:r w:rsidRPr="001941A1">
        <w:rPr>
          <w:rFonts w:ascii="Book Antiqua" w:eastAsia="Times New Roman" w:hAnsi="Book Antiqua" w:cs="Times New Roman"/>
          <w:bCs/>
          <w:color w:val="000000"/>
          <w:kern w:val="36"/>
          <w:sz w:val="24"/>
          <w:szCs w:val="24"/>
          <w:lang w:eastAsia="ru-RU"/>
        </w:rPr>
        <w:lastRenderedPageBreak/>
        <w:t xml:space="preserve">предоставить бизнесу льготы при условии, что в долгосрочной перспективе доходы региона от бизнеса увеличатся, также как и электоральная поддержка от его деятельности за счёт относительно высокой заработной платы и создания дополнительных рабочих мест.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Амурской области изначально при принятии закона налоговые ставки для грузовых автомобилей были не максимальными - в среднем в 1.7 раз меньше чем максимально возможная ставка. Однако в 2014 году ставки для грузовых машин с двигателем от 150 до 250 лошадиных сил были увеличены до максимально возможных. Также стоит отметить, что изначально региональное законодательство предполагало льготы по уплате данного налога только традиционно слабо защищённым слоям населения, например, пенсионерам, однако в 2015 году закон о транспортном налоге Амурской области дополнилс</w:t>
      </w:r>
      <w:r w:rsidR="005749E2">
        <w:rPr>
          <w:rFonts w:ascii="Book Antiqua" w:eastAsia="Times New Roman" w:hAnsi="Book Antiqua" w:cs="Times New Roman"/>
          <w:bCs/>
          <w:color w:val="000000"/>
          <w:kern w:val="36"/>
          <w:sz w:val="24"/>
          <w:szCs w:val="24"/>
          <w:lang w:eastAsia="ru-RU"/>
        </w:rPr>
        <w:t>я</w:t>
      </w:r>
      <w:r w:rsidRPr="001941A1">
        <w:rPr>
          <w:rFonts w:ascii="Book Antiqua" w:eastAsia="Times New Roman" w:hAnsi="Book Antiqua" w:cs="Times New Roman"/>
          <w:bCs/>
          <w:color w:val="000000"/>
          <w:kern w:val="36"/>
          <w:sz w:val="24"/>
          <w:szCs w:val="24"/>
          <w:lang w:eastAsia="ru-RU"/>
        </w:rPr>
        <w:t xml:space="preserve"> сразу 4 статьями (ст.4; ст.5; ст.6; ст.7) [9], которые законодательно закрепляли возможность получения налоговых льгот представителями бизнеса, а также вводили такое понятие, как "налоговое соглашение между Правительством области и налогоплательщиком" (ст. 7). Примечательно, что подобные законодательные изменения, как в 2014, так и в 2015 году, совпадают с резким падением доли федеральных трансферт (субсидий и дискреционных дотаций) в бюджете региона: с 35% в 2013 году до 10% в 2015</w:t>
      </w:r>
      <w:r w:rsidR="005749E2">
        <w:rPr>
          <w:rFonts w:ascii="Book Antiqua" w:eastAsia="Times New Roman" w:hAnsi="Book Antiqua" w:cs="Times New Roman"/>
          <w:bCs/>
          <w:color w:val="000000"/>
          <w:kern w:val="36"/>
          <w:sz w:val="24"/>
          <w:szCs w:val="24"/>
          <w:lang w:eastAsia="ru-RU"/>
        </w:rPr>
        <w:t xml:space="preserve"> году</w:t>
      </w:r>
      <w:r w:rsidRPr="001941A1">
        <w:rPr>
          <w:rFonts w:ascii="Book Antiqua" w:eastAsia="Times New Roman" w:hAnsi="Book Antiqua" w:cs="Times New Roman"/>
          <w:bCs/>
          <w:color w:val="000000"/>
          <w:kern w:val="36"/>
          <w:sz w:val="24"/>
          <w:szCs w:val="24"/>
          <w:lang w:eastAsia="ru-RU"/>
        </w:rPr>
        <w:t>. В рамках законодательства Амурской област</w:t>
      </w:r>
      <w:r w:rsidR="005749E2">
        <w:rPr>
          <w:rFonts w:ascii="Book Antiqua" w:eastAsia="Times New Roman" w:hAnsi="Book Antiqua" w:cs="Times New Roman"/>
          <w:bCs/>
          <w:color w:val="000000"/>
          <w:kern w:val="36"/>
          <w:sz w:val="24"/>
          <w:szCs w:val="24"/>
          <w:lang w:eastAsia="ru-RU"/>
        </w:rPr>
        <w:t>и</w:t>
      </w:r>
      <w:r w:rsidRPr="001941A1">
        <w:rPr>
          <w:rFonts w:ascii="Book Antiqua" w:eastAsia="Times New Roman" w:hAnsi="Book Antiqua" w:cs="Times New Roman"/>
          <w:bCs/>
          <w:color w:val="000000"/>
          <w:kern w:val="36"/>
          <w:sz w:val="24"/>
          <w:szCs w:val="24"/>
          <w:lang w:eastAsia="ru-RU"/>
        </w:rPr>
        <w:t xml:space="preserve"> конечное решение о предоставлении льготы принимает правительство региона, что делает процедуру менее прозрачной, по сравнению с Республикой Мордовия, вследствие чего мы не можем однозначно зафиксировать наличие или отсутствии требования к бизнесу принять на себя определённые социальные обязательства. Тем не менее, мы можем утверждать, что нехватка финансовых средств и законодательные изменения в данном случае могут быть взаимосвязаны.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 Краснодарском крае изначально были установлены не максимальные, но </w:t>
      </w:r>
      <w:r w:rsidRPr="001941A1">
        <w:rPr>
          <w:rFonts w:ascii="Book Antiqua" w:eastAsia="Times New Roman" w:hAnsi="Book Antiqua" w:cs="Times New Roman"/>
          <w:bCs/>
          <w:color w:val="000000"/>
          <w:kern w:val="36"/>
          <w:sz w:val="24"/>
          <w:szCs w:val="24"/>
          <w:lang w:eastAsia="ru-RU"/>
        </w:rPr>
        <w:t>близкие к ним ставки по налогу на грузовые автомобили. Что примечательно, как и в случае с республикой Мордовия и Амурской областью</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для легковых автомобилей установлены сравнительно низкие налоговые ставки (примерно в два раза меньше максимальных), что говорит нам об избирательности представителей законодательного собрания Краснодарского Края в отношении налогового обременения отдельных представителей социальных групп населения. Законодательством Краснодарского </w:t>
      </w:r>
      <w:r w:rsidR="005749E2">
        <w:rPr>
          <w:rFonts w:ascii="Book Antiqua" w:eastAsia="Times New Roman" w:hAnsi="Book Antiqua" w:cs="Times New Roman"/>
          <w:bCs/>
          <w:color w:val="000000"/>
          <w:kern w:val="36"/>
          <w:sz w:val="24"/>
          <w:szCs w:val="24"/>
          <w:lang w:eastAsia="ru-RU"/>
        </w:rPr>
        <w:t>к</w:t>
      </w:r>
      <w:r w:rsidRPr="001941A1">
        <w:rPr>
          <w:rFonts w:ascii="Book Antiqua" w:eastAsia="Times New Roman" w:hAnsi="Book Antiqua" w:cs="Times New Roman"/>
          <w:bCs/>
          <w:color w:val="000000"/>
          <w:kern w:val="36"/>
          <w:sz w:val="24"/>
          <w:szCs w:val="24"/>
          <w:lang w:eastAsia="ru-RU"/>
        </w:rPr>
        <w:t>рая предусмотрены налоговые льготы</w:t>
      </w:r>
      <w:r w:rsidR="005749E2">
        <w:rPr>
          <w:rFonts w:ascii="Book Antiqua" w:eastAsia="Times New Roman" w:hAnsi="Book Antiqua" w:cs="Times New Roman"/>
          <w:bCs/>
          <w:color w:val="000000"/>
          <w:kern w:val="36"/>
          <w:sz w:val="24"/>
          <w:szCs w:val="24"/>
          <w:lang w:eastAsia="ru-RU"/>
        </w:rPr>
        <w:t>. Т</w:t>
      </w:r>
      <w:r w:rsidRPr="001941A1">
        <w:rPr>
          <w:rFonts w:ascii="Book Antiqua" w:eastAsia="Times New Roman" w:hAnsi="Book Antiqua" w:cs="Times New Roman"/>
          <w:bCs/>
          <w:color w:val="000000"/>
          <w:kern w:val="36"/>
          <w:sz w:val="24"/>
          <w:szCs w:val="24"/>
          <w:lang w:eastAsia="ru-RU"/>
        </w:rPr>
        <w:t>ак, статья 5.3 предусматривает 100-% налоговые льготы, не только традиционно слабо</w:t>
      </w:r>
      <w:r w:rsidR="005749E2">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защищённым слоям населения, но и резидентам особой экономической зоны региона.</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Можно зафиксировать, что изменения в структуре бюджета региона и сокращение федеральных трансферт не подвигнули власти Краснодарского Края к изменению применения данного фискального инструмента.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Рассмотрим другой фискальный инструмент – налог на имущество организаций.</w:t>
      </w:r>
      <w:r w:rsidR="005749E2">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Во всех трёх регионах на данный момент установлена максимальная возможная, в соответствии с федеральным законодательством, ставка по налогу на имущество организаций - 2.2%.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 Амурской области налоговая ставка не менялась с 2010 года [8]. В соответствие со статьёй 4 закона Амурской области о налоге на имущество организаций, предусмотрены некоторые льготы. Однако данная возможность льготирования </w:t>
      </w:r>
      <w:r w:rsidR="005749E2">
        <w:rPr>
          <w:rFonts w:ascii="Book Antiqua" w:eastAsia="Times New Roman" w:hAnsi="Book Antiqua" w:cs="Times New Roman"/>
          <w:bCs/>
          <w:color w:val="000000"/>
          <w:kern w:val="36"/>
          <w:sz w:val="24"/>
          <w:szCs w:val="24"/>
          <w:lang w:eastAsia="ru-RU"/>
        </w:rPr>
        <w:t xml:space="preserve">появилась </w:t>
      </w:r>
      <w:r w:rsidRPr="001941A1">
        <w:rPr>
          <w:rFonts w:ascii="Book Antiqua" w:eastAsia="Times New Roman" w:hAnsi="Book Antiqua" w:cs="Times New Roman"/>
          <w:bCs/>
          <w:color w:val="000000"/>
          <w:kern w:val="36"/>
          <w:sz w:val="24"/>
          <w:szCs w:val="24"/>
          <w:lang w:eastAsia="ru-RU"/>
        </w:rPr>
        <w:t>в законе с 2010 года</w:t>
      </w:r>
      <w:r w:rsidR="005749E2">
        <w:rPr>
          <w:rFonts w:ascii="Book Antiqua" w:eastAsia="Times New Roman" w:hAnsi="Book Antiqua" w:cs="Times New Roman"/>
          <w:bCs/>
          <w:color w:val="000000"/>
          <w:kern w:val="36"/>
          <w:sz w:val="24"/>
          <w:szCs w:val="24"/>
          <w:lang w:eastAsia="ru-RU"/>
        </w:rPr>
        <w:t>, т</w:t>
      </w:r>
      <w:r w:rsidRPr="001941A1">
        <w:rPr>
          <w:rFonts w:ascii="Book Antiqua" w:eastAsia="Times New Roman" w:hAnsi="Book Antiqua" w:cs="Times New Roman"/>
          <w:bCs/>
          <w:color w:val="000000"/>
          <w:kern w:val="36"/>
          <w:sz w:val="24"/>
          <w:szCs w:val="24"/>
          <w:lang w:eastAsia="ru-RU"/>
        </w:rPr>
        <w:t xml:space="preserve">о есть не попадает в интересующий нас временной промежуток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 законе республики Мордовия о налоге на имущество организаций последний раз поправки вносились в 2010 году, что </w:t>
      </w:r>
      <w:r w:rsidR="005749E2">
        <w:rPr>
          <w:rFonts w:ascii="Book Antiqua" w:eastAsia="Times New Roman" w:hAnsi="Book Antiqua" w:cs="Times New Roman"/>
          <w:bCs/>
          <w:color w:val="000000"/>
          <w:kern w:val="36"/>
          <w:sz w:val="24"/>
          <w:szCs w:val="24"/>
          <w:lang w:eastAsia="ru-RU"/>
        </w:rPr>
        <w:t xml:space="preserve">также </w:t>
      </w:r>
      <w:r w:rsidRPr="001941A1">
        <w:rPr>
          <w:rFonts w:ascii="Book Antiqua" w:eastAsia="Times New Roman" w:hAnsi="Book Antiqua" w:cs="Times New Roman"/>
          <w:bCs/>
          <w:color w:val="000000"/>
          <w:kern w:val="36"/>
          <w:sz w:val="24"/>
          <w:szCs w:val="24"/>
          <w:lang w:eastAsia="ru-RU"/>
        </w:rPr>
        <w:t xml:space="preserve">выходит за рамки рассматриваемого нами периода. Однако статьёй 3 [12] данного закона предусмотрено множество льгот (100% освобождение от уплаты налога), как отдельным организациям, осуществляющим приоритетные инвестиционные проекты в республике, так и резидентам Технопарка </w:t>
      </w:r>
      <w:r w:rsidR="005B67F1">
        <w:rPr>
          <w:rFonts w:ascii="Book Antiqua" w:eastAsia="Times New Roman" w:hAnsi="Book Antiqua" w:cs="Times New Roman"/>
          <w:bCs/>
          <w:color w:val="000000"/>
          <w:kern w:val="36"/>
          <w:sz w:val="24"/>
          <w:szCs w:val="24"/>
          <w:lang w:eastAsia="ru-RU"/>
        </w:rPr>
        <w:lastRenderedPageBreak/>
        <w:t>Р</w:t>
      </w:r>
      <w:r w:rsidRPr="001941A1">
        <w:rPr>
          <w:rFonts w:ascii="Book Antiqua" w:eastAsia="Times New Roman" w:hAnsi="Book Antiqua" w:cs="Times New Roman"/>
          <w:bCs/>
          <w:color w:val="000000"/>
          <w:kern w:val="36"/>
          <w:sz w:val="24"/>
          <w:szCs w:val="24"/>
          <w:lang w:eastAsia="ru-RU"/>
        </w:rPr>
        <w:t>еспублики Мордовия. Как и в случае с льготами по транспортному налогу</w:t>
      </w:r>
      <w:r w:rsidR="005749E2">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обязательным условием предоставления льготы является отсутствие недоимки по налогам, уплачиваемым в региональный бюджет.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 Краснодарском крае в соответствие со статьёй 3 [10] закона о налоге на имущество организаций предусмотрена 100% льгота по уплате налога не только для лиц, непосредственно осуществляющих деятельность в рамках приоритетных инвестиционных проектов, но и кредитным организациям, предоставляющим средства для осуществления данных проектов.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целом, можно отметить, что по налогу на имущество организаций непосредственных отражений в законодательстве, которые можно было бы связать с изменением экономических условий существования региона, нет</w:t>
      </w:r>
      <w:r w:rsidR="00714823">
        <w:rPr>
          <w:rFonts w:ascii="Book Antiqua" w:eastAsia="Times New Roman" w:hAnsi="Book Antiqua" w:cs="Times New Roman"/>
          <w:bCs/>
          <w:color w:val="000000"/>
          <w:kern w:val="36"/>
          <w:sz w:val="24"/>
          <w:szCs w:val="24"/>
          <w:lang w:eastAsia="ru-RU"/>
        </w:rPr>
        <w:t>. О</w:t>
      </w:r>
      <w:r w:rsidRPr="001941A1">
        <w:rPr>
          <w:rFonts w:ascii="Book Antiqua" w:eastAsia="Times New Roman" w:hAnsi="Book Antiqua" w:cs="Times New Roman"/>
          <w:bCs/>
          <w:color w:val="000000"/>
          <w:kern w:val="36"/>
          <w:sz w:val="24"/>
          <w:szCs w:val="24"/>
          <w:lang w:eastAsia="ru-RU"/>
        </w:rPr>
        <w:t xml:space="preserve">днако каждый из региональных законов создаёт пространство возможностей для льготирования отельных игроков и категорий налогоплательщиков в случае необходимости. Можно отметить, что в льготах по данному налогу доминирует индивидуальный, а не общий подход.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Так же, если говорить о стратегии «конфронтации», стоит описать ряд ситуаций, наличие и характер которых могут свидетельствовать о том или ином характере взаимоотношений между бизнесом и региональной властью в отдельных субъектах Федерации.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Если говорить о республике Мордовия, то стоит остановиться на случае с нефтебазой. Губернатора Волкова, по сути, обвиняли в рэкете. Бизнесмен А. Малов, владеющий нефтебазой, заявлял, что в адрес него и его семьи поступали угрозы из-за того, что он не соглашался добровольно передать в собственность республики нефтебазу, которой А. Малов владел. На данный момент нефтебаза находится в муниципальной собственности. Обстоятельства данного кейса не только описаны в ряде СМИ [5], но и подтвердились экспертами в ходе интервью.</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Другой пример явно «конфронтационной» стратегии связан с Краснодарским краем, а именно с так называемым «маршем фермеров» [22] в марте 2016</w:t>
      </w:r>
      <w:r w:rsidR="00714823">
        <w:rPr>
          <w:rFonts w:ascii="Book Antiqua" w:eastAsia="Times New Roman" w:hAnsi="Book Antiqua" w:cs="Times New Roman"/>
          <w:bCs/>
          <w:color w:val="000000"/>
          <w:kern w:val="36"/>
          <w:sz w:val="24"/>
          <w:szCs w:val="24"/>
          <w:lang w:eastAsia="ru-RU"/>
        </w:rPr>
        <w:t xml:space="preserve"> года</w:t>
      </w:r>
      <w:r w:rsidRPr="001941A1">
        <w:rPr>
          <w:rFonts w:ascii="Book Antiqua" w:eastAsia="Times New Roman" w:hAnsi="Book Antiqua" w:cs="Times New Roman"/>
          <w:bCs/>
          <w:color w:val="000000"/>
          <w:kern w:val="36"/>
          <w:sz w:val="24"/>
          <w:szCs w:val="24"/>
          <w:lang w:eastAsia="ru-RU"/>
        </w:rPr>
        <w:t>. В тот момент множество индивидуальных фермеров заявили о своём намерении в знак протеста доехать на тракторах до Москвы из-за того, что их коммерческой деятельности мешает агрессивная политика агрохолдингов региона. По заявлению интервьюируемого эксперта, деятельность агрохолдингов осуществлялась под покровительством региональных властей, а иногда и при наличии прямого интереса отдельных представителей власти. Так, эксперт заяв</w:t>
      </w:r>
      <w:r w:rsidR="00714823">
        <w:rPr>
          <w:rFonts w:ascii="Book Antiqua" w:eastAsia="Times New Roman" w:hAnsi="Book Antiqua" w:cs="Times New Roman"/>
          <w:bCs/>
          <w:color w:val="000000"/>
          <w:kern w:val="36"/>
          <w:sz w:val="24"/>
          <w:szCs w:val="24"/>
          <w:lang w:eastAsia="ru-RU"/>
        </w:rPr>
        <w:t>и</w:t>
      </w:r>
      <w:r w:rsidRPr="001941A1">
        <w:rPr>
          <w:rFonts w:ascii="Book Antiqua" w:eastAsia="Times New Roman" w:hAnsi="Book Antiqua" w:cs="Times New Roman"/>
          <w:bCs/>
          <w:color w:val="000000"/>
          <w:kern w:val="36"/>
          <w:sz w:val="24"/>
          <w:szCs w:val="24"/>
          <w:lang w:eastAsia="ru-RU"/>
        </w:rPr>
        <w:t>л, что один из «агрессивных» агрохолдингов аффилирован с бывшим губернатором Ткачёвым. По утверждению эксперта, новый губернатор Кондратьев пытался «переломить ситуацию» и, если не искоренить, то, по крайней мере, минимизировать существовавшие до этого в регионе практики ведения бизнеса, однако Кондратьеву это не удалось, о чём и свидетельствует вышедшая из</w:t>
      </w:r>
      <w:r w:rsidR="005B67F1">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под контроля ситуация, которая привела к «маршу фермеров».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Подводя итог анализу применения стратегии репрессий, можно сказать, что отдельные её элементы присутствуют. Достаточно отчётливо прослеживается эксклюзивный характер законодательства, при котором возможности для избегания повышенного налогового бремени существуют, но доступны они скорее крупному бизнесу, способному вкладывать средства, нежели средним или малым предприятиям. И, как показывают описанные кейсы, малый и средний бизнес вынужден сталкиваться не только с налоговым бременем, но и жёсткими, подчас насильственными мерами в отношении него. </w:t>
      </w:r>
    </w:p>
    <w:p w:rsidR="00056CB7" w:rsidRDefault="00056CB7" w:rsidP="00056CB7">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СТРАТЕГИЯ КООПТАЦИИ/СОТРУДНИЧЕСТВА БИЗНЕСА И РЕГИОНАЛЬНОЙ ВЛАСТИ В УСЛОВИЯХ СОКРАЩЕНИЯ МЕЖБЮДЖЕТНЫХ ТРАНСФЕРТОВ</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Все кооптационные механизмы могут быть разбиты на несколько специфических групп. Первая группа - создание нормативно-правовой базы для предоставления </w:t>
      </w:r>
      <w:r w:rsidRPr="001941A1">
        <w:rPr>
          <w:rFonts w:ascii="Book Antiqua" w:eastAsia="Times New Roman" w:hAnsi="Book Antiqua" w:cs="Times New Roman"/>
          <w:bCs/>
          <w:color w:val="000000"/>
          <w:kern w:val="36"/>
          <w:sz w:val="24"/>
          <w:szCs w:val="24"/>
          <w:lang w:eastAsia="ru-RU"/>
        </w:rPr>
        <w:lastRenderedPageBreak/>
        <w:t>льгот бизнесу в целях снижения его фискальных рисков.</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Вторая группа - создание дополнительной специализированной инвестиционной инфраструктуры в регионе. Третья группа механизмов заключается в обеспечении представительской функции бизнеса в уже существующих институтах.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Рассмотрим первую группу. Региональны</w:t>
      </w:r>
      <w:r w:rsidR="00714823">
        <w:rPr>
          <w:rFonts w:ascii="Book Antiqua" w:eastAsia="Times New Roman" w:hAnsi="Book Antiqua" w:cs="Times New Roman"/>
          <w:bCs/>
          <w:color w:val="000000"/>
          <w:kern w:val="36"/>
          <w:sz w:val="24"/>
          <w:szCs w:val="24"/>
          <w:lang w:eastAsia="ru-RU"/>
        </w:rPr>
        <w:t>ми</w:t>
      </w:r>
      <w:r w:rsidRPr="001941A1">
        <w:rPr>
          <w:rFonts w:ascii="Book Antiqua" w:eastAsia="Times New Roman" w:hAnsi="Book Antiqua" w:cs="Times New Roman"/>
          <w:bCs/>
          <w:color w:val="000000"/>
          <w:kern w:val="36"/>
          <w:sz w:val="24"/>
          <w:szCs w:val="24"/>
          <w:lang w:eastAsia="ru-RU"/>
        </w:rPr>
        <w:t xml:space="preserve"> инвестиционны</w:t>
      </w:r>
      <w:r w:rsidR="00714823">
        <w:rPr>
          <w:rFonts w:ascii="Book Antiqua" w:eastAsia="Times New Roman" w:hAnsi="Book Antiqua" w:cs="Times New Roman"/>
          <w:bCs/>
          <w:color w:val="000000"/>
          <w:kern w:val="36"/>
          <w:sz w:val="24"/>
          <w:szCs w:val="24"/>
          <w:lang w:eastAsia="ru-RU"/>
        </w:rPr>
        <w:t>ми</w:t>
      </w:r>
      <w:r w:rsidRPr="001941A1">
        <w:rPr>
          <w:rFonts w:ascii="Book Antiqua" w:eastAsia="Times New Roman" w:hAnsi="Book Antiqua" w:cs="Times New Roman"/>
          <w:bCs/>
          <w:color w:val="000000"/>
          <w:kern w:val="36"/>
          <w:sz w:val="24"/>
          <w:szCs w:val="24"/>
          <w:lang w:eastAsia="ru-RU"/>
        </w:rPr>
        <w:t xml:space="preserve"> проект</w:t>
      </w:r>
      <w:r w:rsidR="00714823">
        <w:rPr>
          <w:rFonts w:ascii="Book Antiqua" w:eastAsia="Times New Roman" w:hAnsi="Book Antiqua" w:cs="Times New Roman"/>
          <w:bCs/>
          <w:color w:val="000000"/>
          <w:kern w:val="36"/>
          <w:sz w:val="24"/>
          <w:szCs w:val="24"/>
          <w:lang w:eastAsia="ru-RU"/>
        </w:rPr>
        <w:t>ами,</w:t>
      </w:r>
      <w:r w:rsidRPr="001941A1">
        <w:rPr>
          <w:rFonts w:ascii="Book Antiqua" w:eastAsia="Times New Roman" w:hAnsi="Book Antiqua" w:cs="Times New Roman"/>
          <w:bCs/>
          <w:color w:val="000000"/>
          <w:kern w:val="36"/>
          <w:sz w:val="24"/>
          <w:szCs w:val="24"/>
          <w:lang w:eastAsia="ru-RU"/>
        </w:rPr>
        <w:t xml:space="preserve"> в соответствии с налоговым кодексом РФ</w:t>
      </w:r>
      <w:r w:rsidR="00714823">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признаются проекты, направленные на производство товаров и удовлетворяющие ряду требований.</w:t>
      </w:r>
      <w:r w:rsidR="00714823">
        <w:rPr>
          <w:rFonts w:ascii="Book Antiqua" w:eastAsia="Times New Roman" w:hAnsi="Book Antiqua" w:cs="Times New Roman"/>
          <w:bCs/>
          <w:color w:val="000000"/>
          <w:kern w:val="36"/>
          <w:sz w:val="24"/>
          <w:szCs w:val="24"/>
          <w:lang w:eastAsia="ru-RU"/>
        </w:rPr>
        <w:t xml:space="preserve"> Они </w:t>
      </w:r>
      <w:r w:rsidRPr="001941A1">
        <w:rPr>
          <w:rFonts w:ascii="Book Antiqua" w:eastAsia="Times New Roman" w:hAnsi="Book Antiqua" w:cs="Times New Roman"/>
          <w:bCs/>
          <w:color w:val="000000"/>
          <w:kern w:val="36"/>
          <w:sz w:val="24"/>
          <w:szCs w:val="24"/>
          <w:lang w:eastAsia="ru-RU"/>
        </w:rPr>
        <w:t>могут осуществляться только на территории определённых субъектов</w:t>
      </w:r>
      <w:r w:rsidR="00714823">
        <w:rPr>
          <w:rFonts w:ascii="Book Antiqua" w:eastAsia="Times New Roman" w:hAnsi="Book Antiqua" w:cs="Times New Roman"/>
          <w:bCs/>
          <w:color w:val="000000"/>
          <w:kern w:val="36"/>
          <w:sz w:val="24"/>
          <w:szCs w:val="24"/>
          <w:lang w:eastAsia="ru-RU"/>
        </w:rPr>
        <w:t>. В</w:t>
      </w:r>
      <w:r w:rsidRPr="001941A1">
        <w:rPr>
          <w:rFonts w:ascii="Book Antiqua" w:eastAsia="Times New Roman" w:hAnsi="Book Antiqua" w:cs="Times New Roman"/>
          <w:bCs/>
          <w:color w:val="000000"/>
          <w:kern w:val="36"/>
          <w:sz w:val="24"/>
          <w:szCs w:val="24"/>
          <w:lang w:eastAsia="ru-RU"/>
        </w:rPr>
        <w:t xml:space="preserve"> изначальной редакции закона это была территория исключительно Дальнего Востока, но 4 июня 2014 года данная мера также распростран</w:t>
      </w:r>
      <w:r w:rsidR="00714823">
        <w:rPr>
          <w:rFonts w:ascii="Book Antiqua" w:eastAsia="Times New Roman" w:hAnsi="Book Antiqua" w:cs="Times New Roman"/>
          <w:bCs/>
          <w:color w:val="000000"/>
          <w:kern w:val="36"/>
          <w:sz w:val="24"/>
          <w:szCs w:val="24"/>
          <w:lang w:eastAsia="ru-RU"/>
        </w:rPr>
        <w:t>и</w:t>
      </w:r>
      <w:r w:rsidRPr="001941A1">
        <w:rPr>
          <w:rFonts w:ascii="Book Antiqua" w:eastAsia="Times New Roman" w:hAnsi="Book Antiqua" w:cs="Times New Roman"/>
          <w:bCs/>
          <w:color w:val="000000"/>
          <w:kern w:val="36"/>
          <w:sz w:val="24"/>
          <w:szCs w:val="24"/>
          <w:lang w:eastAsia="ru-RU"/>
        </w:rPr>
        <w:t>лась на республику Хакасия и Красноярский Край [39].</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Из рассматриваемых нами регионов в данный список попадает только Амурская область.</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Федеральное рамочное законодательство предусматривает возможность для региона ввести на своё усмотрение дополнительные условия [39].</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То есть, исходя из федерального закона, регион своим законодательством может только ужесточить свои требования, чего Амурская область не делает.</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Это можно ра</w:t>
      </w:r>
      <w:r w:rsidR="00056CB7">
        <w:rPr>
          <w:rFonts w:ascii="Book Antiqua" w:eastAsia="Times New Roman" w:hAnsi="Book Antiqua" w:cs="Times New Roman"/>
          <w:bCs/>
          <w:color w:val="000000"/>
          <w:kern w:val="36"/>
          <w:sz w:val="24"/>
          <w:szCs w:val="24"/>
          <w:lang w:eastAsia="ru-RU"/>
        </w:rPr>
        <w:t>с</w:t>
      </w:r>
      <w:r w:rsidRPr="001941A1">
        <w:rPr>
          <w:rFonts w:ascii="Book Antiqua" w:eastAsia="Times New Roman" w:hAnsi="Book Antiqua" w:cs="Times New Roman"/>
          <w:bCs/>
          <w:color w:val="000000"/>
          <w:kern w:val="36"/>
          <w:sz w:val="24"/>
          <w:szCs w:val="24"/>
          <w:lang w:eastAsia="ru-RU"/>
        </w:rPr>
        <w:t>смотр</w:t>
      </w:r>
      <w:r w:rsidR="00714823">
        <w:rPr>
          <w:rFonts w:ascii="Book Antiqua" w:eastAsia="Times New Roman" w:hAnsi="Book Antiqua" w:cs="Times New Roman"/>
          <w:bCs/>
          <w:color w:val="000000"/>
          <w:kern w:val="36"/>
          <w:sz w:val="24"/>
          <w:szCs w:val="24"/>
          <w:lang w:eastAsia="ru-RU"/>
        </w:rPr>
        <w:t>ива</w:t>
      </w:r>
      <w:r w:rsidRPr="001941A1">
        <w:rPr>
          <w:rFonts w:ascii="Book Antiqua" w:eastAsia="Times New Roman" w:hAnsi="Book Antiqua" w:cs="Times New Roman"/>
          <w:bCs/>
          <w:color w:val="000000"/>
          <w:kern w:val="36"/>
          <w:sz w:val="24"/>
          <w:szCs w:val="24"/>
          <w:lang w:eastAsia="ru-RU"/>
        </w:rPr>
        <w:t xml:space="preserve">ть как стремление к сотрудничеству, поскольку в данном случае отсутствие регионального законодательства и использование рамочного федерального законодательства свидетельствует о стремлении региональной власти создать комфортные и привлекательные условия для осуществления инвестиционных проектов.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Данная политика привела к определённым результатам</w:t>
      </w:r>
      <w:r w:rsidR="00714823">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на территории области выполняется довольно много инвестиционных проектов [35].</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Стоит отметить, что деятельность Амурского правительства в области привлечения инвестиций довольно прозрачна и понятна. Существует специальный инвестиционный портал [16], который был запущен в 2016 году [15], где можно найти принятый инвестиционный план создания инфраструктурных проектов с 2015 по 2020 </w:t>
      </w:r>
      <w:r w:rsidR="00714823">
        <w:rPr>
          <w:rFonts w:ascii="Book Antiqua" w:eastAsia="Times New Roman" w:hAnsi="Book Antiqua" w:cs="Times New Roman"/>
          <w:bCs/>
          <w:color w:val="000000"/>
          <w:kern w:val="36"/>
          <w:sz w:val="24"/>
          <w:szCs w:val="24"/>
          <w:lang w:eastAsia="ru-RU"/>
        </w:rPr>
        <w:t xml:space="preserve">годы </w:t>
      </w:r>
      <w:r w:rsidRPr="001941A1">
        <w:rPr>
          <w:rFonts w:ascii="Book Antiqua" w:eastAsia="Times New Roman" w:hAnsi="Book Antiqua" w:cs="Times New Roman"/>
          <w:bCs/>
          <w:color w:val="000000"/>
          <w:kern w:val="36"/>
          <w:sz w:val="24"/>
          <w:szCs w:val="24"/>
          <w:lang w:eastAsia="ru-RU"/>
        </w:rPr>
        <w:t xml:space="preserve">[36]. Также портал предоставляет конкретную, прозрачную и подробную информацию, как о правовом регулировании, так и о существующих возможностях для финансирования, в частности, </w:t>
      </w:r>
      <w:r w:rsidR="00714823">
        <w:rPr>
          <w:rFonts w:ascii="Book Antiqua" w:eastAsia="Times New Roman" w:hAnsi="Book Antiqua" w:cs="Times New Roman"/>
          <w:bCs/>
          <w:color w:val="000000"/>
          <w:kern w:val="36"/>
          <w:sz w:val="24"/>
          <w:szCs w:val="24"/>
          <w:lang w:eastAsia="ru-RU"/>
        </w:rPr>
        <w:t xml:space="preserve">на нем </w:t>
      </w:r>
      <w:r w:rsidRPr="001941A1">
        <w:rPr>
          <w:rFonts w:ascii="Book Antiqua" w:eastAsia="Times New Roman" w:hAnsi="Book Antiqua" w:cs="Times New Roman"/>
          <w:bCs/>
          <w:color w:val="000000"/>
          <w:kern w:val="36"/>
          <w:sz w:val="24"/>
          <w:szCs w:val="24"/>
          <w:lang w:eastAsia="ru-RU"/>
        </w:rPr>
        <w:t>представлен перечень инвестиционных площадок региона [36].</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Также в Амурской области создают отдельное агентство по привлечению инвестиций [29]</w:t>
      </w:r>
      <w:r w:rsidR="00714823">
        <w:rPr>
          <w:rFonts w:ascii="Book Antiqua" w:eastAsia="Times New Roman" w:hAnsi="Book Antiqua" w:cs="Times New Roman"/>
          <w:bCs/>
          <w:color w:val="000000"/>
          <w:kern w:val="36"/>
          <w:sz w:val="24"/>
          <w:szCs w:val="24"/>
          <w:lang w:eastAsia="ru-RU"/>
        </w:rPr>
        <w:t>. В</w:t>
      </w:r>
      <w:r w:rsidRPr="001941A1">
        <w:rPr>
          <w:rFonts w:ascii="Book Antiqua" w:eastAsia="Times New Roman" w:hAnsi="Book Antiqua" w:cs="Times New Roman"/>
          <w:bCs/>
          <w:color w:val="000000"/>
          <w:kern w:val="36"/>
          <w:sz w:val="24"/>
          <w:szCs w:val="24"/>
          <w:lang w:eastAsia="ru-RU"/>
        </w:rPr>
        <w:t xml:space="preserve"> источниках утверждается, что идея по созданию агентства существовала давно, ещё с 2012 года, но начали её осуществлять только сейчас.</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Из других форм взаимодействия можно отметить две территории опережающего развития (ТОР) Приамурскую и Белгородскую, которые были созданы в 2015 году [47].</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Другой инструмент взаимодействия – специальный инвестиционный контракт. Он имеет некоторые отличия от РИПа.</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Федеральным рамочным законодательством предусмотрена возможность заключения специальных инвестиционных контрактов без участия федерального уровня власти [41].</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Мы можем зафиксировать заинтересованность региональных властей в заключении подобных контрактов в случае, если мы найдём дополнительное региональное правовое регулирование. В отличие от РИП, СПИК не ограничен конкретными субъектами РФ.</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В Краснодарском крае существует отдельное правовое регулирование заключение СПИК на краевом уровне [45], </w:t>
      </w:r>
      <w:r w:rsidR="00714823">
        <w:rPr>
          <w:rFonts w:ascii="Book Antiqua" w:eastAsia="Times New Roman" w:hAnsi="Book Antiqua" w:cs="Times New Roman"/>
          <w:bCs/>
          <w:color w:val="000000"/>
          <w:kern w:val="36"/>
          <w:sz w:val="24"/>
          <w:szCs w:val="24"/>
          <w:lang w:eastAsia="ru-RU"/>
        </w:rPr>
        <w:t>которое</w:t>
      </w:r>
      <w:r w:rsidR="00714823" w:rsidRPr="001941A1">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вводится распоряжением губернатора [31].</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В распоряжении прописаны условия, исчерпывающий список документов, сроки рассмотрения и другие необходимые сведения. Однако подробных условий, при которых контракт будет одобрен</w:t>
      </w:r>
      <w:r w:rsidR="00714823">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нет. По сути, из данного распоряжения губернатора мы можем выделить только два основных критерия, в соответствии с пунктом 2.1:</w:t>
      </w:r>
    </w:p>
    <w:p w:rsidR="001941A1" w:rsidRPr="001941A1" w:rsidRDefault="001941A1" w:rsidP="0076716D">
      <w:pPr>
        <w:spacing w:line="240" w:lineRule="auto"/>
        <w:ind w:firstLine="426"/>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а) инвестиции в основной капитал;</w:t>
      </w:r>
    </w:p>
    <w:p w:rsidR="001941A1" w:rsidRPr="001941A1" w:rsidRDefault="001941A1" w:rsidP="0076716D">
      <w:pPr>
        <w:spacing w:line="240" w:lineRule="auto"/>
        <w:ind w:firstLine="426"/>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б) создание дополнительных рабочих мест.</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lastRenderedPageBreak/>
        <w:t>Конечный перечень мер стимулирования определяет специальная краевая правительственная комиссия.</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Состав данной комиссии, которая принимает итоговое решение, определён тем же распоряжением губернатора. Что примечательно, помимо краевых чиновников и представителей законодательного собрания, в состав комиссии введён "исполнительный директор Краснодарского регионального отделения Российского союза промышленников и предпринимателей (по согласованию)". Данный факт говорит о том, что интересы бизнеса, в ходе выработки комиссией решений, имеют </w:t>
      </w:r>
      <w:r w:rsidR="00714823">
        <w:rPr>
          <w:rFonts w:ascii="Book Antiqua" w:eastAsia="Times New Roman" w:hAnsi="Book Antiqua" w:cs="Times New Roman"/>
          <w:bCs/>
          <w:color w:val="000000"/>
          <w:kern w:val="36"/>
          <w:sz w:val="24"/>
          <w:szCs w:val="24"/>
          <w:lang w:eastAsia="ru-RU"/>
        </w:rPr>
        <w:t xml:space="preserve">свое </w:t>
      </w:r>
      <w:r w:rsidRPr="001941A1">
        <w:rPr>
          <w:rFonts w:ascii="Book Antiqua" w:eastAsia="Times New Roman" w:hAnsi="Book Antiqua" w:cs="Times New Roman"/>
          <w:bCs/>
          <w:color w:val="000000"/>
          <w:kern w:val="36"/>
          <w:sz w:val="24"/>
          <w:szCs w:val="24"/>
          <w:lang w:eastAsia="ru-RU"/>
        </w:rPr>
        <w:t>представительство.</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Также к распоряжению губернатора прикладывается положение о комиссии, где в числе её полномочий определено </w:t>
      </w:r>
      <w:r w:rsidR="00714823">
        <w:rPr>
          <w:rFonts w:ascii="Book Antiqua" w:eastAsia="Times New Roman" w:hAnsi="Book Antiqua" w:cs="Times New Roman"/>
          <w:bCs/>
          <w:color w:val="000000"/>
          <w:kern w:val="36"/>
          <w:sz w:val="24"/>
          <w:szCs w:val="24"/>
          <w:lang w:eastAsia="ru-RU"/>
        </w:rPr>
        <w:t xml:space="preserve">приглашение </w:t>
      </w:r>
      <w:r w:rsidRPr="001941A1">
        <w:rPr>
          <w:rFonts w:ascii="Book Antiqua" w:eastAsia="Times New Roman" w:hAnsi="Book Antiqua" w:cs="Times New Roman"/>
          <w:bCs/>
          <w:color w:val="000000"/>
          <w:kern w:val="36"/>
          <w:sz w:val="24"/>
          <w:szCs w:val="24"/>
          <w:lang w:eastAsia="ru-RU"/>
        </w:rPr>
        <w:t>"для участия в заседаниях ... представителей организаций промышленности по вопросам, относящимся к компетенции Комиссии".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законодательстве Амурской области мы также можем найти отдельное распоряжение губернатора о заключении областных специальных инвестиционных контрактов [33].</w:t>
      </w:r>
      <w:r w:rsidR="00714823">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В отличие от Краснодарского Края</w:t>
      </w:r>
      <w:r w:rsidR="00714823">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требования правительства Амурской области для потенциальных бизнес-партнёров более конкретные. Так, например, в правилах заключения специальных инвестиционных контрактов прописано, что инвестиции не могут быть менее 150 млн. рублей. Также несколько отличается порядок определения конечных мер стимулирования бизнеса. Если в Краснодарском крае меры предлагает краевая комиссия, то в правилах Амурской области первоначально предполагаемые меры стимулирования предлагает бизнес, согласно пункту 4.Б правил заключения специальных инвестиционных контрактов. Меры стимулирования, на которые может рассчитывать бизнес</w:t>
      </w:r>
      <w:r w:rsidR="00714823">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определяются региональным законодательством, в частности</w:t>
      </w:r>
      <w:r w:rsidR="00714823">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Законом Амурской области от 10.06.2015 № 550-ОЗ «Об отдельных вопросах в сфере промышленной политики на территории Амурской области» [29]. В число этих мер стимулирования входят: финансирование на условиях </w:t>
      </w:r>
      <w:r w:rsidRPr="001941A1">
        <w:rPr>
          <w:rFonts w:ascii="Book Antiqua" w:eastAsia="Times New Roman" w:hAnsi="Book Antiqua" w:cs="Times New Roman"/>
          <w:bCs/>
          <w:color w:val="000000"/>
          <w:kern w:val="36"/>
          <w:sz w:val="24"/>
          <w:szCs w:val="24"/>
          <w:lang w:eastAsia="ru-RU"/>
        </w:rPr>
        <w:t>государственно-частного партнёрства, предоставление государственных гаранти</w:t>
      </w:r>
      <w:r w:rsidR="00714823">
        <w:rPr>
          <w:rFonts w:ascii="Book Antiqua" w:eastAsia="Times New Roman" w:hAnsi="Book Antiqua" w:cs="Times New Roman"/>
          <w:bCs/>
          <w:color w:val="000000"/>
          <w:kern w:val="36"/>
          <w:sz w:val="24"/>
          <w:szCs w:val="24"/>
          <w:lang w:eastAsia="ru-RU"/>
        </w:rPr>
        <w:t>й</w:t>
      </w:r>
      <w:r w:rsidRPr="001941A1">
        <w:rPr>
          <w:rFonts w:ascii="Book Antiqua" w:eastAsia="Times New Roman" w:hAnsi="Book Antiqua" w:cs="Times New Roman"/>
          <w:bCs/>
          <w:color w:val="000000"/>
          <w:kern w:val="36"/>
          <w:sz w:val="24"/>
          <w:szCs w:val="24"/>
          <w:lang w:eastAsia="ru-RU"/>
        </w:rPr>
        <w:t>, субсидий, льгот по региональным налогам, отсрочки и рассрочки по кредитам и др.</w:t>
      </w:r>
      <w:r w:rsidR="005F2AE0">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Также отличаются и уполномоченные органы. Если в Краснодарском крае этим органом выступает департамент промышленной политики края, то в Амурской области уполномоченным заключать специальные инвестиционные контракты органом является министерство экономического развития. Но данное различие не является существенным.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Есть и схожие черты. </w:t>
      </w:r>
      <w:r w:rsidR="005F2AE0">
        <w:rPr>
          <w:rFonts w:ascii="Book Antiqua" w:eastAsia="Times New Roman" w:hAnsi="Book Antiqua" w:cs="Times New Roman"/>
          <w:bCs/>
          <w:color w:val="000000"/>
          <w:kern w:val="36"/>
          <w:sz w:val="24"/>
          <w:szCs w:val="24"/>
          <w:lang w:eastAsia="ru-RU"/>
        </w:rPr>
        <w:t>В</w:t>
      </w:r>
      <w:r w:rsidRPr="001941A1">
        <w:rPr>
          <w:rFonts w:ascii="Book Antiqua" w:eastAsia="Times New Roman" w:hAnsi="Book Antiqua" w:cs="Times New Roman"/>
          <w:bCs/>
          <w:color w:val="000000"/>
          <w:kern w:val="36"/>
          <w:sz w:val="24"/>
          <w:szCs w:val="24"/>
          <w:lang w:eastAsia="ru-RU"/>
        </w:rPr>
        <w:t xml:space="preserve"> законодательстве Краснодарского </w:t>
      </w:r>
      <w:r w:rsidR="005F2AE0">
        <w:rPr>
          <w:rFonts w:ascii="Book Antiqua" w:eastAsia="Times New Roman" w:hAnsi="Book Antiqua" w:cs="Times New Roman"/>
          <w:bCs/>
          <w:color w:val="000000"/>
          <w:kern w:val="36"/>
          <w:sz w:val="24"/>
          <w:szCs w:val="24"/>
          <w:lang w:eastAsia="ru-RU"/>
        </w:rPr>
        <w:t>к</w:t>
      </w:r>
      <w:r w:rsidRPr="001941A1">
        <w:rPr>
          <w:rFonts w:ascii="Book Antiqua" w:eastAsia="Times New Roman" w:hAnsi="Book Antiqua" w:cs="Times New Roman"/>
          <w:bCs/>
          <w:color w:val="000000"/>
          <w:kern w:val="36"/>
          <w:sz w:val="24"/>
          <w:szCs w:val="24"/>
          <w:lang w:eastAsia="ru-RU"/>
        </w:rPr>
        <w:t xml:space="preserve">рая </w:t>
      </w:r>
      <w:r w:rsidR="005F2AE0">
        <w:rPr>
          <w:rFonts w:ascii="Book Antiqua" w:eastAsia="Times New Roman" w:hAnsi="Book Antiqua" w:cs="Times New Roman"/>
          <w:bCs/>
          <w:color w:val="000000"/>
          <w:kern w:val="36"/>
          <w:sz w:val="24"/>
          <w:szCs w:val="24"/>
          <w:lang w:eastAsia="ru-RU"/>
        </w:rPr>
        <w:t>и</w:t>
      </w:r>
      <w:r w:rsidR="005F2AE0" w:rsidRPr="001941A1">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Амурской области двумя ключевыми критериями одобрения специального инвестиционного контракта являются инвестиции в основной капитал и создание рабочих мест. Это следует из пятого пункта правил.</w:t>
      </w:r>
      <w:r w:rsidR="005F2AE0">
        <w:rPr>
          <w:rFonts w:ascii="Book Antiqua" w:eastAsia="Times New Roman" w:hAnsi="Book Antiqua" w:cs="Times New Roman"/>
          <w:bCs/>
          <w:color w:val="000000"/>
          <w:kern w:val="36"/>
          <w:sz w:val="24"/>
          <w:szCs w:val="24"/>
          <w:lang w:eastAsia="ru-RU"/>
        </w:rPr>
        <w:t xml:space="preserve"> Р</w:t>
      </w:r>
      <w:r w:rsidRPr="001941A1">
        <w:rPr>
          <w:rFonts w:ascii="Book Antiqua" w:eastAsia="Times New Roman" w:hAnsi="Book Antiqua" w:cs="Times New Roman"/>
          <w:bCs/>
          <w:color w:val="000000"/>
          <w:kern w:val="36"/>
          <w:sz w:val="24"/>
          <w:szCs w:val="24"/>
          <w:lang w:eastAsia="ru-RU"/>
        </w:rPr>
        <w:t>ассмотрением всех заявлений занимается специализированный орган, который в Амурской области называется "подкомиссией по осуществлению непрерывного наблюдения за реализацией инвестиционных проектов". Подкомиссия образована на базе "комиссии по приоритетным инвестиционным проектам и улучшению инвестиционного климата при правительстве Амурской области" [32].</w:t>
      </w:r>
      <w:r w:rsidR="005F2AE0">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Данная комиссия была утверждена ещё в 2007 году, однако можно проследить как её регламент и полномочия волнообразно расширялись</w:t>
      </w:r>
      <w:r w:rsidR="005F2AE0">
        <w:rPr>
          <w:rFonts w:ascii="Book Antiqua" w:eastAsia="Times New Roman" w:hAnsi="Book Antiqua" w:cs="Times New Roman"/>
          <w:bCs/>
          <w:color w:val="000000"/>
          <w:kern w:val="36"/>
          <w:sz w:val="24"/>
          <w:szCs w:val="24"/>
          <w:lang w:eastAsia="ru-RU"/>
        </w:rPr>
        <w:t>. Причем</w:t>
      </w:r>
      <w:r w:rsidRPr="001941A1">
        <w:rPr>
          <w:rFonts w:ascii="Book Antiqua" w:eastAsia="Times New Roman" w:hAnsi="Book Antiqua" w:cs="Times New Roman"/>
          <w:bCs/>
          <w:color w:val="000000"/>
          <w:kern w:val="36"/>
          <w:sz w:val="24"/>
          <w:szCs w:val="24"/>
          <w:lang w:eastAsia="ru-RU"/>
        </w:rPr>
        <w:t xml:space="preserve"> наиболее сильное расширение произошло в 2012</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году</w:t>
      </w:r>
      <w:r w:rsidR="005F2AE0">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А в 2016 году было введено положение, позволяющее комиссии вносить предложения по корректировке перечня приоритетных инвестиционных проектов области.</w:t>
      </w:r>
      <w:r w:rsidR="005F2AE0">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По всей видимости, оно было добавлено для оптимизации и повышения эффективности деятельности комиссии.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Изменения в 2014 году</w:t>
      </w:r>
      <w:r w:rsidR="005F2AE0">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в первую очередь</w:t>
      </w:r>
      <w:r w:rsidR="005F2AE0">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были связан</w:t>
      </w:r>
      <w:r w:rsidR="005F2AE0">
        <w:rPr>
          <w:rFonts w:ascii="Book Antiqua" w:eastAsia="Times New Roman" w:hAnsi="Book Antiqua" w:cs="Times New Roman"/>
          <w:bCs/>
          <w:color w:val="000000"/>
          <w:kern w:val="36"/>
          <w:sz w:val="24"/>
          <w:szCs w:val="24"/>
          <w:lang w:eastAsia="ru-RU"/>
        </w:rPr>
        <w:t>ы</w:t>
      </w:r>
      <w:r w:rsidRPr="001941A1">
        <w:rPr>
          <w:rFonts w:ascii="Book Antiqua" w:eastAsia="Times New Roman" w:hAnsi="Book Antiqua" w:cs="Times New Roman"/>
          <w:bCs/>
          <w:color w:val="000000"/>
          <w:kern w:val="36"/>
          <w:sz w:val="24"/>
          <w:szCs w:val="24"/>
          <w:lang w:eastAsia="ru-RU"/>
        </w:rPr>
        <w:t xml:space="preserve"> с принятием регионального закона о специальных инвестиционных контрактах и создани</w:t>
      </w:r>
      <w:r w:rsidR="005F2AE0">
        <w:rPr>
          <w:rFonts w:ascii="Book Antiqua" w:eastAsia="Times New Roman" w:hAnsi="Book Antiqua" w:cs="Times New Roman"/>
          <w:bCs/>
          <w:color w:val="000000"/>
          <w:kern w:val="36"/>
          <w:sz w:val="24"/>
          <w:szCs w:val="24"/>
          <w:lang w:eastAsia="ru-RU"/>
        </w:rPr>
        <w:t>ем</w:t>
      </w:r>
      <w:r w:rsidRPr="001941A1">
        <w:rPr>
          <w:rFonts w:ascii="Book Antiqua" w:eastAsia="Times New Roman" w:hAnsi="Book Antiqua" w:cs="Times New Roman"/>
          <w:bCs/>
          <w:color w:val="000000"/>
          <w:kern w:val="36"/>
          <w:sz w:val="24"/>
          <w:szCs w:val="24"/>
          <w:lang w:eastAsia="ru-RU"/>
        </w:rPr>
        <w:t xml:space="preserve"> интересующей нас подкомиссии.</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Интересен состав подкомиссии. Если в Краснодарском </w:t>
      </w:r>
      <w:r w:rsidR="005F2AE0">
        <w:rPr>
          <w:rFonts w:ascii="Book Antiqua" w:eastAsia="Times New Roman" w:hAnsi="Book Antiqua" w:cs="Times New Roman"/>
          <w:bCs/>
          <w:color w:val="000000"/>
          <w:kern w:val="36"/>
          <w:sz w:val="24"/>
          <w:szCs w:val="24"/>
          <w:lang w:eastAsia="ru-RU"/>
        </w:rPr>
        <w:t>к</w:t>
      </w:r>
      <w:r w:rsidRPr="001941A1">
        <w:rPr>
          <w:rFonts w:ascii="Book Antiqua" w:eastAsia="Times New Roman" w:hAnsi="Book Antiqua" w:cs="Times New Roman"/>
          <w:bCs/>
          <w:color w:val="000000"/>
          <w:kern w:val="36"/>
          <w:sz w:val="24"/>
          <w:szCs w:val="24"/>
          <w:lang w:eastAsia="ru-RU"/>
        </w:rPr>
        <w:t xml:space="preserve">рае в составе органа, который занимается непосредственным рассмотрением заявлений, введён </w:t>
      </w:r>
      <w:r w:rsidRPr="001941A1">
        <w:rPr>
          <w:rFonts w:ascii="Book Antiqua" w:eastAsia="Times New Roman" w:hAnsi="Book Antiqua" w:cs="Times New Roman"/>
          <w:bCs/>
          <w:color w:val="000000"/>
          <w:kern w:val="36"/>
          <w:sz w:val="24"/>
          <w:szCs w:val="24"/>
          <w:lang w:eastAsia="ru-RU"/>
        </w:rPr>
        <w:lastRenderedPageBreak/>
        <w:t xml:space="preserve">представитель бизнес-сообщества (председатель регионального РСПП), то в Амурской области в составе комиссии подобный представитель отсутствует. Однако, в составе "комиссии по приоритетным инвестиционным проектам и улучшению инвестиционного климата при правительстве Амурской области" (аналога которой в Краснодарском Крае нет) присутствует значительное количество представителей бизнеса и не только из числа бизнес-НКО, например, генеральный директор ООО "Амурагроцентр".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Республики Мордовия ситуация, касательно специальных инвестиционных контрактов несколько отличается. В Республике нет единого закона для региона, однако одно из муниципальных образований приняло муниципальный акт о порядке заключения специальных инвестиционных контрактов, а именно, Зубово-Полянский муниципальный район [40].</w:t>
      </w:r>
      <w:r w:rsidR="005F2AE0">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Данное постановление в условиях предоставлени</w:t>
      </w:r>
      <w:r w:rsidR="0076716D">
        <w:rPr>
          <w:rFonts w:ascii="Book Antiqua" w:eastAsia="Times New Roman" w:hAnsi="Book Antiqua" w:cs="Times New Roman"/>
          <w:bCs/>
          <w:color w:val="000000"/>
          <w:kern w:val="36"/>
          <w:sz w:val="24"/>
          <w:szCs w:val="24"/>
          <w:lang w:eastAsia="ru-RU"/>
        </w:rPr>
        <w:t xml:space="preserve">я </w:t>
      </w:r>
      <w:r w:rsidRPr="001941A1">
        <w:rPr>
          <w:rFonts w:ascii="Book Antiqua" w:eastAsia="Times New Roman" w:hAnsi="Book Antiqua" w:cs="Times New Roman"/>
          <w:bCs/>
          <w:color w:val="000000"/>
          <w:kern w:val="36"/>
          <w:sz w:val="24"/>
          <w:szCs w:val="24"/>
          <w:lang w:eastAsia="ru-RU"/>
        </w:rPr>
        <w:t>специального инвестиционного контракта практически идентично региональному постановлению Амурской области</w:t>
      </w:r>
      <w:r w:rsidR="005F2AE0">
        <w:rPr>
          <w:rFonts w:ascii="Book Antiqua" w:eastAsia="Times New Roman" w:hAnsi="Book Antiqua" w:cs="Times New Roman"/>
          <w:bCs/>
          <w:color w:val="000000"/>
          <w:kern w:val="36"/>
          <w:sz w:val="24"/>
          <w:szCs w:val="24"/>
          <w:lang w:eastAsia="ru-RU"/>
        </w:rPr>
        <w:t>. Е</w:t>
      </w:r>
      <w:r w:rsidRPr="001941A1">
        <w:rPr>
          <w:rFonts w:ascii="Book Antiqua" w:eastAsia="Times New Roman" w:hAnsi="Book Antiqua" w:cs="Times New Roman"/>
          <w:bCs/>
          <w:color w:val="000000"/>
          <w:kern w:val="36"/>
          <w:sz w:val="24"/>
          <w:szCs w:val="24"/>
          <w:lang w:eastAsia="ru-RU"/>
        </w:rPr>
        <w:t xml:space="preserve">динственная разница </w:t>
      </w:r>
      <w:r w:rsidR="005F2AE0">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это объём минимальных инвестиций</w:t>
      </w:r>
      <w:r w:rsidR="005F2AE0">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если в Амурской области инвестиции </w:t>
      </w:r>
      <w:r w:rsidR="005F2AE0">
        <w:rPr>
          <w:rFonts w:ascii="Book Antiqua" w:eastAsia="Times New Roman" w:hAnsi="Book Antiqua" w:cs="Times New Roman"/>
          <w:bCs/>
          <w:color w:val="000000"/>
          <w:kern w:val="36"/>
          <w:sz w:val="24"/>
          <w:szCs w:val="24"/>
          <w:lang w:eastAsia="ru-RU"/>
        </w:rPr>
        <w:t xml:space="preserve">в </w:t>
      </w:r>
      <w:r w:rsidRPr="001941A1">
        <w:rPr>
          <w:rFonts w:ascii="Book Antiqua" w:eastAsia="Times New Roman" w:hAnsi="Book Antiqua" w:cs="Times New Roman"/>
          <w:bCs/>
          <w:color w:val="000000"/>
          <w:kern w:val="36"/>
          <w:sz w:val="24"/>
          <w:szCs w:val="24"/>
          <w:lang w:eastAsia="ru-RU"/>
        </w:rPr>
        <w:t xml:space="preserve">регион должны быть не менее 150 </w:t>
      </w:r>
      <w:r w:rsidR="005F2AE0">
        <w:rPr>
          <w:rFonts w:ascii="Book Antiqua" w:eastAsia="Times New Roman" w:hAnsi="Book Antiqua" w:cs="Times New Roman"/>
          <w:bCs/>
          <w:color w:val="000000"/>
          <w:kern w:val="36"/>
          <w:sz w:val="24"/>
          <w:szCs w:val="24"/>
          <w:lang w:eastAsia="ru-RU"/>
        </w:rPr>
        <w:t>млн</w:t>
      </w:r>
      <w:r w:rsidRPr="001941A1">
        <w:rPr>
          <w:rFonts w:ascii="Book Antiqua" w:eastAsia="Times New Roman" w:hAnsi="Book Antiqua" w:cs="Times New Roman"/>
          <w:bCs/>
          <w:color w:val="000000"/>
          <w:kern w:val="36"/>
          <w:sz w:val="24"/>
          <w:szCs w:val="24"/>
          <w:lang w:eastAsia="ru-RU"/>
        </w:rPr>
        <w:t xml:space="preserve"> рублей, то в муниципальном образовании Республики Мордовия они могут составлять 50 </w:t>
      </w:r>
      <w:r w:rsidR="005F2AE0">
        <w:rPr>
          <w:rFonts w:ascii="Book Antiqua" w:eastAsia="Times New Roman" w:hAnsi="Book Antiqua" w:cs="Times New Roman"/>
          <w:bCs/>
          <w:color w:val="000000"/>
          <w:kern w:val="36"/>
          <w:sz w:val="24"/>
          <w:szCs w:val="24"/>
          <w:lang w:eastAsia="ru-RU"/>
        </w:rPr>
        <w:t>млн</w:t>
      </w:r>
      <w:r w:rsidRPr="001941A1">
        <w:rPr>
          <w:rFonts w:ascii="Book Antiqua" w:eastAsia="Times New Roman" w:hAnsi="Book Antiqua" w:cs="Times New Roman"/>
          <w:bCs/>
          <w:color w:val="000000"/>
          <w:kern w:val="36"/>
          <w:sz w:val="24"/>
          <w:szCs w:val="24"/>
          <w:lang w:eastAsia="ru-RU"/>
        </w:rPr>
        <w:t xml:space="preserve"> рублей.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Ещё одним инструментом взаимодействия являются так называемые Индустриальные парки.</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Утверждается промышленный парк на федеральном уровне Правительством Российской Федерации. Дополнительных льгот и рычагов воздействия для регионального правительства данный формат не предполагает. Однако он предоставляет возможность привязывать некоторые налоговые и иные льготы к членству в индустриальном парке, расположенном на территории региона. Данный формат взаимодействия мы видели на примере Республики Мордовии. И, как мы имели возможность наблюдать, в законодательстве </w:t>
      </w:r>
      <w:r w:rsidR="005F2AE0">
        <w:rPr>
          <w:rFonts w:ascii="Book Antiqua" w:eastAsia="Times New Roman" w:hAnsi="Book Antiqua" w:cs="Times New Roman"/>
          <w:bCs/>
          <w:color w:val="000000"/>
          <w:kern w:val="36"/>
          <w:sz w:val="24"/>
          <w:szCs w:val="24"/>
          <w:lang w:eastAsia="ru-RU"/>
        </w:rPr>
        <w:t>Р</w:t>
      </w:r>
      <w:r w:rsidRPr="001941A1">
        <w:rPr>
          <w:rFonts w:ascii="Book Antiqua" w:eastAsia="Times New Roman" w:hAnsi="Book Antiqua" w:cs="Times New Roman"/>
          <w:bCs/>
          <w:color w:val="000000"/>
          <w:kern w:val="36"/>
          <w:sz w:val="24"/>
          <w:szCs w:val="24"/>
          <w:lang w:eastAsia="ru-RU"/>
        </w:rPr>
        <w:t xml:space="preserve">еспублики прописаны довольно чёткие и при этом жёсткие критерии предоставления тех или иных </w:t>
      </w:r>
      <w:r w:rsidRPr="001941A1">
        <w:rPr>
          <w:rFonts w:ascii="Book Antiqua" w:eastAsia="Times New Roman" w:hAnsi="Book Antiqua" w:cs="Times New Roman"/>
          <w:bCs/>
          <w:color w:val="000000"/>
          <w:kern w:val="36"/>
          <w:sz w:val="24"/>
          <w:szCs w:val="24"/>
          <w:lang w:eastAsia="ru-RU"/>
        </w:rPr>
        <w:t xml:space="preserve">льгот. Таким образом, отсутствие принятого на региональном уровне закона о специальных инвестиционных контрактах </w:t>
      </w:r>
      <w:r w:rsidR="005F2AE0">
        <w:rPr>
          <w:rFonts w:ascii="Book Antiqua" w:eastAsia="Times New Roman" w:hAnsi="Book Antiqua" w:cs="Times New Roman"/>
          <w:bCs/>
          <w:color w:val="000000"/>
          <w:kern w:val="36"/>
          <w:sz w:val="24"/>
          <w:szCs w:val="24"/>
          <w:lang w:eastAsia="ru-RU"/>
        </w:rPr>
        <w:t xml:space="preserve">возможно </w:t>
      </w:r>
      <w:r w:rsidRPr="001941A1">
        <w:rPr>
          <w:rFonts w:ascii="Book Antiqua" w:eastAsia="Times New Roman" w:hAnsi="Book Antiqua" w:cs="Times New Roman"/>
          <w:bCs/>
          <w:color w:val="000000"/>
          <w:kern w:val="36"/>
          <w:sz w:val="24"/>
          <w:szCs w:val="24"/>
          <w:lang w:eastAsia="ru-RU"/>
        </w:rPr>
        <w:t>объясняется тем, что за счёт наличия возможности привязывать региональные льготы к уже существующему индустриальному парку у правительства республики Мордовия не было необходимости вводить дополнительный институт, который бы дублировал предоставление уже существующих возможностей.</w:t>
      </w:r>
    </w:p>
    <w:p w:rsidR="001941A1" w:rsidRPr="001941A1" w:rsidRDefault="005F2AE0" w:rsidP="001941A1">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w:t>
      </w:r>
      <w:r w:rsidR="001941A1" w:rsidRPr="001941A1">
        <w:rPr>
          <w:rFonts w:ascii="Book Antiqua" w:eastAsia="Times New Roman" w:hAnsi="Book Antiqua" w:cs="Times New Roman"/>
          <w:bCs/>
          <w:color w:val="000000"/>
          <w:kern w:val="36"/>
          <w:sz w:val="24"/>
          <w:szCs w:val="24"/>
          <w:lang w:eastAsia="ru-RU"/>
        </w:rPr>
        <w:t xml:space="preserve"> Краснодарском </w:t>
      </w:r>
      <w:r>
        <w:rPr>
          <w:rFonts w:ascii="Book Antiqua" w:eastAsia="Times New Roman" w:hAnsi="Book Antiqua" w:cs="Times New Roman"/>
          <w:bCs/>
          <w:color w:val="000000"/>
          <w:kern w:val="36"/>
          <w:sz w:val="24"/>
          <w:szCs w:val="24"/>
          <w:lang w:eastAsia="ru-RU"/>
        </w:rPr>
        <w:t>к</w:t>
      </w:r>
      <w:r w:rsidR="001941A1" w:rsidRPr="001941A1">
        <w:rPr>
          <w:rFonts w:ascii="Book Antiqua" w:eastAsia="Times New Roman" w:hAnsi="Book Antiqua" w:cs="Times New Roman"/>
          <w:bCs/>
          <w:color w:val="000000"/>
          <w:kern w:val="36"/>
          <w:sz w:val="24"/>
          <w:szCs w:val="24"/>
          <w:lang w:eastAsia="ru-RU"/>
        </w:rPr>
        <w:t>рае индустриальные парки отсутствуют. В Амурской области проектируется создание индустриального парка "Амурский металлист".</w:t>
      </w:r>
      <w:r>
        <w:rPr>
          <w:rFonts w:ascii="Book Antiqua" w:eastAsia="Times New Roman" w:hAnsi="Book Antiqua" w:cs="Times New Roman"/>
          <w:bCs/>
          <w:color w:val="000000"/>
          <w:kern w:val="36"/>
          <w:sz w:val="24"/>
          <w:szCs w:val="24"/>
          <w:lang w:eastAsia="ru-RU"/>
        </w:rPr>
        <w:t xml:space="preserve"> </w:t>
      </w:r>
      <w:r w:rsidR="001941A1" w:rsidRPr="001941A1">
        <w:rPr>
          <w:rFonts w:ascii="Book Antiqua" w:eastAsia="Times New Roman" w:hAnsi="Book Antiqua" w:cs="Times New Roman"/>
          <w:bCs/>
          <w:color w:val="000000"/>
          <w:kern w:val="36"/>
          <w:sz w:val="24"/>
          <w:szCs w:val="24"/>
          <w:lang w:eastAsia="ru-RU"/>
        </w:rPr>
        <w:t>В соответствии с утверждённым правительством Амурской области планом по импортозамещению [28], индустриальный парк должен был быть создан в 2015 году. На данный момент данных об успешности его функционирования нет</w:t>
      </w:r>
      <w:r>
        <w:rPr>
          <w:rFonts w:ascii="Book Antiqua" w:eastAsia="Times New Roman" w:hAnsi="Book Antiqua" w:cs="Times New Roman"/>
          <w:bCs/>
          <w:color w:val="000000"/>
          <w:kern w:val="36"/>
          <w:sz w:val="24"/>
          <w:szCs w:val="24"/>
          <w:lang w:eastAsia="ru-RU"/>
        </w:rPr>
        <w:t>,</w:t>
      </w:r>
      <w:r w:rsidR="001941A1" w:rsidRPr="001941A1">
        <w:rPr>
          <w:rFonts w:ascii="Book Antiqua" w:eastAsia="Times New Roman" w:hAnsi="Book Antiqua" w:cs="Times New Roman"/>
          <w:bCs/>
          <w:color w:val="000000"/>
          <w:kern w:val="36"/>
          <w:sz w:val="24"/>
          <w:szCs w:val="24"/>
          <w:lang w:eastAsia="ru-RU"/>
        </w:rPr>
        <w:t xml:space="preserve"> также</w:t>
      </w:r>
      <w:r w:rsidR="0076716D">
        <w:rPr>
          <w:rFonts w:ascii="Book Antiqua" w:eastAsia="Times New Roman" w:hAnsi="Book Antiqua" w:cs="Times New Roman"/>
          <w:bCs/>
          <w:color w:val="000000"/>
          <w:kern w:val="36"/>
          <w:sz w:val="24"/>
          <w:szCs w:val="24"/>
          <w:lang w:eastAsia="ru-RU"/>
        </w:rPr>
        <w:t>,</w:t>
      </w:r>
      <w:r w:rsidR="001941A1" w:rsidRPr="001941A1">
        <w:rPr>
          <w:rFonts w:ascii="Book Antiqua" w:eastAsia="Times New Roman" w:hAnsi="Book Antiqua" w:cs="Times New Roman"/>
          <w:bCs/>
          <w:color w:val="000000"/>
          <w:kern w:val="36"/>
          <w:sz w:val="24"/>
          <w:szCs w:val="24"/>
          <w:lang w:eastAsia="ru-RU"/>
        </w:rPr>
        <w:t xml:space="preserve"> как и нет отражения </w:t>
      </w:r>
      <w:r>
        <w:rPr>
          <w:rFonts w:ascii="Book Antiqua" w:eastAsia="Times New Roman" w:hAnsi="Book Antiqua" w:cs="Times New Roman"/>
          <w:bCs/>
          <w:color w:val="000000"/>
          <w:kern w:val="36"/>
          <w:sz w:val="24"/>
          <w:szCs w:val="24"/>
          <w:lang w:eastAsia="ru-RU"/>
        </w:rPr>
        <w:t xml:space="preserve">факта </w:t>
      </w:r>
      <w:r w:rsidR="001941A1" w:rsidRPr="001941A1">
        <w:rPr>
          <w:rFonts w:ascii="Book Antiqua" w:eastAsia="Times New Roman" w:hAnsi="Book Antiqua" w:cs="Times New Roman"/>
          <w:bCs/>
          <w:color w:val="000000"/>
          <w:kern w:val="36"/>
          <w:sz w:val="24"/>
          <w:szCs w:val="24"/>
          <w:lang w:eastAsia="ru-RU"/>
        </w:rPr>
        <w:t xml:space="preserve">его создания в нормативных актах региона. Однако, возможно, это связано с тем, что данный индустриальный парк создавался не как место притяжения инвестиций и реализации различных проектов, а как экстренная мера по спасению конкретного завода [17].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Теперь перейдём к рассмотрению взаимодействия региональной власти и бизнес-НКО.</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Региональное отделение РСПП в республике Мордовия ведёт достаточно активную деятельность с органами власти разных уровней. При этом данная активность носит систематический характер. Например, можно отметить создание большого количества координационных советов при участии членов РСПП [20; 19]</w:t>
      </w:r>
      <w:r w:rsidR="005F2AE0">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Однако данное взаимодействие не ограничивается муниципальным уровнем</w:t>
      </w:r>
      <w:r w:rsidR="005F2AE0">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w:t>
      </w:r>
      <w:r w:rsidR="005F2AE0">
        <w:rPr>
          <w:rFonts w:ascii="Book Antiqua" w:eastAsia="Times New Roman" w:hAnsi="Book Antiqua" w:cs="Times New Roman"/>
          <w:bCs/>
          <w:color w:val="000000"/>
          <w:kern w:val="36"/>
          <w:sz w:val="24"/>
          <w:szCs w:val="24"/>
          <w:lang w:eastAsia="ru-RU"/>
        </w:rPr>
        <w:t>Р</w:t>
      </w:r>
      <w:r w:rsidRPr="001941A1">
        <w:rPr>
          <w:rFonts w:ascii="Book Antiqua" w:eastAsia="Times New Roman" w:hAnsi="Book Antiqua" w:cs="Times New Roman"/>
          <w:bCs/>
          <w:color w:val="000000"/>
          <w:kern w:val="36"/>
          <w:sz w:val="24"/>
          <w:szCs w:val="24"/>
          <w:lang w:eastAsia="ru-RU"/>
        </w:rPr>
        <w:t>егулярно происходят личные встречи главы Республики и председателя регионального отделения РСПП [42]</w:t>
      </w:r>
      <w:r w:rsidR="005F2AE0">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данные встречи приводят к подписанию реальных документов. Так, например, в декабре 2016 года было подписано трёхстороннее соглашение между органами власти, профсоюзами и работодателями Республики Мордовия [37].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lastRenderedPageBreak/>
        <w:t>В Амурской области можно отметить активизацию взаимодействия регионального отделения РСПП с органами власти только в начале, рассматриваемого нами периода (в 2012</w:t>
      </w:r>
      <w:r w:rsidR="005F2AE0">
        <w:rPr>
          <w:rFonts w:ascii="Book Antiqua" w:eastAsia="Times New Roman" w:hAnsi="Book Antiqua" w:cs="Times New Roman"/>
          <w:bCs/>
          <w:color w:val="000000"/>
          <w:kern w:val="36"/>
          <w:sz w:val="24"/>
          <w:szCs w:val="24"/>
          <w:lang w:eastAsia="ru-RU"/>
        </w:rPr>
        <w:t xml:space="preserve"> году</w:t>
      </w:r>
      <w:r w:rsidRPr="001941A1">
        <w:rPr>
          <w:rFonts w:ascii="Book Antiqua" w:eastAsia="Times New Roman" w:hAnsi="Book Antiqua" w:cs="Times New Roman"/>
          <w:bCs/>
          <w:color w:val="000000"/>
          <w:kern w:val="36"/>
          <w:sz w:val="24"/>
          <w:szCs w:val="24"/>
          <w:lang w:eastAsia="ru-RU"/>
        </w:rPr>
        <w:t>) [14]</w:t>
      </w:r>
      <w:r w:rsidR="005F2AE0">
        <w:rPr>
          <w:rFonts w:ascii="Book Antiqua" w:eastAsia="Times New Roman" w:hAnsi="Book Antiqua" w:cs="Times New Roman"/>
          <w:bCs/>
          <w:color w:val="000000"/>
          <w:kern w:val="36"/>
          <w:sz w:val="24"/>
          <w:szCs w:val="24"/>
          <w:lang w:eastAsia="ru-RU"/>
        </w:rPr>
        <w:t>. О</w:t>
      </w:r>
      <w:r w:rsidRPr="001941A1">
        <w:rPr>
          <w:rFonts w:ascii="Book Antiqua" w:eastAsia="Times New Roman" w:hAnsi="Book Antiqua" w:cs="Times New Roman"/>
          <w:bCs/>
          <w:color w:val="000000"/>
          <w:kern w:val="36"/>
          <w:sz w:val="24"/>
          <w:szCs w:val="24"/>
          <w:lang w:eastAsia="ru-RU"/>
        </w:rPr>
        <w:t xml:space="preserve">днако затем данное взаимодействие заметно снизилось, </w:t>
      </w:r>
      <w:r w:rsidR="005F2AE0">
        <w:rPr>
          <w:rFonts w:ascii="Book Antiqua" w:eastAsia="Times New Roman" w:hAnsi="Book Antiqua" w:cs="Times New Roman"/>
          <w:bCs/>
          <w:color w:val="000000"/>
          <w:kern w:val="36"/>
          <w:sz w:val="24"/>
          <w:szCs w:val="24"/>
          <w:lang w:eastAsia="ru-RU"/>
        </w:rPr>
        <w:t>и</w:t>
      </w:r>
      <w:r w:rsidRPr="001941A1">
        <w:rPr>
          <w:rFonts w:ascii="Book Antiqua" w:eastAsia="Times New Roman" w:hAnsi="Book Antiqua" w:cs="Times New Roman"/>
          <w:bCs/>
          <w:color w:val="000000"/>
          <w:kern w:val="36"/>
          <w:sz w:val="24"/>
          <w:szCs w:val="24"/>
          <w:lang w:eastAsia="ru-RU"/>
        </w:rPr>
        <w:t xml:space="preserve"> на данный момент трудно засвидетельствовать какие-либо явные признаки наличия диалога у власти с данным НКО.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Отделение РСПП Краснодарского края довольно активно взаимодействует с представителями власти. Из последних итогов данного взаимодействия можно отметить создание "Общественного совета при департаменте инвестиций и развития малого и среднего предпринимательства Краснодарского края" и вхождение в его состав представителя РСПП [7]. Регулярно проходят заседания краевой трёхсторонней комиссии [11]. Представители РСПП входят в общественные советы и других комиссий [3]. Также в Краснодарском крае существует другая, довольно оригинальная форма взаимодействия в виде "Стратегического портала Краснодарского Края" [47], куда любой предприниматель име</w:t>
      </w:r>
      <w:r w:rsidR="005F2AE0">
        <w:rPr>
          <w:rFonts w:ascii="Book Antiqua" w:eastAsia="Times New Roman" w:hAnsi="Book Antiqua" w:cs="Times New Roman"/>
          <w:bCs/>
          <w:color w:val="000000"/>
          <w:kern w:val="36"/>
          <w:sz w:val="24"/>
          <w:szCs w:val="24"/>
          <w:lang w:eastAsia="ru-RU"/>
        </w:rPr>
        <w:t>ет</w:t>
      </w:r>
      <w:r w:rsidRPr="001941A1">
        <w:rPr>
          <w:rFonts w:ascii="Book Antiqua" w:eastAsia="Times New Roman" w:hAnsi="Book Antiqua" w:cs="Times New Roman"/>
          <w:bCs/>
          <w:color w:val="000000"/>
          <w:kern w:val="36"/>
          <w:sz w:val="24"/>
          <w:szCs w:val="24"/>
          <w:lang w:eastAsia="ru-RU"/>
        </w:rPr>
        <w:t xml:space="preserve"> возможность внести предложения по принятию Стратегии социально-экономического развития Краснодарского края. Данная площадка была выработана при активном участии РСПП [46]. Её примечательность заключается в том, что она инклюзивна и предоставляет пространство для диалога не только крупным региональным игрокам, но и средним и мелким предпринимателям. В отличие от других рассматриваемых нами регионов, мы видим активное взаимодействие именно с региональной властью, в том числе и с главой региона [44].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 Амурской области, прямого взаимодействия «Деловой России» с региональной властью в последние два года не наблюдается. До этого в 2014 году был некий всплеск активности и успешности деятельности организации. Был заключён ряд договоров с администрацией, однако все они были заключены от имени представителей НКО с муниципальной администрацией, например</w:t>
      </w:r>
      <w:r w:rsidR="0076716D">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с </w:t>
      </w:r>
      <w:r w:rsidRPr="001941A1">
        <w:rPr>
          <w:rFonts w:ascii="Book Antiqua" w:eastAsia="Times New Roman" w:hAnsi="Book Antiqua" w:cs="Times New Roman"/>
          <w:bCs/>
          <w:color w:val="000000"/>
          <w:kern w:val="36"/>
          <w:sz w:val="24"/>
          <w:szCs w:val="24"/>
          <w:lang w:eastAsia="ru-RU"/>
        </w:rPr>
        <w:t>Благовещенском [1] и Углегорском [38]</w:t>
      </w:r>
      <w:r w:rsidR="000E4806">
        <w:rPr>
          <w:rFonts w:ascii="Book Antiqua" w:eastAsia="Times New Roman" w:hAnsi="Book Antiqua" w:cs="Times New Roman"/>
          <w:bCs/>
          <w:color w:val="000000"/>
          <w:kern w:val="36"/>
          <w:sz w:val="24"/>
          <w:szCs w:val="24"/>
          <w:lang w:eastAsia="ru-RU"/>
        </w:rPr>
        <w:t>. З</w:t>
      </w:r>
      <w:r w:rsidRPr="001941A1">
        <w:rPr>
          <w:rFonts w:ascii="Book Antiqua" w:eastAsia="Times New Roman" w:hAnsi="Book Antiqua" w:cs="Times New Roman"/>
          <w:bCs/>
          <w:color w:val="000000"/>
          <w:kern w:val="36"/>
          <w:sz w:val="24"/>
          <w:szCs w:val="24"/>
          <w:lang w:eastAsia="ru-RU"/>
        </w:rPr>
        <w:t>адокументирован</w:t>
      </w:r>
      <w:r w:rsidR="000E4806">
        <w:rPr>
          <w:rFonts w:ascii="Book Antiqua" w:eastAsia="Times New Roman" w:hAnsi="Book Antiqua" w:cs="Times New Roman"/>
          <w:bCs/>
          <w:color w:val="000000"/>
          <w:kern w:val="36"/>
          <w:sz w:val="24"/>
          <w:szCs w:val="24"/>
          <w:lang w:eastAsia="ru-RU"/>
        </w:rPr>
        <w:t>н</w:t>
      </w:r>
      <w:r w:rsidRPr="001941A1">
        <w:rPr>
          <w:rFonts w:ascii="Book Antiqua" w:eastAsia="Times New Roman" w:hAnsi="Book Antiqua" w:cs="Times New Roman"/>
          <w:bCs/>
          <w:color w:val="000000"/>
          <w:kern w:val="36"/>
          <w:sz w:val="24"/>
          <w:szCs w:val="24"/>
          <w:lang w:eastAsia="ru-RU"/>
        </w:rPr>
        <w:t>ы</w:t>
      </w:r>
      <w:r w:rsidR="000E4806">
        <w:rPr>
          <w:rFonts w:ascii="Book Antiqua" w:eastAsia="Times New Roman" w:hAnsi="Book Antiqua" w:cs="Times New Roman"/>
          <w:bCs/>
          <w:color w:val="000000"/>
          <w:kern w:val="36"/>
          <w:sz w:val="24"/>
          <w:szCs w:val="24"/>
          <w:lang w:eastAsia="ru-RU"/>
        </w:rPr>
        <w:t>х</w:t>
      </w:r>
      <w:r w:rsidRPr="001941A1">
        <w:rPr>
          <w:rFonts w:ascii="Book Antiqua" w:eastAsia="Times New Roman" w:hAnsi="Book Antiqua" w:cs="Times New Roman"/>
          <w:bCs/>
          <w:color w:val="000000"/>
          <w:kern w:val="36"/>
          <w:sz w:val="24"/>
          <w:szCs w:val="24"/>
          <w:lang w:eastAsia="ru-RU"/>
        </w:rPr>
        <w:t xml:space="preserve"> свидетельств успешного взаимодействия именно с региональной администрацией нет. Можно зафиксировать некоторые контакты представителей "Деловой России" и региональной власти, однако данные контакты косвенные. Например, "Форум действий", проведённый в 2014 году по инициативе Общероссийского народного Фронта [18]. </w:t>
      </w:r>
      <w:r w:rsidR="000E4806">
        <w:rPr>
          <w:rFonts w:ascii="Book Antiqua" w:eastAsia="Times New Roman" w:hAnsi="Book Antiqua" w:cs="Times New Roman"/>
          <w:bCs/>
          <w:color w:val="000000"/>
          <w:kern w:val="36"/>
          <w:sz w:val="24"/>
          <w:szCs w:val="24"/>
          <w:lang w:eastAsia="ru-RU"/>
        </w:rPr>
        <w:t>Зато в</w:t>
      </w:r>
      <w:r w:rsidRPr="001941A1">
        <w:rPr>
          <w:rFonts w:ascii="Book Antiqua" w:eastAsia="Times New Roman" w:hAnsi="Book Antiqua" w:cs="Times New Roman"/>
          <w:bCs/>
          <w:color w:val="000000"/>
          <w:kern w:val="36"/>
          <w:sz w:val="24"/>
          <w:szCs w:val="24"/>
          <w:lang w:eastAsia="ru-RU"/>
        </w:rPr>
        <w:t xml:space="preserve"> Краснодарском крае отделение "Деловой России" ведёт довольно активную деятельность. Её члены представлены более чем в 30 советах при органах власти разного уровня [30], в том числе</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при "Общественном совете по развитию предпринимательства при главе администрации (губернаторе) Краснодарского края". Однако, к сожалению, документы, представленные общественной организацией</w:t>
      </w:r>
      <w:r w:rsidR="0076716D">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показывают, что взаимодействие</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в первую очередь</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идёт с советом при Прокуратуре края [43]. </w:t>
      </w:r>
      <w:r w:rsidR="000E4806">
        <w:rPr>
          <w:rFonts w:ascii="Book Antiqua" w:eastAsia="Times New Roman" w:hAnsi="Book Antiqua" w:cs="Times New Roman"/>
          <w:bCs/>
          <w:color w:val="000000"/>
          <w:kern w:val="36"/>
          <w:sz w:val="24"/>
          <w:szCs w:val="24"/>
          <w:lang w:eastAsia="ru-RU"/>
        </w:rPr>
        <w:t>Т</w:t>
      </w:r>
      <w:r w:rsidRPr="001941A1">
        <w:rPr>
          <w:rFonts w:ascii="Book Antiqua" w:eastAsia="Times New Roman" w:hAnsi="Book Antiqua" w:cs="Times New Roman"/>
          <w:bCs/>
          <w:color w:val="000000"/>
          <w:kern w:val="36"/>
          <w:sz w:val="24"/>
          <w:szCs w:val="24"/>
          <w:lang w:eastAsia="ru-RU"/>
        </w:rPr>
        <w:t xml:space="preserve">ем не менее, можно говорить о наличие подобного взаимодействия на региональном уровне. Как и в Амурской области, есть свидетельства косвенного взаимодействия. В качестве примера можно привести конференцию "Следуя верным курсом: </w:t>
      </w:r>
      <w:r w:rsidR="0076716D">
        <w:rPr>
          <w:rFonts w:ascii="Book Antiqua" w:eastAsia="Times New Roman" w:hAnsi="Book Antiqua" w:cs="Times New Roman"/>
          <w:bCs/>
          <w:color w:val="000000"/>
          <w:kern w:val="36"/>
          <w:sz w:val="24"/>
          <w:szCs w:val="24"/>
          <w:lang w:eastAsia="ru-RU"/>
        </w:rPr>
        <w:t>к</w:t>
      </w:r>
      <w:r w:rsidRPr="001941A1">
        <w:rPr>
          <w:rFonts w:ascii="Book Antiqua" w:eastAsia="Times New Roman" w:hAnsi="Book Antiqua" w:cs="Times New Roman"/>
          <w:bCs/>
          <w:color w:val="000000"/>
          <w:kern w:val="36"/>
          <w:sz w:val="24"/>
          <w:szCs w:val="24"/>
          <w:lang w:eastAsia="ru-RU"/>
        </w:rPr>
        <w:t>ак обратить валютную нестабильность в свою пользу" [4].</w:t>
      </w:r>
      <w:r w:rsidR="000E4806">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Свидетельств активного взаимодействия сотрудников "Деловой России" с органами власти в республике Мордовия, найти не удалось.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Из всех рассматриваемых нами регионов только законодательное собрание Амурской области было сформировано в интересующий нас временной период (18 сентября 2016</w:t>
      </w:r>
      <w:r w:rsidR="000E4806">
        <w:rPr>
          <w:rFonts w:ascii="Book Antiqua" w:eastAsia="Times New Roman" w:hAnsi="Book Antiqua" w:cs="Times New Roman"/>
          <w:bCs/>
          <w:color w:val="000000"/>
          <w:kern w:val="36"/>
          <w:sz w:val="24"/>
          <w:szCs w:val="24"/>
          <w:lang w:eastAsia="ru-RU"/>
        </w:rPr>
        <w:t xml:space="preserve"> года</w:t>
      </w:r>
      <w:r w:rsidRPr="001941A1">
        <w:rPr>
          <w:rFonts w:ascii="Book Antiqua" w:eastAsia="Times New Roman" w:hAnsi="Book Antiqua" w:cs="Times New Roman"/>
          <w:bCs/>
          <w:color w:val="000000"/>
          <w:kern w:val="36"/>
          <w:sz w:val="24"/>
          <w:szCs w:val="24"/>
          <w:lang w:eastAsia="ru-RU"/>
        </w:rPr>
        <w:t xml:space="preserve">). Последние выборы в региональное законодательное собрание Краснодарского Края состоялись 14 октября 2012 года, однако данная дата находится на границе рассматриваемого в работе периода. По </w:t>
      </w:r>
      <w:r w:rsidR="000E4806">
        <w:rPr>
          <w:rFonts w:ascii="Book Antiqua" w:eastAsia="Times New Roman" w:hAnsi="Book Antiqua" w:cs="Times New Roman"/>
          <w:bCs/>
          <w:color w:val="000000"/>
          <w:kern w:val="36"/>
          <w:sz w:val="24"/>
          <w:szCs w:val="24"/>
          <w:lang w:eastAsia="ru-RU"/>
        </w:rPr>
        <w:t>нашему</w:t>
      </w:r>
      <w:r w:rsidR="000E4806" w:rsidRPr="001941A1">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 xml:space="preserve">мнению, региональная власть Краснодарского края на данный момент ещё не успела среагировать на начинающийся кризис, поэтому законодательное собрание Краснодарского края рассматриваться не будет. В республике Мордовия последние выборы в законодательное собрание проходили </w:t>
      </w:r>
      <w:r w:rsidRPr="001941A1">
        <w:rPr>
          <w:rFonts w:ascii="Book Antiqua" w:eastAsia="Times New Roman" w:hAnsi="Book Antiqua" w:cs="Times New Roman"/>
          <w:bCs/>
          <w:color w:val="000000"/>
          <w:kern w:val="36"/>
          <w:sz w:val="24"/>
          <w:szCs w:val="24"/>
          <w:lang w:eastAsia="ru-RU"/>
        </w:rPr>
        <w:lastRenderedPageBreak/>
        <w:t xml:space="preserve">в 2011 году, поэтому сформированный состав также не представляет интереса.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При рассмотрении состава избранного законодательного собрания Амурской области было найдено множество представителей важных для региона отраслей бизнеса, а именно: энергетики, золотодобычи и (самый многочисленный блок в составе трёх человек) сельского хозяйства.</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С представителями аграрного блока также связан интересный пример взаимодействия. В условиях ограниченных финансовых ресурсов и надвигающихся выборов, региональная власть решила переложить часть инфраструктурных расходов (по строительству дорог) на представителей агробизнеса [2]. Судя по имеющимся данным, взамен аграрии получали лоббирование региональной властью интересов отрасли в федеральных ведомствах, а также наиболее широкое представительство в региональном законодательном собрании.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Стоит также немного остановиться на региональных общественных палатах. В республике Мордовия в общественной палате четвёртого созыва (2012 год) присутствовал представитель «Опоры России», однако он продержался в палате только один созыв</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уже в 2015 году «Опора России» лишилась представительства. В Амурской области на данный момент в общественной палате есть своё представительство и у Торгово-промышленной палаты (Лунькова Е.А), и у РСПП (Кириллов В.И, Паршинков В.Б.). Примечательно, что можно отметить положительную динамику</w:t>
      </w:r>
      <w:r w:rsidR="000E4806">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в предыдущем созыве (2013-2014 гг.) был только представитель Торгово-промышленной палаты, а в новом к ним присоединился РСПП</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в составе двух членов. В Краснодарском крае есть представител</w:t>
      </w:r>
      <w:r w:rsidR="000E4806">
        <w:rPr>
          <w:rFonts w:ascii="Book Antiqua" w:eastAsia="Times New Roman" w:hAnsi="Book Antiqua" w:cs="Times New Roman"/>
          <w:bCs/>
          <w:color w:val="000000"/>
          <w:kern w:val="36"/>
          <w:sz w:val="24"/>
          <w:szCs w:val="24"/>
          <w:lang w:eastAsia="ru-RU"/>
        </w:rPr>
        <w:t>ь</w:t>
      </w:r>
      <w:r w:rsidRPr="001941A1">
        <w:rPr>
          <w:rFonts w:ascii="Book Antiqua" w:eastAsia="Times New Roman" w:hAnsi="Book Antiqua" w:cs="Times New Roman"/>
          <w:bCs/>
          <w:color w:val="000000"/>
          <w:kern w:val="36"/>
          <w:sz w:val="24"/>
          <w:szCs w:val="24"/>
          <w:lang w:eastAsia="ru-RU"/>
        </w:rPr>
        <w:t xml:space="preserve"> «Деловой России» </w:t>
      </w:r>
      <w:r w:rsidR="000E4806">
        <w:rPr>
          <w:rFonts w:ascii="Book Antiqua" w:eastAsia="Times New Roman" w:hAnsi="Book Antiqua" w:cs="Times New Roman"/>
          <w:bCs/>
          <w:color w:val="000000"/>
          <w:kern w:val="36"/>
          <w:sz w:val="24"/>
          <w:szCs w:val="24"/>
          <w:lang w:eastAsia="ru-RU"/>
        </w:rPr>
        <w:t xml:space="preserve">К.Н. </w:t>
      </w:r>
      <w:r w:rsidRPr="001941A1">
        <w:rPr>
          <w:rFonts w:ascii="Book Antiqua" w:eastAsia="Times New Roman" w:hAnsi="Book Antiqua" w:cs="Times New Roman"/>
          <w:bCs/>
          <w:color w:val="000000"/>
          <w:kern w:val="36"/>
          <w:sz w:val="24"/>
          <w:szCs w:val="24"/>
          <w:lang w:eastAsia="ru-RU"/>
        </w:rPr>
        <w:t xml:space="preserve">Брыкин(причём </w:t>
      </w:r>
      <w:r w:rsidR="000E4806">
        <w:rPr>
          <w:rFonts w:ascii="Book Antiqua" w:eastAsia="Times New Roman" w:hAnsi="Book Antiqua" w:cs="Times New Roman"/>
          <w:bCs/>
          <w:color w:val="000000"/>
          <w:kern w:val="36"/>
          <w:sz w:val="24"/>
          <w:szCs w:val="24"/>
          <w:lang w:eastAsia="ru-RU"/>
        </w:rPr>
        <w:t>он</w:t>
      </w:r>
      <w:r w:rsidRPr="001941A1">
        <w:rPr>
          <w:rFonts w:ascii="Book Antiqua" w:eastAsia="Times New Roman" w:hAnsi="Book Antiqua" w:cs="Times New Roman"/>
          <w:bCs/>
          <w:color w:val="000000"/>
          <w:kern w:val="36"/>
          <w:sz w:val="24"/>
          <w:szCs w:val="24"/>
          <w:lang w:eastAsia="ru-RU"/>
        </w:rPr>
        <w:t xml:space="preserve"> не только является членом общественной палаты, но и входит в Общественный совет по развитию предпринимательства при главе администрации Краснодарского края). Также в общественной палате данного созыва есть представитель Торгово-промышленной палаты (Буренко В.М.)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Друг</w:t>
      </w:r>
      <w:r w:rsidR="000E4806">
        <w:rPr>
          <w:rFonts w:ascii="Book Antiqua" w:eastAsia="Times New Roman" w:hAnsi="Book Antiqua" w:cs="Times New Roman"/>
          <w:bCs/>
          <w:color w:val="000000"/>
          <w:kern w:val="36"/>
          <w:sz w:val="24"/>
          <w:szCs w:val="24"/>
          <w:lang w:eastAsia="ru-RU"/>
        </w:rPr>
        <w:t>ой</w:t>
      </w:r>
      <w:r w:rsidRPr="001941A1">
        <w:rPr>
          <w:rFonts w:ascii="Book Antiqua" w:eastAsia="Times New Roman" w:hAnsi="Book Antiqua" w:cs="Times New Roman"/>
          <w:bCs/>
          <w:color w:val="000000"/>
          <w:kern w:val="36"/>
          <w:sz w:val="24"/>
          <w:szCs w:val="24"/>
          <w:lang w:eastAsia="ru-RU"/>
        </w:rPr>
        <w:t xml:space="preserve"> интересны</w:t>
      </w:r>
      <w:r w:rsidR="000E4806">
        <w:rPr>
          <w:rFonts w:ascii="Book Antiqua" w:eastAsia="Times New Roman" w:hAnsi="Book Antiqua" w:cs="Times New Roman"/>
          <w:bCs/>
          <w:color w:val="000000"/>
          <w:kern w:val="36"/>
          <w:sz w:val="24"/>
          <w:szCs w:val="24"/>
          <w:lang w:eastAsia="ru-RU"/>
        </w:rPr>
        <w:t>й</w:t>
      </w:r>
      <w:r w:rsidRPr="001941A1">
        <w:rPr>
          <w:rFonts w:ascii="Book Antiqua" w:eastAsia="Times New Roman" w:hAnsi="Book Antiqua" w:cs="Times New Roman"/>
          <w:bCs/>
          <w:color w:val="000000"/>
          <w:kern w:val="36"/>
          <w:sz w:val="24"/>
          <w:szCs w:val="24"/>
          <w:lang w:eastAsia="ru-RU"/>
        </w:rPr>
        <w:t xml:space="preserve"> пример взаимодействия и «кооптации» существует в республики Мордовии. По заявлениям интервьюированного в ходе исследования эксперта, губернатор Волков занимался продвижением интересов федеральных торговых сетей и активно способствовал их выходу на </w:t>
      </w:r>
      <w:r w:rsidR="000E4806">
        <w:rPr>
          <w:rFonts w:ascii="Book Antiqua" w:eastAsia="Times New Roman" w:hAnsi="Book Antiqua" w:cs="Times New Roman"/>
          <w:bCs/>
          <w:color w:val="000000"/>
          <w:kern w:val="36"/>
          <w:sz w:val="24"/>
          <w:szCs w:val="24"/>
          <w:lang w:eastAsia="ru-RU"/>
        </w:rPr>
        <w:t>м</w:t>
      </w:r>
      <w:r w:rsidRPr="001941A1">
        <w:rPr>
          <w:rFonts w:ascii="Book Antiqua" w:eastAsia="Times New Roman" w:hAnsi="Book Antiqua" w:cs="Times New Roman"/>
          <w:bCs/>
          <w:color w:val="000000"/>
          <w:kern w:val="36"/>
          <w:sz w:val="24"/>
          <w:szCs w:val="24"/>
          <w:lang w:eastAsia="ru-RU"/>
        </w:rPr>
        <w:t>ордовский рынок. Эксперт заявляет, что при предыдущем губернаторе Меркушкине подобного не наблюдалось</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данная кооптация вызвана</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в первую очередь</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осложнивш</w:t>
      </w:r>
      <w:r w:rsidR="000E4806">
        <w:rPr>
          <w:rFonts w:ascii="Book Antiqua" w:eastAsia="Times New Roman" w:hAnsi="Book Antiqua" w:cs="Times New Roman"/>
          <w:bCs/>
          <w:color w:val="000000"/>
          <w:kern w:val="36"/>
          <w:sz w:val="24"/>
          <w:szCs w:val="24"/>
          <w:lang w:eastAsia="ru-RU"/>
        </w:rPr>
        <w:t>ейся</w:t>
      </w:r>
      <w:r w:rsidR="00630E94">
        <w:rPr>
          <w:rFonts w:ascii="Book Antiqua" w:eastAsia="Times New Roman" w:hAnsi="Book Antiqua" w:cs="Times New Roman"/>
          <w:bCs/>
          <w:color w:val="000000"/>
          <w:kern w:val="36"/>
          <w:sz w:val="24"/>
          <w:szCs w:val="24"/>
          <w:lang w:eastAsia="ru-RU"/>
        </w:rPr>
        <w:t xml:space="preserve"> </w:t>
      </w:r>
      <w:r w:rsidRPr="001941A1">
        <w:rPr>
          <w:rFonts w:ascii="Book Antiqua" w:eastAsia="Times New Roman" w:hAnsi="Book Antiqua" w:cs="Times New Roman"/>
          <w:bCs/>
          <w:color w:val="000000"/>
          <w:kern w:val="36"/>
          <w:sz w:val="24"/>
          <w:szCs w:val="24"/>
          <w:lang w:eastAsia="ru-RU"/>
        </w:rPr>
        <w:t>экономическ</w:t>
      </w:r>
      <w:r w:rsidR="000E4806">
        <w:rPr>
          <w:rFonts w:ascii="Book Antiqua" w:eastAsia="Times New Roman" w:hAnsi="Book Antiqua" w:cs="Times New Roman"/>
          <w:bCs/>
          <w:color w:val="000000"/>
          <w:kern w:val="36"/>
          <w:sz w:val="24"/>
          <w:szCs w:val="24"/>
          <w:lang w:eastAsia="ru-RU"/>
        </w:rPr>
        <w:t>ой</w:t>
      </w:r>
      <w:r w:rsidRPr="001941A1">
        <w:rPr>
          <w:rFonts w:ascii="Book Antiqua" w:eastAsia="Times New Roman" w:hAnsi="Book Antiqua" w:cs="Times New Roman"/>
          <w:bCs/>
          <w:color w:val="000000"/>
          <w:kern w:val="36"/>
          <w:sz w:val="24"/>
          <w:szCs w:val="24"/>
          <w:lang w:eastAsia="ru-RU"/>
        </w:rPr>
        <w:t xml:space="preserve"> </w:t>
      </w:r>
      <w:r w:rsidR="000E4806">
        <w:rPr>
          <w:rFonts w:ascii="Book Antiqua" w:eastAsia="Times New Roman" w:hAnsi="Book Antiqua" w:cs="Times New Roman"/>
          <w:bCs/>
          <w:color w:val="000000"/>
          <w:kern w:val="36"/>
          <w:sz w:val="24"/>
          <w:szCs w:val="24"/>
          <w:lang w:eastAsia="ru-RU"/>
        </w:rPr>
        <w:t>ситуацией в</w:t>
      </w:r>
      <w:r w:rsidRPr="001941A1">
        <w:rPr>
          <w:rFonts w:ascii="Book Antiqua" w:eastAsia="Times New Roman" w:hAnsi="Book Antiqua" w:cs="Times New Roman"/>
          <w:bCs/>
          <w:color w:val="000000"/>
          <w:kern w:val="36"/>
          <w:sz w:val="24"/>
          <w:szCs w:val="24"/>
          <w:lang w:eastAsia="ru-RU"/>
        </w:rPr>
        <w:t xml:space="preserve"> регион</w:t>
      </w:r>
      <w:r w:rsidR="000E4806">
        <w:rPr>
          <w:rFonts w:ascii="Book Antiqua" w:eastAsia="Times New Roman" w:hAnsi="Book Antiqua" w:cs="Times New Roman"/>
          <w:bCs/>
          <w:color w:val="000000"/>
          <w:kern w:val="36"/>
          <w:sz w:val="24"/>
          <w:szCs w:val="24"/>
          <w:lang w:eastAsia="ru-RU"/>
        </w:rPr>
        <w:t>е</w:t>
      </w:r>
      <w:r w:rsidRPr="001941A1">
        <w:rPr>
          <w:rFonts w:ascii="Book Antiqua" w:eastAsia="Times New Roman" w:hAnsi="Book Antiqua" w:cs="Times New Roman"/>
          <w:bCs/>
          <w:color w:val="000000"/>
          <w:kern w:val="36"/>
          <w:sz w:val="24"/>
          <w:szCs w:val="24"/>
          <w:lang w:eastAsia="ru-RU"/>
        </w:rPr>
        <w:t xml:space="preserve">. </w:t>
      </w:r>
    </w:p>
    <w:p w:rsid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Можно сказать, что пространство для диалога присутствует во всех регионах. Примечательно, что представители НКО, защищающие интересы мелкого и среднего предпринимательства (в первую очередь «Опора России») реже всех других кооптируются в консультационные советы и другие институты. Данный факт говорит о том, что диалог с малым и средн</w:t>
      </w:r>
      <w:r>
        <w:rPr>
          <w:rFonts w:ascii="Book Antiqua" w:eastAsia="Times New Roman" w:hAnsi="Book Antiqua" w:cs="Times New Roman"/>
          <w:bCs/>
          <w:color w:val="000000"/>
          <w:kern w:val="36"/>
          <w:sz w:val="24"/>
          <w:szCs w:val="24"/>
          <w:lang w:eastAsia="ru-RU"/>
        </w:rPr>
        <w:t>и</w:t>
      </w:r>
      <w:r w:rsidRPr="001941A1">
        <w:rPr>
          <w:rFonts w:ascii="Book Antiqua" w:eastAsia="Times New Roman" w:hAnsi="Book Antiqua" w:cs="Times New Roman"/>
          <w:bCs/>
          <w:color w:val="000000"/>
          <w:kern w:val="36"/>
          <w:sz w:val="24"/>
          <w:szCs w:val="24"/>
          <w:lang w:eastAsia="ru-RU"/>
        </w:rPr>
        <w:t>м бизнесом – это скорее декларация о намереньях</w:t>
      </w:r>
      <w:r w:rsidR="000E4806">
        <w:rPr>
          <w:rFonts w:ascii="Book Antiqua" w:eastAsia="Times New Roman" w:hAnsi="Book Antiqua" w:cs="Times New Roman"/>
          <w:bCs/>
          <w:color w:val="000000"/>
          <w:kern w:val="36"/>
          <w:sz w:val="24"/>
          <w:szCs w:val="24"/>
          <w:lang w:eastAsia="ru-RU"/>
        </w:rPr>
        <w:t>. Д</w:t>
      </w:r>
      <w:r w:rsidRPr="001941A1">
        <w:rPr>
          <w:rFonts w:ascii="Book Antiqua" w:eastAsia="Times New Roman" w:hAnsi="Book Antiqua" w:cs="Times New Roman"/>
          <w:bCs/>
          <w:color w:val="000000"/>
          <w:kern w:val="36"/>
          <w:sz w:val="24"/>
          <w:szCs w:val="24"/>
          <w:lang w:eastAsia="ru-RU"/>
        </w:rPr>
        <w:t>иалог с этими сегментами, судя по всему, не представляет интереса для региональной власти.</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 xml:space="preserve">Подводя итог описанию использования стратегии «кооптации», можно сказать, что возможности для продуктивного сотрудничества присутствуют во всех рассматриваемых нами регионах. И эти возможности с 2012 года существенно расширились. Однако зачастую преференции предоставляются в индивидуальном порядке и доступны в большей степени представителям крупного бизнеса. </w:t>
      </w:r>
    </w:p>
    <w:p w:rsidR="001941A1" w:rsidRPr="001941A1" w:rsidRDefault="001941A1" w:rsidP="001941A1">
      <w:pPr>
        <w:spacing w:line="240" w:lineRule="auto"/>
        <w:jc w:val="both"/>
        <w:rPr>
          <w:rFonts w:ascii="Book Antiqua" w:eastAsia="Times New Roman" w:hAnsi="Book Antiqua" w:cs="Times New Roman"/>
          <w:b/>
          <w:bCs/>
          <w:color w:val="000000"/>
          <w:kern w:val="36"/>
          <w:sz w:val="24"/>
          <w:szCs w:val="24"/>
          <w:lang w:eastAsia="ru-RU"/>
        </w:rPr>
      </w:pPr>
      <w:r w:rsidRPr="001941A1">
        <w:rPr>
          <w:rFonts w:ascii="Book Antiqua" w:eastAsia="Times New Roman" w:hAnsi="Book Antiqua" w:cs="Times New Roman"/>
          <w:b/>
          <w:bCs/>
          <w:color w:val="000000"/>
          <w:kern w:val="36"/>
          <w:sz w:val="24"/>
          <w:szCs w:val="24"/>
          <w:lang w:eastAsia="ru-RU"/>
        </w:rPr>
        <w:t>ЗАКЛЮЧЕНИЕ</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Во всех трёх выбранных нами регионах (</w:t>
      </w:r>
      <w:r w:rsidR="000E4806">
        <w:rPr>
          <w:rFonts w:ascii="Book Antiqua" w:eastAsia="Times New Roman" w:hAnsi="Book Antiqua" w:cs="Times New Roman"/>
          <w:bCs/>
          <w:color w:val="000000"/>
          <w:kern w:val="36"/>
          <w:sz w:val="24"/>
          <w:szCs w:val="24"/>
          <w:lang w:eastAsia="ru-RU"/>
        </w:rPr>
        <w:t>Р</w:t>
      </w:r>
      <w:r w:rsidRPr="001941A1">
        <w:rPr>
          <w:rFonts w:ascii="Book Antiqua" w:eastAsia="Times New Roman" w:hAnsi="Book Antiqua" w:cs="Times New Roman"/>
          <w:bCs/>
          <w:color w:val="000000"/>
          <w:kern w:val="36"/>
          <w:sz w:val="24"/>
          <w:szCs w:val="24"/>
          <w:lang w:eastAsia="ru-RU"/>
        </w:rPr>
        <w:t xml:space="preserve">еспублики Мордовия, Амурской области, Краснодарского </w:t>
      </w:r>
      <w:r w:rsidR="000E4806">
        <w:rPr>
          <w:rFonts w:ascii="Book Antiqua" w:eastAsia="Times New Roman" w:hAnsi="Book Antiqua" w:cs="Times New Roman"/>
          <w:bCs/>
          <w:color w:val="000000"/>
          <w:kern w:val="36"/>
          <w:sz w:val="24"/>
          <w:szCs w:val="24"/>
          <w:lang w:eastAsia="ru-RU"/>
        </w:rPr>
        <w:t>к</w:t>
      </w:r>
      <w:r w:rsidRPr="001941A1">
        <w:rPr>
          <w:rFonts w:ascii="Book Antiqua" w:eastAsia="Times New Roman" w:hAnsi="Book Antiqua" w:cs="Times New Roman"/>
          <w:bCs/>
          <w:color w:val="000000"/>
          <w:kern w:val="36"/>
          <w:sz w:val="24"/>
          <w:szCs w:val="24"/>
          <w:lang w:eastAsia="ru-RU"/>
        </w:rPr>
        <w:t xml:space="preserve">рая) нами была обнаружена некоторая активность в отношении бизнеса со стороны региональной власти. Изначально мы предполагали, что региональные власти будут придерживаться некой единой стратегии в отношении бизнеса в целом, однако данное предположение не подтвердилось. Было установлено, что во всех рассматриваемых нами регионах существуют </w:t>
      </w:r>
      <w:r w:rsidRPr="001941A1">
        <w:rPr>
          <w:rFonts w:ascii="Book Antiqua" w:eastAsia="Times New Roman" w:hAnsi="Book Antiqua" w:cs="Times New Roman"/>
          <w:bCs/>
          <w:color w:val="000000"/>
          <w:kern w:val="36"/>
          <w:sz w:val="24"/>
          <w:szCs w:val="24"/>
          <w:lang w:eastAsia="ru-RU"/>
        </w:rPr>
        <w:lastRenderedPageBreak/>
        <w:t>изменения стратегии взаимодействия региональной власти и бизнеса</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изменения эти связаны с объёмом поступающих в регионы трансферт. Во всех рассматриваемых регионах применяются разные стратегии взаимодействия с бизнесом в зависимости от размеров бизнеса и его возможностей осуществления инвестиций в основной капитал. Все изменения, существующие в регионах</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можно связать именно с экономическими трудностями, с которыми сталкивались субъекты федерации и, в первую очередь, с сокращением межбюджетных трансферт. Мы столкнулись с наличием сосуществования конфронтационной стратегии и стратегии кооптации. В регионах данные стратегии с разной степенью успешности существуют параллельно и применяются в зависимости от размера бизнеса, взаимодействие с которым происходит со стороны региональной власти. Предположительно, это происходит в силу того, что именно в крупном бизнесе региональная власть виде</w:t>
      </w:r>
      <w:r w:rsidR="000E4806">
        <w:rPr>
          <w:rFonts w:ascii="Book Antiqua" w:eastAsia="Times New Roman" w:hAnsi="Book Antiqua" w:cs="Times New Roman"/>
          <w:bCs/>
          <w:color w:val="000000"/>
          <w:kern w:val="36"/>
          <w:sz w:val="24"/>
          <w:szCs w:val="24"/>
          <w:lang w:eastAsia="ru-RU"/>
        </w:rPr>
        <w:t>т</w:t>
      </w:r>
      <w:r w:rsidRPr="001941A1">
        <w:rPr>
          <w:rFonts w:ascii="Book Antiqua" w:eastAsia="Times New Roman" w:hAnsi="Book Antiqua" w:cs="Times New Roman"/>
          <w:bCs/>
          <w:color w:val="000000"/>
          <w:kern w:val="36"/>
          <w:sz w:val="24"/>
          <w:szCs w:val="24"/>
          <w:lang w:eastAsia="ru-RU"/>
        </w:rPr>
        <w:t xml:space="preserve"> источник финансирования</w:t>
      </w:r>
      <w:r w:rsidR="000E4806">
        <w:rPr>
          <w:rFonts w:ascii="Book Antiqua" w:eastAsia="Times New Roman" w:hAnsi="Book Antiqua" w:cs="Times New Roman"/>
          <w:bCs/>
          <w:color w:val="000000"/>
          <w:kern w:val="36"/>
          <w:sz w:val="24"/>
          <w:szCs w:val="24"/>
          <w:lang w:eastAsia="ru-RU"/>
        </w:rPr>
        <w:t>. К</w:t>
      </w:r>
      <w:r w:rsidRPr="001941A1">
        <w:rPr>
          <w:rFonts w:ascii="Book Antiqua" w:eastAsia="Times New Roman" w:hAnsi="Book Antiqua" w:cs="Times New Roman"/>
          <w:bCs/>
          <w:color w:val="000000"/>
          <w:kern w:val="36"/>
          <w:sz w:val="24"/>
          <w:szCs w:val="24"/>
          <w:lang w:eastAsia="ru-RU"/>
        </w:rPr>
        <w:t>рупный бизнес воспринимается как самостоятельный и относительно самодостаточный игрок, в то время как средний и малый бизнес видится не как равноправный партнёр. Подтверждение наши выводы находят</w:t>
      </w:r>
      <w:r w:rsidR="000E4806">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как в оценке экспертов, так и в нормативных акт</w:t>
      </w:r>
      <w:r w:rsidR="0076716D">
        <w:rPr>
          <w:rFonts w:ascii="Book Antiqua" w:eastAsia="Times New Roman" w:hAnsi="Book Antiqua" w:cs="Times New Roman"/>
          <w:bCs/>
          <w:color w:val="000000"/>
          <w:kern w:val="36"/>
          <w:sz w:val="24"/>
          <w:szCs w:val="24"/>
          <w:lang w:eastAsia="ru-RU"/>
        </w:rPr>
        <w:t>ах</w:t>
      </w:r>
      <w:r w:rsidRPr="001941A1">
        <w:rPr>
          <w:rFonts w:ascii="Book Antiqua" w:eastAsia="Times New Roman" w:hAnsi="Book Antiqua" w:cs="Times New Roman"/>
          <w:bCs/>
          <w:color w:val="000000"/>
          <w:kern w:val="36"/>
          <w:sz w:val="24"/>
          <w:szCs w:val="24"/>
          <w:lang w:eastAsia="ru-RU"/>
        </w:rPr>
        <w:t xml:space="preserve"> субъектов федерации</w:t>
      </w:r>
      <w:r>
        <w:rPr>
          <w:rFonts w:ascii="Book Antiqua" w:eastAsia="Times New Roman" w:hAnsi="Book Antiqua" w:cs="Times New Roman"/>
          <w:bCs/>
          <w:color w:val="000000"/>
          <w:kern w:val="36"/>
          <w:sz w:val="24"/>
          <w:szCs w:val="24"/>
          <w:lang w:eastAsia="ru-RU"/>
        </w:rPr>
        <w:t>,</w:t>
      </w:r>
      <w:r w:rsidRPr="001941A1">
        <w:rPr>
          <w:rFonts w:ascii="Book Antiqua" w:eastAsia="Times New Roman" w:hAnsi="Book Antiqua" w:cs="Times New Roman"/>
          <w:bCs/>
          <w:color w:val="000000"/>
          <w:kern w:val="36"/>
          <w:sz w:val="24"/>
          <w:szCs w:val="24"/>
          <w:lang w:eastAsia="ru-RU"/>
        </w:rPr>
        <w:t xml:space="preserve"> и составе некоторых консультационных органов. В условиях кризиса лидер применяет индивидуальную инклюзивную стратегию, предоставля</w:t>
      </w:r>
      <w:r w:rsidR="000E4806">
        <w:rPr>
          <w:rFonts w:ascii="Book Antiqua" w:eastAsia="Times New Roman" w:hAnsi="Book Antiqua" w:cs="Times New Roman"/>
          <w:bCs/>
          <w:color w:val="000000"/>
          <w:kern w:val="36"/>
          <w:sz w:val="24"/>
          <w:szCs w:val="24"/>
          <w:lang w:eastAsia="ru-RU"/>
        </w:rPr>
        <w:t>я</w:t>
      </w:r>
      <w:r w:rsidRPr="001941A1">
        <w:rPr>
          <w:rFonts w:ascii="Book Antiqua" w:eastAsia="Times New Roman" w:hAnsi="Book Antiqua" w:cs="Times New Roman"/>
          <w:bCs/>
          <w:color w:val="000000"/>
          <w:kern w:val="36"/>
          <w:sz w:val="24"/>
          <w:szCs w:val="24"/>
          <w:lang w:eastAsia="ru-RU"/>
        </w:rPr>
        <w:t xml:space="preserve"> доступ к частным ресурсам более широкому кругу лиц и расширяя выигрывающую коалицию, в целях приобретения большего количества ресурсов.</w:t>
      </w:r>
      <w:r w:rsidR="00630E94">
        <w:rPr>
          <w:rFonts w:ascii="Book Antiqua" w:eastAsia="Times New Roman" w:hAnsi="Book Antiqua" w:cs="Times New Roman"/>
          <w:bCs/>
          <w:color w:val="000000"/>
          <w:kern w:val="36"/>
          <w:sz w:val="24"/>
          <w:szCs w:val="24"/>
          <w:lang w:eastAsia="ru-RU"/>
        </w:rPr>
        <w:t xml:space="preserve"> </w:t>
      </w:r>
    </w:p>
    <w:p w:rsidR="001941A1" w:rsidRPr="001941A1" w:rsidRDefault="001941A1" w:rsidP="001941A1">
      <w:pPr>
        <w:spacing w:line="240" w:lineRule="auto"/>
        <w:ind w:firstLine="709"/>
        <w:jc w:val="both"/>
        <w:rPr>
          <w:rFonts w:ascii="Book Antiqua" w:eastAsia="Times New Roman" w:hAnsi="Book Antiqua" w:cs="Times New Roman"/>
          <w:bCs/>
          <w:color w:val="000000"/>
          <w:kern w:val="36"/>
          <w:sz w:val="24"/>
          <w:szCs w:val="24"/>
          <w:lang w:eastAsia="ru-RU"/>
        </w:rPr>
      </w:pPr>
      <w:r w:rsidRPr="001941A1">
        <w:rPr>
          <w:rFonts w:ascii="Book Antiqua" w:eastAsia="Times New Roman" w:hAnsi="Book Antiqua" w:cs="Times New Roman"/>
          <w:bCs/>
          <w:color w:val="000000"/>
          <w:kern w:val="36"/>
          <w:sz w:val="24"/>
          <w:szCs w:val="24"/>
          <w:lang w:eastAsia="ru-RU"/>
        </w:rPr>
        <w:t>Данное исследование выявило, что в случае изучения экстремальных кейсов присутствует изменение стратегий (по крайней мере, попытки) взаимодействия с бизнесом со стороны региональной власти. Однако данная работа затрагивает только три из восьмидесяти пяти регионов России</w:t>
      </w:r>
      <w:r w:rsidR="00A7668A">
        <w:rPr>
          <w:rFonts w:ascii="Book Antiqua" w:eastAsia="Times New Roman" w:hAnsi="Book Antiqua" w:cs="Times New Roman"/>
          <w:bCs/>
          <w:color w:val="000000"/>
          <w:kern w:val="36"/>
          <w:sz w:val="24"/>
          <w:szCs w:val="24"/>
          <w:lang w:eastAsia="ru-RU"/>
        </w:rPr>
        <w:t>. В</w:t>
      </w:r>
      <w:r w:rsidRPr="001941A1">
        <w:rPr>
          <w:rFonts w:ascii="Book Antiqua" w:eastAsia="Times New Roman" w:hAnsi="Book Antiqua" w:cs="Times New Roman"/>
          <w:bCs/>
          <w:color w:val="000000"/>
          <w:kern w:val="36"/>
          <w:sz w:val="24"/>
          <w:szCs w:val="24"/>
          <w:lang w:eastAsia="ru-RU"/>
        </w:rPr>
        <w:t xml:space="preserve"> дальнейшем представляется актуальным исследование возможности экстраполяции выводов, полученных в данной </w:t>
      </w:r>
      <w:r w:rsidR="00A7668A">
        <w:rPr>
          <w:rFonts w:ascii="Book Antiqua" w:eastAsia="Times New Roman" w:hAnsi="Book Antiqua" w:cs="Times New Roman"/>
          <w:bCs/>
          <w:color w:val="000000"/>
          <w:kern w:val="36"/>
          <w:sz w:val="24"/>
          <w:szCs w:val="24"/>
          <w:lang w:eastAsia="ru-RU"/>
        </w:rPr>
        <w:t>статье</w:t>
      </w:r>
      <w:r w:rsidRPr="001941A1">
        <w:rPr>
          <w:rFonts w:ascii="Book Antiqua" w:eastAsia="Times New Roman" w:hAnsi="Book Antiqua" w:cs="Times New Roman"/>
          <w:bCs/>
          <w:color w:val="000000"/>
          <w:kern w:val="36"/>
          <w:sz w:val="24"/>
          <w:szCs w:val="24"/>
          <w:lang w:eastAsia="ru-RU"/>
        </w:rPr>
        <w:t>, на другие субъекты Российской Федерации.</w:t>
      </w:r>
    </w:p>
    <w:p w:rsidR="00AE6D3D" w:rsidRDefault="00AE6D3D" w:rsidP="00433E22">
      <w:pPr>
        <w:spacing w:line="240" w:lineRule="auto"/>
        <w:jc w:val="both"/>
        <w:rPr>
          <w:rFonts w:ascii="Book Antiqua" w:eastAsia="Times New Roman" w:hAnsi="Book Antiqua" w:cs="Times New Roman"/>
          <w:b/>
          <w:bCs/>
          <w:color w:val="000000"/>
          <w:kern w:val="36"/>
          <w:sz w:val="24"/>
          <w:szCs w:val="24"/>
          <w:lang w:eastAsia="ru-RU"/>
        </w:rPr>
      </w:pPr>
      <w:r w:rsidRPr="00433E22">
        <w:rPr>
          <w:rFonts w:ascii="Book Antiqua" w:eastAsia="Times New Roman" w:hAnsi="Book Antiqua" w:cs="Times New Roman"/>
          <w:b/>
          <w:bCs/>
          <w:color w:val="000000"/>
          <w:kern w:val="36"/>
          <w:sz w:val="24"/>
          <w:szCs w:val="24"/>
          <w:lang w:eastAsia="ru-RU"/>
        </w:rPr>
        <w:t>СПИСОК</w:t>
      </w:r>
      <w:r w:rsidRPr="00685784">
        <w:rPr>
          <w:rFonts w:ascii="Book Antiqua" w:eastAsia="Times New Roman" w:hAnsi="Book Antiqua" w:cs="Times New Roman"/>
          <w:b/>
          <w:bCs/>
          <w:color w:val="000000"/>
          <w:kern w:val="36"/>
          <w:sz w:val="24"/>
          <w:szCs w:val="24"/>
          <w:lang w:eastAsia="ru-RU"/>
        </w:rPr>
        <w:t xml:space="preserve"> </w:t>
      </w:r>
      <w:r w:rsidRPr="00433E22">
        <w:rPr>
          <w:rFonts w:ascii="Book Antiqua" w:eastAsia="Times New Roman" w:hAnsi="Book Antiqua" w:cs="Times New Roman"/>
          <w:b/>
          <w:bCs/>
          <w:color w:val="000000"/>
          <w:kern w:val="36"/>
          <w:sz w:val="24"/>
          <w:szCs w:val="24"/>
          <w:lang w:eastAsia="ru-RU"/>
        </w:rPr>
        <w:t>ЛИТЕРАТУРЫ</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w:t>
      </w:r>
      <w:r w:rsidRPr="00AF7689">
        <w:rPr>
          <w:rFonts w:ascii="Book Antiqua" w:eastAsia="Times New Roman" w:hAnsi="Book Antiqua" w:cs="Times New Roman"/>
          <w:bCs/>
          <w:color w:val="000000"/>
          <w:kern w:val="36"/>
          <w:sz w:val="24"/>
          <w:szCs w:val="24"/>
          <w:lang w:eastAsia="ru-RU"/>
        </w:rPr>
        <w:tab/>
        <w:t xml:space="preserve">Амурская «Деловая Россия» подписала соглашение с администрацией Благовещенского района // Общероссийская общественная организация Деловая Россия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deloros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amurskaya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delovaya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rossiya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podpisala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soglashenie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administraciej</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blagoveschenskogo</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html</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w:t>
      </w:r>
      <w:r w:rsidRPr="00AF7689">
        <w:rPr>
          <w:rFonts w:ascii="Book Antiqua" w:eastAsia="Times New Roman" w:hAnsi="Book Antiqua" w:cs="Times New Roman"/>
          <w:bCs/>
          <w:color w:val="000000"/>
          <w:kern w:val="36"/>
          <w:sz w:val="24"/>
          <w:szCs w:val="24"/>
          <w:lang w:eastAsia="ru-RU"/>
        </w:rPr>
        <w:tab/>
        <w:t xml:space="preserve">Амурским аграриям предложили участвовать в ремонте дорог, которые разбивает их техника // </w:t>
      </w:r>
      <w:r w:rsidRPr="00AF7689">
        <w:rPr>
          <w:rFonts w:ascii="Book Antiqua" w:eastAsia="Times New Roman" w:hAnsi="Book Antiqua" w:cs="Times New Roman"/>
          <w:bCs/>
          <w:color w:val="000000"/>
          <w:kern w:val="36"/>
          <w:sz w:val="24"/>
          <w:szCs w:val="24"/>
          <w:lang w:val="en-US" w:eastAsia="ru-RU"/>
        </w:rPr>
        <w:t>Amur</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 xml:space="preserve"> Обзор Амурской Прессы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amurnews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portamur</w:t>
      </w:r>
      <w:r w:rsidRPr="00AF7689">
        <w:rPr>
          <w:rFonts w:ascii="Book Antiqua" w:eastAsia="Times New Roman" w:hAnsi="Book Antiqua" w:cs="Times New Roman"/>
          <w:bCs/>
          <w:color w:val="000000"/>
          <w:kern w:val="36"/>
          <w:sz w:val="24"/>
          <w:szCs w:val="24"/>
          <w:lang w:eastAsia="ru-RU"/>
        </w:rPr>
        <w:t>/147698/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21.05.2017).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w:t>
      </w:r>
      <w:r w:rsidRPr="00AF7689">
        <w:rPr>
          <w:rFonts w:ascii="Book Antiqua" w:eastAsia="Times New Roman" w:hAnsi="Book Antiqua" w:cs="Times New Roman"/>
          <w:bCs/>
          <w:color w:val="000000"/>
          <w:kern w:val="36"/>
          <w:sz w:val="24"/>
          <w:szCs w:val="24"/>
          <w:lang w:eastAsia="ru-RU"/>
        </w:rPr>
        <w:tab/>
        <w:t xml:space="preserve">В Краснодаре состоялось заседание краевой межведомственной комиссии по охране труда 23 марта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kuban</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/11426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w:t>
      </w:r>
      <w:r w:rsidRPr="00AF7689">
        <w:rPr>
          <w:rFonts w:ascii="Book Antiqua" w:eastAsia="Times New Roman" w:hAnsi="Book Antiqua" w:cs="Times New Roman"/>
          <w:bCs/>
          <w:color w:val="000000"/>
          <w:kern w:val="36"/>
          <w:sz w:val="24"/>
          <w:szCs w:val="24"/>
          <w:lang w:eastAsia="ru-RU"/>
        </w:rPr>
        <w:tab/>
        <w:t xml:space="preserve">В Краснодаре 22 сентября 2016 г. состоялась конференция: «Следуя верным курсом: Как обратить валютную нестабильность в свою пользу» // Общероссийская общественная организация Деловая Россия Краснодарское отделения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deloros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krd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krasnodare</w:t>
      </w:r>
      <w:r w:rsidRPr="00AF7689">
        <w:rPr>
          <w:rFonts w:ascii="Book Antiqua" w:eastAsia="Times New Roman" w:hAnsi="Book Antiqua" w:cs="Times New Roman"/>
          <w:bCs/>
          <w:color w:val="000000"/>
          <w:kern w:val="36"/>
          <w:sz w:val="24"/>
          <w:szCs w:val="24"/>
          <w:lang w:eastAsia="ru-RU"/>
        </w:rPr>
        <w:t>-22-</w:t>
      </w:r>
      <w:r w:rsidRPr="00AF7689">
        <w:rPr>
          <w:rFonts w:ascii="Book Antiqua" w:eastAsia="Times New Roman" w:hAnsi="Book Antiqua" w:cs="Times New Roman"/>
          <w:bCs/>
          <w:color w:val="000000"/>
          <w:kern w:val="36"/>
          <w:sz w:val="24"/>
          <w:szCs w:val="24"/>
          <w:lang w:val="en-US" w:eastAsia="ru-RU"/>
        </w:rPr>
        <w:t>sentyabrya</w:t>
      </w:r>
      <w:r w:rsidRPr="00AF7689">
        <w:rPr>
          <w:rFonts w:ascii="Book Antiqua" w:eastAsia="Times New Roman" w:hAnsi="Book Antiqua" w:cs="Times New Roman"/>
          <w:bCs/>
          <w:color w:val="000000"/>
          <w:kern w:val="36"/>
          <w:sz w:val="24"/>
          <w:szCs w:val="24"/>
          <w:lang w:eastAsia="ru-RU"/>
        </w:rPr>
        <w:t>-2016-</w:t>
      </w:r>
      <w:r w:rsidRPr="00AF7689">
        <w:rPr>
          <w:rFonts w:ascii="Book Antiqua" w:eastAsia="Times New Roman" w:hAnsi="Book Antiqua" w:cs="Times New Roman"/>
          <w:bCs/>
          <w:color w:val="000000"/>
          <w:kern w:val="36"/>
          <w:sz w:val="24"/>
          <w:szCs w:val="24"/>
          <w:lang w:val="en-US" w:eastAsia="ru-RU"/>
        </w:rPr>
        <w:t>g</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sostoyalas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konferenciya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sleduya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vernym</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kursom</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kak</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obratit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valyutnuyu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nestabilnost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svoyu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polzu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kotoroj</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prinyal</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uchastie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sopredsedatel</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krasnodarskogo</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otdeleniya</w:t>
      </w:r>
      <w:r w:rsidRPr="00AF7689">
        <w:rPr>
          <w:rFonts w:ascii="Book Antiqua" w:eastAsia="Times New Roman" w:hAnsi="Book Antiqua" w:cs="Times New Roman"/>
          <w:bCs/>
          <w:color w:val="000000"/>
          <w:kern w:val="36"/>
          <w:sz w:val="24"/>
          <w:szCs w:val="24"/>
          <w:lang w:eastAsia="ru-RU"/>
        </w:rPr>
        <w:t>/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5.</w:t>
      </w:r>
      <w:r w:rsidRPr="00AF7689">
        <w:rPr>
          <w:rFonts w:ascii="Book Antiqua" w:eastAsia="Times New Roman" w:hAnsi="Book Antiqua" w:cs="Times New Roman"/>
          <w:bCs/>
          <w:color w:val="000000"/>
          <w:kern w:val="36"/>
          <w:sz w:val="24"/>
          <w:szCs w:val="24"/>
          <w:lang w:eastAsia="ru-RU"/>
        </w:rPr>
        <w:tab/>
        <w:t xml:space="preserve">Владимир Волков, биография, новости, фото // УзнайВСЁ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uznayvse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znamenitosti</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biografiya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vladimir</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volkov</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html</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6.</w:t>
      </w:r>
      <w:r w:rsidRPr="00AF7689">
        <w:rPr>
          <w:rFonts w:ascii="Book Antiqua" w:eastAsia="Times New Roman" w:hAnsi="Book Antiqua" w:cs="Times New Roman"/>
          <w:bCs/>
          <w:color w:val="000000"/>
          <w:kern w:val="36"/>
          <w:sz w:val="24"/>
          <w:szCs w:val="24"/>
          <w:lang w:eastAsia="ru-RU"/>
        </w:rPr>
        <w:tab/>
        <w:t>Гайворонский Ю.О. Влияние политики федерального центра на трансформацию региональных политических режимов в России: дис. ... канд. полит. наук: 23.00.02. - М., 2015. - 137 с.</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7.</w:t>
      </w:r>
      <w:r w:rsidRPr="00AF7689">
        <w:rPr>
          <w:rFonts w:ascii="Book Antiqua" w:eastAsia="Times New Roman" w:hAnsi="Book Antiqua" w:cs="Times New Roman"/>
          <w:bCs/>
          <w:color w:val="000000"/>
          <w:kern w:val="36"/>
          <w:sz w:val="24"/>
          <w:szCs w:val="24"/>
          <w:lang w:eastAsia="ru-RU"/>
        </w:rPr>
        <w:tab/>
        <w:t xml:space="preserve">Департамент инвестиций и развития малого и среднего предпринимательства Краснодарского края провёл заседание Общественного совета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lastRenderedPageBreak/>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kuban</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/11778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8.</w:t>
      </w:r>
      <w:r w:rsidRPr="00AF7689">
        <w:rPr>
          <w:rFonts w:ascii="Book Antiqua" w:eastAsia="Times New Roman" w:hAnsi="Book Antiqua" w:cs="Times New Roman"/>
          <w:bCs/>
          <w:color w:val="000000"/>
          <w:kern w:val="36"/>
          <w:sz w:val="24"/>
          <w:szCs w:val="24"/>
          <w:lang w:eastAsia="ru-RU"/>
        </w:rPr>
        <w:tab/>
        <w:t xml:space="preserve">Закон Амурской области о налоге на имущество организаций на территории Амурской области // Яндекс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nalog</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html</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sites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w:t>
      </w:r>
      <w:r w:rsidRPr="00AF7689">
        <w:rPr>
          <w:rFonts w:ascii="Book Antiqua" w:eastAsia="Times New Roman" w:hAnsi="Book Antiqua" w:cs="Times New Roman"/>
          <w:bCs/>
          <w:color w:val="000000"/>
          <w:kern w:val="36"/>
          <w:sz w:val="24"/>
          <w:szCs w:val="24"/>
          <w:lang w:eastAsia="ru-RU"/>
        </w:rPr>
        <w:t>28.</w:t>
      </w:r>
      <w:r w:rsidRPr="00AF7689">
        <w:rPr>
          <w:rFonts w:ascii="Book Antiqua" w:eastAsia="Times New Roman" w:hAnsi="Book Antiqua" w:cs="Times New Roman"/>
          <w:bCs/>
          <w:color w:val="000000"/>
          <w:kern w:val="36"/>
          <w:sz w:val="24"/>
          <w:szCs w:val="24"/>
          <w:lang w:val="en-US" w:eastAsia="ru-RU"/>
        </w:rPr>
        <w:t>nalog</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/документы/266%20ОЗ_28.11.2003.</w:t>
      </w:r>
      <w:r w:rsidRPr="00AF7689">
        <w:rPr>
          <w:rFonts w:ascii="Book Antiqua" w:eastAsia="Times New Roman" w:hAnsi="Book Antiqua" w:cs="Times New Roman"/>
          <w:bCs/>
          <w:color w:val="000000"/>
          <w:kern w:val="36"/>
          <w:sz w:val="24"/>
          <w:szCs w:val="24"/>
          <w:lang w:val="en-US" w:eastAsia="ru-RU"/>
        </w:rPr>
        <w:t>doc</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9.</w:t>
      </w:r>
      <w:r w:rsidRPr="00AF7689">
        <w:rPr>
          <w:rFonts w:ascii="Book Antiqua" w:eastAsia="Times New Roman" w:hAnsi="Book Antiqua" w:cs="Times New Roman"/>
          <w:bCs/>
          <w:color w:val="000000"/>
          <w:kern w:val="36"/>
          <w:sz w:val="24"/>
          <w:szCs w:val="24"/>
          <w:lang w:eastAsia="ru-RU"/>
        </w:rPr>
        <w:tab/>
        <w:t xml:space="preserve">Закон Амурской области от 18 ноября 2002 года </w:t>
      </w:r>
      <w:r w:rsidRPr="00AF7689">
        <w:rPr>
          <w:rFonts w:ascii="Book Antiqua" w:eastAsia="Times New Roman" w:hAnsi="Book Antiqua" w:cs="Times New Roman"/>
          <w:bCs/>
          <w:color w:val="000000"/>
          <w:kern w:val="36"/>
          <w:sz w:val="24"/>
          <w:szCs w:val="24"/>
          <w:lang w:val="en-US" w:eastAsia="ru-RU"/>
        </w:rPr>
        <w:t>N</w:t>
      </w:r>
      <w:r w:rsidRPr="00AF7689">
        <w:rPr>
          <w:rFonts w:ascii="Book Antiqua" w:eastAsia="Times New Roman" w:hAnsi="Book Antiqua" w:cs="Times New Roman"/>
          <w:bCs/>
          <w:color w:val="000000"/>
          <w:kern w:val="36"/>
          <w:sz w:val="24"/>
          <w:szCs w:val="24"/>
          <w:lang w:eastAsia="ru-RU"/>
        </w:rPr>
        <w:t xml:space="preserve"> 142-ОЗ О транспортном налоге на территории Амурской области // Электронный фонд правовой и нормативно-технической документации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/961700641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30.05.2017).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10.</w:t>
      </w:r>
      <w:r w:rsidRPr="00AF7689">
        <w:rPr>
          <w:rFonts w:ascii="Book Antiqua" w:eastAsia="Times New Roman" w:hAnsi="Book Antiqua" w:cs="Times New Roman"/>
          <w:bCs/>
          <w:color w:val="000000"/>
          <w:kern w:val="36"/>
          <w:sz w:val="24"/>
          <w:szCs w:val="24"/>
          <w:lang w:eastAsia="ru-RU"/>
        </w:rPr>
        <w:tab/>
        <w:t xml:space="preserve">Закон Краснодарского края О налоге на имущество организаций (с изменениями на: 07.02.2017) // Электронный фонд правовой и нормативно-технической документации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/461606630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11.</w:t>
      </w:r>
      <w:r w:rsidRPr="00AF7689">
        <w:rPr>
          <w:rFonts w:ascii="Book Antiqua" w:eastAsia="Times New Roman" w:hAnsi="Book Antiqua" w:cs="Times New Roman"/>
          <w:bCs/>
          <w:color w:val="000000"/>
          <w:kern w:val="36"/>
          <w:sz w:val="24"/>
          <w:szCs w:val="24"/>
          <w:lang w:eastAsia="ru-RU"/>
        </w:rPr>
        <w:tab/>
        <w:t xml:space="preserve">Заседание Краснодарской краевой трехсторонней комиссии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kuban</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/11718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12.</w:t>
      </w:r>
      <w:r w:rsidRPr="00AF7689">
        <w:rPr>
          <w:rFonts w:ascii="Book Antiqua" w:eastAsia="Times New Roman" w:hAnsi="Book Antiqua" w:cs="Times New Roman"/>
          <w:bCs/>
          <w:color w:val="000000"/>
          <w:kern w:val="36"/>
          <w:sz w:val="24"/>
          <w:szCs w:val="24"/>
          <w:lang w:eastAsia="ru-RU"/>
        </w:rPr>
        <w:tab/>
        <w:t xml:space="preserve">Закон республики Мордовия О налоге на имущество организаций (с изменениями на: 05.04.2017) // Электронный фонд правовой и нормативно-технической документации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/802006756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13.</w:t>
      </w:r>
      <w:r w:rsidRPr="00AF7689">
        <w:rPr>
          <w:rFonts w:ascii="Book Antiqua" w:eastAsia="Times New Roman" w:hAnsi="Book Antiqua" w:cs="Times New Roman"/>
          <w:bCs/>
          <w:color w:val="000000"/>
          <w:kern w:val="36"/>
          <w:sz w:val="24"/>
          <w:szCs w:val="24"/>
          <w:lang w:eastAsia="ru-RU"/>
        </w:rPr>
        <w:tab/>
        <w:t xml:space="preserve">Закон Республики Мордовия о транспортном налоге от 17 октября 2002 года </w:t>
      </w:r>
      <w:r w:rsidRPr="00AF7689">
        <w:rPr>
          <w:rFonts w:ascii="Book Antiqua" w:eastAsia="Times New Roman" w:hAnsi="Book Antiqua" w:cs="Times New Roman"/>
          <w:bCs/>
          <w:color w:val="000000"/>
          <w:kern w:val="36"/>
          <w:sz w:val="24"/>
          <w:szCs w:val="24"/>
          <w:lang w:val="en-US" w:eastAsia="ru-RU"/>
        </w:rPr>
        <w:t>N</w:t>
      </w:r>
      <w:r w:rsidRPr="00AF7689">
        <w:rPr>
          <w:rFonts w:ascii="Book Antiqua" w:eastAsia="Times New Roman" w:hAnsi="Book Antiqua" w:cs="Times New Roman"/>
          <w:bCs/>
          <w:color w:val="000000"/>
          <w:kern w:val="36"/>
          <w:sz w:val="24"/>
          <w:szCs w:val="24"/>
          <w:lang w:eastAsia="ru-RU"/>
        </w:rPr>
        <w:t xml:space="preserve"> 46-З // Электронный фонд правовой и нормативно-технической документации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/802007557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30.05.2017).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14.</w:t>
      </w:r>
      <w:r w:rsidRPr="00AF7689">
        <w:rPr>
          <w:rFonts w:ascii="Book Antiqua" w:eastAsia="Times New Roman" w:hAnsi="Book Antiqua" w:cs="Times New Roman"/>
          <w:bCs/>
          <w:color w:val="000000"/>
          <w:kern w:val="36"/>
          <w:sz w:val="24"/>
          <w:szCs w:val="24"/>
          <w:lang w:eastAsia="ru-RU"/>
        </w:rPr>
        <w:tab/>
        <w:t xml:space="preserve">Заседание трехсторонней комиссии в Амурской области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amur</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/2076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15.</w:t>
      </w:r>
      <w:r w:rsidRPr="00AF7689">
        <w:rPr>
          <w:rFonts w:ascii="Book Antiqua" w:eastAsia="Times New Roman" w:hAnsi="Book Antiqua" w:cs="Times New Roman"/>
          <w:bCs/>
          <w:color w:val="000000"/>
          <w:kern w:val="36"/>
          <w:sz w:val="24"/>
          <w:szCs w:val="24"/>
          <w:lang w:eastAsia="ru-RU"/>
        </w:rPr>
        <w:tab/>
        <w:t xml:space="preserve">Инвестиционный портал запустили в Амурской области // </w:t>
      </w:r>
      <w:r w:rsidRPr="00AF7689">
        <w:rPr>
          <w:rFonts w:ascii="Book Antiqua" w:eastAsia="Times New Roman" w:hAnsi="Book Antiqua" w:cs="Times New Roman"/>
          <w:bCs/>
          <w:color w:val="000000"/>
          <w:kern w:val="36"/>
          <w:sz w:val="24"/>
          <w:szCs w:val="24"/>
          <w:lang w:val="en-US" w:eastAsia="ru-RU"/>
        </w:rPr>
        <w:t>Amur</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 xml:space="preserve"> Обзор Амурской Прессы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amurnews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portamur</w:t>
      </w:r>
      <w:r w:rsidRPr="00AF7689">
        <w:rPr>
          <w:rFonts w:ascii="Book Antiqua" w:eastAsia="Times New Roman" w:hAnsi="Book Antiqua" w:cs="Times New Roman"/>
          <w:bCs/>
          <w:color w:val="000000"/>
          <w:kern w:val="36"/>
          <w:sz w:val="24"/>
          <w:szCs w:val="24"/>
          <w:lang w:eastAsia="ru-RU"/>
        </w:rPr>
        <w:t>/155820/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10.05.2017).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16.</w:t>
      </w:r>
      <w:r w:rsidRPr="00AF7689">
        <w:rPr>
          <w:rFonts w:ascii="Book Antiqua" w:eastAsia="Times New Roman" w:hAnsi="Book Antiqua" w:cs="Times New Roman"/>
          <w:bCs/>
          <w:color w:val="000000"/>
          <w:kern w:val="36"/>
          <w:sz w:val="24"/>
          <w:szCs w:val="24"/>
          <w:lang w:eastAsia="ru-RU"/>
        </w:rPr>
        <w:tab/>
        <w:t xml:space="preserve">Инвестиционный портал Амурской области // Инвестиционный портал Амурской области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invest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amurobl</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10.05.2017).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17.</w:t>
      </w:r>
      <w:r w:rsidRPr="00AF7689">
        <w:rPr>
          <w:rFonts w:ascii="Book Antiqua" w:eastAsia="Times New Roman" w:hAnsi="Book Antiqua" w:cs="Times New Roman"/>
          <w:bCs/>
          <w:color w:val="000000"/>
          <w:kern w:val="36"/>
          <w:sz w:val="24"/>
          <w:szCs w:val="24"/>
          <w:lang w:eastAsia="ru-RU"/>
        </w:rPr>
        <w:tab/>
        <w:t xml:space="preserve">Индустриальный парк Амурский металлист // Индустриальные парки и Технопарки России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russiaindustrialpark</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industrialnyy</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park</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amurskiy</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metallist</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18.</w:t>
      </w:r>
      <w:r w:rsidRPr="00AF7689">
        <w:rPr>
          <w:rFonts w:ascii="Book Antiqua" w:eastAsia="Times New Roman" w:hAnsi="Book Antiqua" w:cs="Times New Roman"/>
          <w:bCs/>
          <w:color w:val="000000"/>
          <w:kern w:val="36"/>
          <w:sz w:val="24"/>
          <w:szCs w:val="24"/>
          <w:lang w:eastAsia="ru-RU"/>
        </w:rPr>
        <w:tab/>
        <w:t xml:space="preserve">Итоги «Форума действий» обсудили в Благовещенске // Общероссийская общественная организация Деловая Россия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deloros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itogi</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foruma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dejstvij</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obsudili</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blagoveshhenske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html</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19.</w:t>
      </w:r>
      <w:r w:rsidRPr="00AF7689">
        <w:rPr>
          <w:rFonts w:ascii="Book Antiqua" w:eastAsia="Times New Roman" w:hAnsi="Book Antiqua" w:cs="Times New Roman"/>
          <w:bCs/>
          <w:color w:val="000000"/>
          <w:kern w:val="36"/>
          <w:sz w:val="24"/>
          <w:szCs w:val="24"/>
          <w:lang w:eastAsia="ru-RU"/>
        </w:rPr>
        <w:tab/>
        <w:t xml:space="preserve">Комиссии по развитию экономики в Игнатовском, Ичалковском и Ромодановском районах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rm</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/11154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20.</w:t>
      </w:r>
      <w:r w:rsidRPr="00AF7689">
        <w:rPr>
          <w:rFonts w:ascii="Book Antiqua" w:eastAsia="Times New Roman" w:hAnsi="Book Antiqua" w:cs="Times New Roman"/>
          <w:bCs/>
          <w:color w:val="000000"/>
          <w:kern w:val="36"/>
          <w:sz w:val="24"/>
          <w:szCs w:val="24"/>
          <w:lang w:eastAsia="ru-RU"/>
        </w:rPr>
        <w:tab/>
        <w:t xml:space="preserve">Комиссии по развитию экономики в Шайговском, Лямбирском и Рузаевском районах РМ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rm</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/11160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21.</w:t>
      </w:r>
      <w:r w:rsidRPr="00AF7689">
        <w:rPr>
          <w:rFonts w:ascii="Book Antiqua" w:eastAsia="Times New Roman" w:hAnsi="Book Antiqua" w:cs="Times New Roman"/>
          <w:bCs/>
          <w:color w:val="000000"/>
          <w:kern w:val="36"/>
          <w:sz w:val="24"/>
          <w:szCs w:val="24"/>
          <w:lang w:eastAsia="ru-RU"/>
        </w:rPr>
        <w:tab/>
        <w:t>Крыштановская О. Анатомия российской элиты. - М.: Захаров, 2005. - 216 с.</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22.</w:t>
      </w:r>
      <w:r w:rsidRPr="00AF7689">
        <w:rPr>
          <w:rFonts w:ascii="Book Antiqua" w:eastAsia="Times New Roman" w:hAnsi="Book Antiqua" w:cs="Times New Roman"/>
          <w:bCs/>
          <w:color w:val="000000"/>
          <w:kern w:val="36"/>
          <w:sz w:val="24"/>
          <w:szCs w:val="24"/>
          <w:lang w:eastAsia="ru-RU"/>
        </w:rPr>
        <w:tab/>
        <w:t xml:space="preserve">«Марш фермеров»: причины и решения // РегКоммент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regcomment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events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marsh</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fermerov</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prichiny</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i</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resheniya</w:t>
      </w:r>
      <w:r w:rsidRPr="00AF7689">
        <w:rPr>
          <w:rFonts w:ascii="Book Antiqua" w:eastAsia="Times New Roman" w:hAnsi="Book Antiqua" w:cs="Times New Roman"/>
          <w:bCs/>
          <w:color w:val="000000"/>
          <w:kern w:val="36"/>
          <w:sz w:val="24"/>
          <w:szCs w:val="24"/>
          <w:lang w:eastAsia="ru-RU"/>
        </w:rPr>
        <w:t>/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23.</w:t>
      </w:r>
      <w:r w:rsidRPr="00AF7689">
        <w:rPr>
          <w:rFonts w:ascii="Book Antiqua" w:eastAsia="Times New Roman" w:hAnsi="Book Antiqua" w:cs="Times New Roman"/>
          <w:bCs/>
          <w:color w:val="000000"/>
          <w:kern w:val="36"/>
          <w:sz w:val="24"/>
          <w:szCs w:val="24"/>
          <w:lang w:eastAsia="ru-RU"/>
        </w:rPr>
        <w:tab/>
        <w:t xml:space="preserve">НК РФ Глава 28. Транспортный налог // КонсультантПлюс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consultant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doc</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LAW</w:t>
      </w:r>
      <w:r w:rsidRPr="00AF7689">
        <w:rPr>
          <w:rFonts w:ascii="Book Antiqua" w:eastAsia="Times New Roman" w:hAnsi="Book Antiqua" w:cs="Times New Roman"/>
          <w:bCs/>
          <w:color w:val="000000"/>
          <w:kern w:val="36"/>
          <w:sz w:val="24"/>
          <w:szCs w:val="24"/>
          <w:lang w:eastAsia="ru-RU"/>
        </w:rPr>
        <w:t>_28165/3</w:t>
      </w:r>
      <w:r w:rsidRPr="00AF7689">
        <w:rPr>
          <w:rFonts w:ascii="Book Antiqua" w:eastAsia="Times New Roman" w:hAnsi="Book Antiqua" w:cs="Times New Roman"/>
          <w:bCs/>
          <w:color w:val="000000"/>
          <w:kern w:val="36"/>
          <w:sz w:val="24"/>
          <w:szCs w:val="24"/>
          <w:lang w:val="en-US" w:eastAsia="ru-RU"/>
        </w:rPr>
        <w:t>da</w:t>
      </w:r>
      <w:r w:rsidRPr="00AF7689">
        <w:rPr>
          <w:rFonts w:ascii="Book Antiqua" w:eastAsia="Times New Roman" w:hAnsi="Book Antiqua" w:cs="Times New Roman"/>
          <w:bCs/>
          <w:color w:val="000000"/>
          <w:kern w:val="36"/>
          <w:sz w:val="24"/>
          <w:szCs w:val="24"/>
          <w:lang w:eastAsia="ru-RU"/>
        </w:rPr>
        <w:t>8</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0816</w:t>
      </w:r>
      <w:r w:rsidRPr="00AF7689">
        <w:rPr>
          <w:rFonts w:ascii="Book Antiqua" w:eastAsia="Times New Roman" w:hAnsi="Book Antiqua" w:cs="Times New Roman"/>
          <w:bCs/>
          <w:color w:val="000000"/>
          <w:kern w:val="36"/>
          <w:sz w:val="24"/>
          <w:szCs w:val="24"/>
          <w:lang w:val="en-US" w:eastAsia="ru-RU"/>
        </w:rPr>
        <w:t>fcb</w:t>
      </w:r>
      <w:r w:rsidRPr="00AF7689">
        <w:rPr>
          <w:rFonts w:ascii="Book Antiqua" w:eastAsia="Times New Roman" w:hAnsi="Book Antiqua" w:cs="Times New Roman"/>
          <w:bCs/>
          <w:color w:val="000000"/>
          <w:kern w:val="36"/>
          <w:sz w:val="24"/>
          <w:szCs w:val="24"/>
          <w:lang w:eastAsia="ru-RU"/>
        </w:rPr>
        <w:t>34</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886</w:t>
      </w:r>
      <w:r w:rsidRPr="00AF7689">
        <w:rPr>
          <w:rFonts w:ascii="Book Antiqua" w:eastAsia="Times New Roman" w:hAnsi="Book Antiqua" w:cs="Times New Roman"/>
          <w:bCs/>
          <w:color w:val="000000"/>
          <w:kern w:val="36"/>
          <w:sz w:val="24"/>
          <w:szCs w:val="24"/>
          <w:lang w:val="en-US" w:eastAsia="ru-RU"/>
        </w:rPr>
        <w:t>aacd</w:t>
      </w:r>
      <w:r w:rsidRPr="00AF7689">
        <w:rPr>
          <w:rFonts w:ascii="Book Antiqua" w:eastAsia="Times New Roman" w:hAnsi="Book Antiqua" w:cs="Times New Roman"/>
          <w:bCs/>
          <w:color w:val="000000"/>
          <w:kern w:val="36"/>
          <w:sz w:val="24"/>
          <w:szCs w:val="24"/>
          <w:lang w:eastAsia="ru-RU"/>
        </w:rPr>
        <w:t>28</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856513</w:t>
      </w:r>
      <w:r w:rsidRPr="00AF7689">
        <w:rPr>
          <w:rFonts w:ascii="Book Antiqua" w:eastAsia="Times New Roman" w:hAnsi="Book Antiqua" w:cs="Times New Roman"/>
          <w:bCs/>
          <w:color w:val="000000"/>
          <w:kern w:val="36"/>
          <w:sz w:val="24"/>
          <w:szCs w:val="24"/>
          <w:lang w:val="en-US" w:eastAsia="ru-RU"/>
        </w:rPr>
        <w:t>ae</w:t>
      </w:r>
      <w:r w:rsidRPr="00AF7689">
        <w:rPr>
          <w:rFonts w:ascii="Book Antiqua" w:eastAsia="Times New Roman" w:hAnsi="Book Antiqua" w:cs="Times New Roman"/>
          <w:bCs/>
          <w:color w:val="000000"/>
          <w:kern w:val="36"/>
          <w:sz w:val="24"/>
          <w:szCs w:val="24"/>
          <w:lang w:eastAsia="ru-RU"/>
        </w:rPr>
        <w:t>46092</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6/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24.</w:t>
      </w:r>
      <w:r w:rsidRPr="00AF7689">
        <w:rPr>
          <w:rFonts w:ascii="Book Antiqua" w:eastAsia="Times New Roman" w:hAnsi="Book Antiqua" w:cs="Times New Roman"/>
          <w:bCs/>
          <w:color w:val="000000"/>
          <w:kern w:val="36"/>
          <w:sz w:val="24"/>
          <w:szCs w:val="24"/>
          <w:lang w:eastAsia="ru-RU"/>
        </w:rPr>
        <w:tab/>
        <w:t xml:space="preserve">НК РФ Глава 29. Налог на игорный бизнес // КонсультантПлюс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consultant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doc</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LAW</w:t>
      </w:r>
      <w:r w:rsidRPr="00AF7689">
        <w:rPr>
          <w:rFonts w:ascii="Book Antiqua" w:eastAsia="Times New Roman" w:hAnsi="Book Antiqua" w:cs="Times New Roman"/>
          <w:bCs/>
          <w:color w:val="000000"/>
          <w:kern w:val="36"/>
          <w:sz w:val="24"/>
          <w:szCs w:val="24"/>
          <w:lang w:eastAsia="ru-RU"/>
        </w:rPr>
        <w:t>_28165/53262</w:t>
      </w:r>
      <w:r w:rsidRPr="00AF7689">
        <w:rPr>
          <w:rFonts w:ascii="Book Antiqua" w:eastAsia="Times New Roman" w:hAnsi="Book Antiqua" w:cs="Times New Roman"/>
          <w:bCs/>
          <w:color w:val="000000"/>
          <w:kern w:val="36"/>
          <w:sz w:val="24"/>
          <w:szCs w:val="24"/>
          <w:lang w:val="en-US" w:eastAsia="ru-RU"/>
        </w:rPr>
        <w:t>fa</w:t>
      </w:r>
      <w:r w:rsidRPr="00AF7689">
        <w:rPr>
          <w:rFonts w:ascii="Book Antiqua" w:eastAsia="Times New Roman" w:hAnsi="Book Antiqua" w:cs="Times New Roman"/>
          <w:bCs/>
          <w:color w:val="000000"/>
          <w:kern w:val="36"/>
          <w:sz w:val="24"/>
          <w:szCs w:val="24"/>
          <w:lang w:eastAsia="ru-RU"/>
        </w:rPr>
        <w:t>264201</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7</w:t>
      </w:r>
      <w:r w:rsidRPr="00AF7689">
        <w:rPr>
          <w:rFonts w:ascii="Book Antiqua" w:eastAsia="Times New Roman" w:hAnsi="Book Antiqua" w:cs="Times New Roman"/>
          <w:bCs/>
          <w:color w:val="000000"/>
          <w:kern w:val="36"/>
          <w:sz w:val="24"/>
          <w:szCs w:val="24"/>
          <w:lang w:val="en-US" w:eastAsia="ru-RU"/>
        </w:rPr>
        <w:t>f</w:t>
      </w:r>
      <w:r w:rsidRPr="00AF7689">
        <w:rPr>
          <w:rFonts w:ascii="Book Antiqua" w:eastAsia="Times New Roman" w:hAnsi="Book Antiqua" w:cs="Times New Roman"/>
          <w:bCs/>
          <w:color w:val="000000"/>
          <w:kern w:val="36"/>
          <w:sz w:val="24"/>
          <w:szCs w:val="24"/>
          <w:lang w:val="en-US" w:eastAsia="ru-RU"/>
        </w:rPr>
        <w:lastRenderedPageBreak/>
        <w:t>e</w:t>
      </w:r>
      <w:r w:rsidRPr="00AF7689">
        <w:rPr>
          <w:rFonts w:ascii="Book Antiqua" w:eastAsia="Times New Roman" w:hAnsi="Book Antiqua" w:cs="Times New Roman"/>
          <w:bCs/>
          <w:color w:val="000000"/>
          <w:kern w:val="36"/>
          <w:sz w:val="24"/>
          <w:szCs w:val="24"/>
          <w:lang w:eastAsia="ru-RU"/>
        </w:rPr>
        <w:t>104689612</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9</w:t>
      </w:r>
      <w:r w:rsidRPr="00AF7689">
        <w:rPr>
          <w:rFonts w:ascii="Book Antiqua" w:eastAsia="Times New Roman" w:hAnsi="Book Antiqua" w:cs="Times New Roman"/>
          <w:bCs/>
          <w:color w:val="000000"/>
          <w:kern w:val="36"/>
          <w:sz w:val="24"/>
          <w:szCs w:val="24"/>
          <w:lang w:val="en-US" w:eastAsia="ru-RU"/>
        </w:rPr>
        <w:t>eb</w:t>
      </w:r>
      <w:r w:rsidRPr="00AF7689">
        <w:rPr>
          <w:rFonts w:ascii="Book Antiqua" w:eastAsia="Times New Roman" w:hAnsi="Book Antiqua" w:cs="Times New Roman"/>
          <w:bCs/>
          <w:color w:val="000000"/>
          <w:kern w:val="36"/>
          <w:sz w:val="24"/>
          <w:szCs w:val="24"/>
          <w:lang w:eastAsia="ru-RU"/>
        </w:rPr>
        <w:t>90</w:t>
      </w:r>
      <w:r w:rsidRPr="00AF7689">
        <w:rPr>
          <w:rFonts w:ascii="Book Antiqua" w:eastAsia="Times New Roman" w:hAnsi="Book Antiqua" w:cs="Times New Roman"/>
          <w:bCs/>
          <w:color w:val="000000"/>
          <w:kern w:val="36"/>
          <w:sz w:val="24"/>
          <w:szCs w:val="24"/>
          <w:lang w:val="en-US" w:eastAsia="ru-RU"/>
        </w:rPr>
        <w:t>be</w:t>
      </w:r>
      <w:r w:rsidRPr="00AF7689">
        <w:rPr>
          <w:rFonts w:ascii="Book Antiqua" w:eastAsia="Times New Roman" w:hAnsi="Book Antiqua" w:cs="Times New Roman"/>
          <w:bCs/>
          <w:color w:val="000000"/>
          <w:kern w:val="36"/>
          <w:sz w:val="24"/>
          <w:szCs w:val="24"/>
          <w:lang w:eastAsia="ru-RU"/>
        </w:rPr>
        <w:t>167922/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25.</w:t>
      </w:r>
      <w:r w:rsidRPr="00AF7689">
        <w:rPr>
          <w:rFonts w:ascii="Book Antiqua" w:eastAsia="Times New Roman" w:hAnsi="Book Antiqua" w:cs="Times New Roman"/>
          <w:bCs/>
          <w:color w:val="000000"/>
          <w:kern w:val="36"/>
          <w:sz w:val="24"/>
          <w:szCs w:val="24"/>
          <w:lang w:eastAsia="ru-RU"/>
        </w:rPr>
        <w:tab/>
        <w:t xml:space="preserve">НК РФ Глава 30. Налог на имущество организаций // КонсультантПлюс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consultant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doc</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LAW</w:t>
      </w:r>
      <w:r w:rsidRPr="00AF7689">
        <w:rPr>
          <w:rFonts w:ascii="Book Antiqua" w:eastAsia="Times New Roman" w:hAnsi="Book Antiqua" w:cs="Times New Roman"/>
          <w:bCs/>
          <w:color w:val="000000"/>
          <w:kern w:val="36"/>
          <w:sz w:val="24"/>
          <w:szCs w:val="24"/>
          <w:lang w:eastAsia="ru-RU"/>
        </w:rPr>
        <w:t>_28165/479</w:t>
      </w:r>
      <w:r w:rsidRPr="00AF7689">
        <w:rPr>
          <w:rFonts w:ascii="Book Antiqua" w:eastAsia="Times New Roman" w:hAnsi="Book Antiqua" w:cs="Times New Roman"/>
          <w:bCs/>
          <w:color w:val="000000"/>
          <w:kern w:val="36"/>
          <w:sz w:val="24"/>
          <w:szCs w:val="24"/>
          <w:lang w:val="en-US" w:eastAsia="ru-RU"/>
        </w:rPr>
        <w:t>cf</w:t>
      </w:r>
      <w:r w:rsidRPr="00AF7689">
        <w:rPr>
          <w:rFonts w:ascii="Book Antiqua" w:eastAsia="Times New Roman" w:hAnsi="Book Antiqua" w:cs="Times New Roman"/>
          <w:bCs/>
          <w:color w:val="000000"/>
          <w:kern w:val="36"/>
          <w:sz w:val="24"/>
          <w:szCs w:val="24"/>
          <w:lang w:eastAsia="ru-RU"/>
        </w:rPr>
        <w:t>78922150281</w:t>
      </w:r>
      <w:r w:rsidRPr="00AF7689">
        <w:rPr>
          <w:rFonts w:ascii="Book Antiqua" w:eastAsia="Times New Roman" w:hAnsi="Book Antiqua" w:cs="Times New Roman"/>
          <w:bCs/>
          <w:color w:val="000000"/>
          <w:kern w:val="36"/>
          <w:sz w:val="24"/>
          <w:szCs w:val="24"/>
          <w:lang w:val="en-US" w:eastAsia="ru-RU"/>
        </w:rPr>
        <w:t>dd</w:t>
      </w:r>
      <w:r w:rsidRPr="00AF7689">
        <w:rPr>
          <w:rFonts w:ascii="Book Antiqua" w:eastAsia="Times New Roman" w:hAnsi="Book Antiqua" w:cs="Times New Roman"/>
          <w:bCs/>
          <w:color w:val="000000"/>
          <w:kern w:val="36"/>
          <w:sz w:val="24"/>
          <w:szCs w:val="24"/>
          <w:lang w:eastAsia="ru-RU"/>
        </w:rPr>
        <w:t>8</w:t>
      </w:r>
      <w:r w:rsidRPr="00AF7689">
        <w:rPr>
          <w:rFonts w:ascii="Book Antiqua" w:eastAsia="Times New Roman" w:hAnsi="Book Antiqua" w:cs="Times New Roman"/>
          <w:bCs/>
          <w:color w:val="000000"/>
          <w:kern w:val="36"/>
          <w:sz w:val="24"/>
          <w:szCs w:val="24"/>
          <w:lang w:val="en-US" w:eastAsia="ru-RU"/>
        </w:rPr>
        <w:t>ea</w:t>
      </w:r>
      <w:r w:rsidRPr="00AF7689">
        <w:rPr>
          <w:rFonts w:ascii="Book Antiqua" w:eastAsia="Times New Roman" w:hAnsi="Book Antiqua" w:cs="Times New Roman"/>
          <w:bCs/>
          <w:color w:val="000000"/>
          <w:kern w:val="36"/>
          <w:sz w:val="24"/>
          <w:szCs w:val="24"/>
          <w:lang w:eastAsia="ru-RU"/>
        </w:rPr>
        <w:t>51</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4</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1</w:t>
      </w:r>
      <w:r w:rsidRPr="00AF7689">
        <w:rPr>
          <w:rFonts w:ascii="Book Antiqua" w:eastAsia="Times New Roman" w:hAnsi="Book Antiqua" w:cs="Times New Roman"/>
          <w:bCs/>
          <w:color w:val="000000"/>
          <w:kern w:val="36"/>
          <w:sz w:val="24"/>
          <w:szCs w:val="24"/>
          <w:lang w:val="en-US" w:eastAsia="ru-RU"/>
        </w:rPr>
        <w:t>fa</w:t>
      </w:r>
      <w:r w:rsidRPr="00AF7689">
        <w:rPr>
          <w:rFonts w:ascii="Book Antiqua" w:eastAsia="Times New Roman" w:hAnsi="Book Antiqua" w:cs="Times New Roman"/>
          <w:bCs/>
          <w:color w:val="000000"/>
          <w:kern w:val="36"/>
          <w:sz w:val="24"/>
          <w:szCs w:val="24"/>
          <w:lang w:eastAsia="ru-RU"/>
        </w:rPr>
        <w:t>38</w:t>
      </w:r>
      <w:r w:rsidRPr="00AF7689">
        <w:rPr>
          <w:rFonts w:ascii="Book Antiqua" w:eastAsia="Times New Roman" w:hAnsi="Book Antiqua" w:cs="Times New Roman"/>
          <w:bCs/>
          <w:color w:val="000000"/>
          <w:kern w:val="36"/>
          <w:sz w:val="24"/>
          <w:szCs w:val="24"/>
          <w:lang w:val="en-US" w:eastAsia="ru-RU"/>
        </w:rPr>
        <w:t>ad</w:t>
      </w:r>
      <w:r w:rsidRPr="00AF7689">
        <w:rPr>
          <w:rFonts w:ascii="Book Antiqua" w:eastAsia="Times New Roman" w:hAnsi="Book Antiqua" w:cs="Times New Roman"/>
          <w:bCs/>
          <w:color w:val="000000"/>
          <w:kern w:val="36"/>
          <w:sz w:val="24"/>
          <w:szCs w:val="24"/>
          <w:lang w:eastAsia="ru-RU"/>
        </w:rPr>
        <w:t>7</w:t>
      </w:r>
      <w:r w:rsidRPr="00AF7689">
        <w:rPr>
          <w:rFonts w:ascii="Book Antiqua" w:eastAsia="Times New Roman" w:hAnsi="Book Antiqua" w:cs="Times New Roman"/>
          <w:bCs/>
          <w:color w:val="000000"/>
          <w:kern w:val="36"/>
          <w:sz w:val="24"/>
          <w:szCs w:val="24"/>
          <w:lang w:val="en-US" w:eastAsia="ru-RU"/>
        </w:rPr>
        <w:t>f</w:t>
      </w:r>
      <w:r w:rsidRPr="00AF7689">
        <w:rPr>
          <w:rFonts w:ascii="Book Antiqua" w:eastAsia="Times New Roman" w:hAnsi="Book Antiqua" w:cs="Times New Roman"/>
          <w:bCs/>
          <w:color w:val="000000"/>
          <w:kern w:val="36"/>
          <w:sz w:val="24"/>
          <w:szCs w:val="24"/>
          <w:lang w:eastAsia="ru-RU"/>
        </w:rPr>
        <w:t>5</w:t>
      </w:r>
      <w:r w:rsidRPr="00AF7689">
        <w:rPr>
          <w:rFonts w:ascii="Book Antiqua" w:eastAsia="Times New Roman" w:hAnsi="Book Antiqua" w:cs="Times New Roman"/>
          <w:bCs/>
          <w:color w:val="000000"/>
          <w:kern w:val="36"/>
          <w:sz w:val="24"/>
          <w:szCs w:val="24"/>
          <w:lang w:val="en-US" w:eastAsia="ru-RU"/>
        </w:rPr>
        <w:t>d</w:t>
      </w:r>
      <w:r w:rsidRPr="00AF7689">
        <w:rPr>
          <w:rFonts w:ascii="Book Antiqua" w:eastAsia="Times New Roman" w:hAnsi="Book Antiqua" w:cs="Times New Roman"/>
          <w:bCs/>
          <w:color w:val="000000"/>
          <w:kern w:val="36"/>
          <w:sz w:val="24"/>
          <w:szCs w:val="24"/>
          <w:lang w:eastAsia="ru-RU"/>
        </w:rPr>
        <w:t>4</w:t>
      </w:r>
      <w:r w:rsidRPr="00AF7689">
        <w:rPr>
          <w:rFonts w:ascii="Book Antiqua" w:eastAsia="Times New Roman" w:hAnsi="Book Antiqua" w:cs="Times New Roman"/>
          <w:bCs/>
          <w:color w:val="000000"/>
          <w:kern w:val="36"/>
          <w:sz w:val="24"/>
          <w:szCs w:val="24"/>
          <w:lang w:val="en-US" w:eastAsia="ru-RU"/>
        </w:rPr>
        <w:t>be</w:t>
      </w:r>
      <w:r w:rsidRPr="00AF7689">
        <w:rPr>
          <w:rFonts w:ascii="Book Antiqua" w:eastAsia="Times New Roman" w:hAnsi="Book Antiqua" w:cs="Times New Roman"/>
          <w:bCs/>
          <w:color w:val="000000"/>
          <w:kern w:val="36"/>
          <w:sz w:val="24"/>
          <w:szCs w:val="24"/>
          <w:lang w:eastAsia="ru-RU"/>
        </w:rPr>
        <w:t>/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26.</w:t>
      </w:r>
      <w:r w:rsidRPr="00AF7689">
        <w:rPr>
          <w:rFonts w:ascii="Book Antiqua" w:eastAsia="Times New Roman" w:hAnsi="Book Antiqua" w:cs="Times New Roman"/>
          <w:bCs/>
          <w:color w:val="000000"/>
          <w:kern w:val="36"/>
          <w:sz w:val="24"/>
          <w:szCs w:val="24"/>
          <w:lang w:eastAsia="ru-RU"/>
        </w:rPr>
        <w:tab/>
        <w:t xml:space="preserve">НК РФ Статья 361. Налоговые ставки // КонсультантПлюс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consultant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doc</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LAW</w:t>
      </w:r>
      <w:r w:rsidRPr="00AF7689">
        <w:rPr>
          <w:rFonts w:ascii="Book Antiqua" w:eastAsia="Times New Roman" w:hAnsi="Book Antiqua" w:cs="Times New Roman"/>
          <w:bCs/>
          <w:color w:val="000000"/>
          <w:kern w:val="36"/>
          <w:sz w:val="24"/>
          <w:szCs w:val="24"/>
          <w:lang w:eastAsia="ru-RU"/>
        </w:rPr>
        <w:t>_28165/74259166683667</w:t>
      </w:r>
      <w:r w:rsidRPr="00AF7689">
        <w:rPr>
          <w:rFonts w:ascii="Book Antiqua" w:eastAsia="Times New Roman" w:hAnsi="Book Antiqua" w:cs="Times New Roman"/>
          <w:bCs/>
          <w:color w:val="000000"/>
          <w:kern w:val="36"/>
          <w:sz w:val="24"/>
          <w:szCs w:val="24"/>
          <w:lang w:val="en-US" w:eastAsia="ru-RU"/>
        </w:rPr>
        <w:t>ce</w:t>
      </w:r>
      <w:r w:rsidRPr="00AF7689">
        <w:rPr>
          <w:rFonts w:ascii="Book Antiqua" w:eastAsia="Times New Roman" w:hAnsi="Book Antiqua" w:cs="Times New Roman"/>
          <w:bCs/>
          <w:color w:val="000000"/>
          <w:kern w:val="36"/>
          <w:sz w:val="24"/>
          <w:szCs w:val="24"/>
          <w:lang w:eastAsia="ru-RU"/>
        </w:rPr>
        <w:t>2</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14</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160952</w:t>
      </w:r>
      <w:r w:rsidRPr="00AF7689">
        <w:rPr>
          <w:rFonts w:ascii="Book Antiqua" w:eastAsia="Times New Roman" w:hAnsi="Book Antiqua" w:cs="Times New Roman"/>
          <w:bCs/>
          <w:color w:val="000000"/>
          <w:kern w:val="36"/>
          <w:sz w:val="24"/>
          <w:szCs w:val="24"/>
          <w:lang w:val="en-US" w:eastAsia="ru-RU"/>
        </w:rPr>
        <w:t>f</w:t>
      </w:r>
      <w:r w:rsidRPr="00AF7689">
        <w:rPr>
          <w:rFonts w:ascii="Book Antiqua" w:eastAsia="Times New Roman" w:hAnsi="Book Antiqua" w:cs="Times New Roman"/>
          <w:bCs/>
          <w:color w:val="000000"/>
          <w:kern w:val="36"/>
          <w:sz w:val="24"/>
          <w:szCs w:val="24"/>
          <w:lang w:eastAsia="ru-RU"/>
        </w:rPr>
        <w:t>1885</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5</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83961/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27.</w:t>
      </w:r>
      <w:r w:rsidRPr="00AF7689">
        <w:rPr>
          <w:rFonts w:ascii="Book Antiqua" w:eastAsia="Times New Roman" w:hAnsi="Book Antiqua" w:cs="Times New Roman"/>
          <w:bCs/>
          <w:color w:val="000000"/>
          <w:kern w:val="36"/>
          <w:sz w:val="24"/>
          <w:szCs w:val="24"/>
          <w:lang w:eastAsia="ru-RU"/>
        </w:rPr>
        <w:tab/>
        <w:t xml:space="preserve">НК РФ Статья 380. Налоговая ставка // КонсультантПлюс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consultant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doc</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LAW</w:t>
      </w:r>
      <w:r w:rsidRPr="00AF7689">
        <w:rPr>
          <w:rFonts w:ascii="Book Antiqua" w:eastAsia="Times New Roman" w:hAnsi="Book Antiqua" w:cs="Times New Roman"/>
          <w:bCs/>
          <w:color w:val="000000"/>
          <w:kern w:val="36"/>
          <w:sz w:val="24"/>
          <w:szCs w:val="24"/>
          <w:lang w:eastAsia="ru-RU"/>
        </w:rPr>
        <w:t>_28165/</w:t>
      </w:r>
      <w:r w:rsidRPr="00AF7689">
        <w:rPr>
          <w:rFonts w:ascii="Book Antiqua" w:eastAsia="Times New Roman" w:hAnsi="Book Antiqua" w:cs="Times New Roman"/>
          <w:bCs/>
          <w:color w:val="000000"/>
          <w:kern w:val="36"/>
          <w:sz w:val="24"/>
          <w:szCs w:val="24"/>
          <w:lang w:val="en-US" w:eastAsia="ru-RU"/>
        </w:rPr>
        <w:t>ce</w:t>
      </w:r>
      <w:r w:rsidRPr="00AF7689">
        <w:rPr>
          <w:rFonts w:ascii="Book Antiqua" w:eastAsia="Times New Roman" w:hAnsi="Book Antiqua" w:cs="Times New Roman"/>
          <w:bCs/>
          <w:color w:val="000000"/>
          <w:kern w:val="36"/>
          <w:sz w:val="24"/>
          <w:szCs w:val="24"/>
          <w:lang w:eastAsia="ru-RU"/>
        </w:rPr>
        <w:t>7353</w:t>
      </w:r>
      <w:r w:rsidRPr="00AF7689">
        <w:rPr>
          <w:rFonts w:ascii="Book Antiqua" w:eastAsia="Times New Roman" w:hAnsi="Book Antiqua" w:cs="Times New Roman"/>
          <w:bCs/>
          <w:color w:val="000000"/>
          <w:kern w:val="36"/>
          <w:sz w:val="24"/>
          <w:szCs w:val="24"/>
          <w:lang w:val="en-US" w:eastAsia="ru-RU"/>
        </w:rPr>
        <w:t>ef</w:t>
      </w:r>
      <w:r w:rsidRPr="00AF7689">
        <w:rPr>
          <w:rFonts w:ascii="Book Antiqua" w:eastAsia="Times New Roman" w:hAnsi="Book Antiqua" w:cs="Times New Roman"/>
          <w:bCs/>
          <w:color w:val="000000"/>
          <w:kern w:val="36"/>
          <w:sz w:val="24"/>
          <w:szCs w:val="24"/>
          <w:lang w:eastAsia="ru-RU"/>
        </w:rPr>
        <w:t>8711</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5</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40</w:t>
      </w:r>
      <w:r w:rsidRPr="00AF7689">
        <w:rPr>
          <w:rFonts w:ascii="Book Antiqua" w:eastAsia="Times New Roman" w:hAnsi="Book Antiqua" w:cs="Times New Roman"/>
          <w:bCs/>
          <w:color w:val="000000"/>
          <w:kern w:val="36"/>
          <w:sz w:val="24"/>
          <w:szCs w:val="24"/>
          <w:lang w:val="en-US" w:eastAsia="ru-RU"/>
        </w:rPr>
        <w:t>f</w:t>
      </w:r>
      <w:r w:rsidRPr="00AF7689">
        <w:rPr>
          <w:rFonts w:ascii="Book Antiqua" w:eastAsia="Times New Roman" w:hAnsi="Book Antiqua" w:cs="Times New Roman"/>
          <w:bCs/>
          <w:color w:val="000000"/>
          <w:kern w:val="36"/>
          <w:sz w:val="24"/>
          <w:szCs w:val="24"/>
          <w:lang w:eastAsia="ru-RU"/>
        </w:rPr>
        <w:t>860860</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7</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77</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724</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028</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65/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08.05.2017).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28.</w:t>
      </w:r>
      <w:r w:rsidRPr="00AF7689">
        <w:rPr>
          <w:rFonts w:ascii="Book Antiqua" w:eastAsia="Times New Roman" w:hAnsi="Book Antiqua" w:cs="Times New Roman"/>
          <w:bCs/>
          <w:color w:val="000000"/>
          <w:kern w:val="36"/>
          <w:sz w:val="24"/>
          <w:szCs w:val="24"/>
          <w:lang w:eastAsia="ru-RU"/>
        </w:rPr>
        <w:tab/>
        <w:t xml:space="preserve">Об утверждении плана мероприятий по содействию имортозамещению на 2015-2018 годы (с изменениями на: 14.02.2017) // Электронный фонд правовой и нормативно-технической документации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/326140378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16.05.2017).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29.</w:t>
      </w:r>
      <w:r w:rsidRPr="00AF7689">
        <w:rPr>
          <w:rFonts w:ascii="Book Antiqua" w:eastAsia="Times New Roman" w:hAnsi="Book Antiqua" w:cs="Times New Roman"/>
          <w:bCs/>
          <w:color w:val="000000"/>
          <w:kern w:val="36"/>
          <w:sz w:val="24"/>
          <w:szCs w:val="24"/>
          <w:lang w:eastAsia="ru-RU"/>
        </w:rPr>
        <w:tab/>
        <w:t xml:space="preserve">Об отдельных вопросах в сфере промышленной политики на территории Амурской области (с изменениями на: 07.10.2015) // Электронный фонд правовой и нормативно-технической документации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/326142239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16.05.2017). </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30.</w:t>
      </w:r>
      <w:r w:rsidRPr="00AF7689">
        <w:rPr>
          <w:rFonts w:ascii="Book Antiqua" w:eastAsia="Times New Roman" w:hAnsi="Book Antiqua" w:cs="Times New Roman"/>
          <w:bCs/>
          <w:color w:val="000000"/>
          <w:kern w:val="36"/>
          <w:sz w:val="24"/>
          <w:szCs w:val="24"/>
          <w:lang w:eastAsia="ru-RU"/>
        </w:rPr>
        <w:tab/>
        <w:t xml:space="preserve">Общественные советы // Общероссийская общественная организация Деловая Россия Краснодарское отделения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deloros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krd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obshhestvennye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sovety</w:t>
      </w:r>
      <w:r w:rsidRPr="00AF7689">
        <w:rPr>
          <w:rFonts w:ascii="Book Antiqua" w:eastAsia="Times New Roman" w:hAnsi="Book Antiqua" w:cs="Times New Roman"/>
          <w:bCs/>
          <w:color w:val="000000"/>
          <w:kern w:val="36"/>
          <w:sz w:val="24"/>
          <w:szCs w:val="24"/>
          <w:lang w:eastAsia="ru-RU"/>
        </w:rPr>
        <w:t>/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31.</w:t>
      </w:r>
      <w:r w:rsidRPr="00AF7689">
        <w:rPr>
          <w:rFonts w:ascii="Book Antiqua" w:eastAsia="Times New Roman" w:hAnsi="Book Antiqua" w:cs="Times New Roman"/>
          <w:bCs/>
          <w:color w:val="000000"/>
          <w:kern w:val="36"/>
          <w:sz w:val="24"/>
          <w:szCs w:val="24"/>
          <w:lang w:eastAsia="ru-RU"/>
        </w:rPr>
        <w:tab/>
        <w:t xml:space="preserve">О заключении специальных инвестиционных контрактов от имени Краснодарского края // Департамент промышленной политики Краснодарского края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dppkk</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upload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iblock</w:t>
      </w:r>
      <w:r w:rsidRPr="00AF7689">
        <w:rPr>
          <w:rFonts w:ascii="Book Antiqua" w:eastAsia="Times New Roman" w:hAnsi="Book Antiqua" w:cs="Times New Roman"/>
          <w:bCs/>
          <w:color w:val="000000"/>
          <w:kern w:val="36"/>
          <w:sz w:val="24"/>
          <w:szCs w:val="24"/>
          <w:lang w:eastAsia="ru-RU"/>
        </w:rPr>
        <w:t>/712/7124</w:t>
      </w:r>
      <w:r w:rsidRPr="00AF7689">
        <w:rPr>
          <w:rFonts w:ascii="Book Antiqua" w:eastAsia="Times New Roman" w:hAnsi="Book Antiqua" w:cs="Times New Roman"/>
          <w:bCs/>
          <w:color w:val="000000"/>
          <w:kern w:val="36"/>
          <w:sz w:val="24"/>
          <w:szCs w:val="24"/>
          <w:lang w:val="en-US" w:eastAsia="ru-RU"/>
        </w:rPr>
        <w:t>fb</w:t>
      </w:r>
      <w:r w:rsidRPr="00AF7689">
        <w:rPr>
          <w:rFonts w:ascii="Book Antiqua" w:eastAsia="Times New Roman" w:hAnsi="Book Antiqua" w:cs="Times New Roman"/>
          <w:bCs/>
          <w:color w:val="000000"/>
          <w:kern w:val="36"/>
          <w:sz w:val="24"/>
          <w:szCs w:val="24"/>
          <w:lang w:eastAsia="ru-RU"/>
        </w:rPr>
        <w:t>3</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44</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679</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6</w:t>
      </w:r>
      <w:r w:rsidRPr="00AF7689">
        <w:rPr>
          <w:rFonts w:ascii="Book Antiqua" w:eastAsia="Times New Roman" w:hAnsi="Book Antiqua" w:cs="Times New Roman"/>
          <w:bCs/>
          <w:color w:val="000000"/>
          <w:kern w:val="36"/>
          <w:sz w:val="24"/>
          <w:szCs w:val="24"/>
          <w:lang w:val="en-US" w:eastAsia="ru-RU"/>
        </w:rPr>
        <w:t>aeab</w:t>
      </w:r>
      <w:r w:rsidRPr="00AF7689">
        <w:rPr>
          <w:rFonts w:ascii="Book Antiqua" w:eastAsia="Times New Roman" w:hAnsi="Book Antiqua" w:cs="Times New Roman"/>
          <w:bCs/>
          <w:color w:val="000000"/>
          <w:kern w:val="36"/>
          <w:sz w:val="24"/>
          <w:szCs w:val="24"/>
          <w:lang w:eastAsia="ru-RU"/>
        </w:rPr>
        <w:t>360</w:t>
      </w:r>
      <w:r w:rsidRPr="00AF7689">
        <w:rPr>
          <w:rFonts w:ascii="Book Antiqua" w:eastAsia="Times New Roman" w:hAnsi="Book Antiqua" w:cs="Times New Roman"/>
          <w:bCs/>
          <w:color w:val="000000"/>
          <w:kern w:val="36"/>
          <w:sz w:val="24"/>
          <w:szCs w:val="24"/>
          <w:lang w:val="en-US" w:eastAsia="ru-RU"/>
        </w:rPr>
        <w:t>bdb</w:t>
      </w:r>
      <w:r w:rsidRPr="00AF7689">
        <w:rPr>
          <w:rFonts w:ascii="Book Antiqua" w:eastAsia="Times New Roman" w:hAnsi="Book Antiqua" w:cs="Times New Roman"/>
          <w:bCs/>
          <w:color w:val="000000"/>
          <w:kern w:val="36"/>
          <w:sz w:val="24"/>
          <w:szCs w:val="24"/>
          <w:lang w:eastAsia="ru-RU"/>
        </w:rPr>
        <w:t>9</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172</w:t>
      </w:r>
      <w:r w:rsidRPr="00AF7689">
        <w:rPr>
          <w:rFonts w:ascii="Book Antiqua" w:eastAsia="Times New Roman" w:hAnsi="Book Antiqua" w:cs="Times New Roman"/>
          <w:bCs/>
          <w:color w:val="000000"/>
          <w:kern w:val="36"/>
          <w:sz w:val="24"/>
          <w:szCs w:val="24"/>
          <w:lang w:val="en-US" w:eastAsia="ru-RU"/>
        </w:rPr>
        <w:t>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pdf</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14.05.2017).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32.</w:t>
      </w:r>
      <w:r w:rsidRPr="00AF7689">
        <w:rPr>
          <w:rFonts w:ascii="Book Antiqua" w:eastAsia="Times New Roman" w:hAnsi="Book Antiqua" w:cs="Times New Roman"/>
          <w:bCs/>
          <w:color w:val="000000"/>
          <w:kern w:val="36"/>
          <w:sz w:val="24"/>
          <w:szCs w:val="24"/>
          <w:lang w:eastAsia="ru-RU"/>
        </w:rPr>
        <w:tab/>
        <w:t xml:space="preserve">О создании комиссии по приоритетным инвестиционным проектам и улучшению инвестиционного климата при правительства Амурской области (с изменениями на: 02.03.2017) // Электронный фонд правовой и нормативно-технической документации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/961706591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16.05.2017).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33.</w:t>
      </w:r>
      <w:r w:rsidRPr="00AF7689">
        <w:rPr>
          <w:rFonts w:ascii="Book Antiqua" w:eastAsia="Times New Roman" w:hAnsi="Book Antiqua" w:cs="Times New Roman"/>
          <w:bCs/>
          <w:color w:val="000000"/>
          <w:kern w:val="36"/>
          <w:sz w:val="24"/>
          <w:szCs w:val="24"/>
          <w:lang w:eastAsia="ru-RU"/>
        </w:rPr>
        <w:tab/>
        <w:t xml:space="preserve">О специальных инвестиционных контрактах для отдельных отраслей промышленности // Правительство Амурской Области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cntd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/432916828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14.05.2017).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34.</w:t>
      </w:r>
      <w:r w:rsidRPr="00AF7689">
        <w:rPr>
          <w:rFonts w:ascii="Book Antiqua" w:eastAsia="Times New Roman" w:hAnsi="Book Antiqua" w:cs="Times New Roman"/>
          <w:bCs/>
          <w:color w:val="000000"/>
          <w:kern w:val="36"/>
          <w:sz w:val="24"/>
          <w:szCs w:val="24"/>
          <w:lang w:eastAsia="ru-RU"/>
        </w:rPr>
        <w:tab/>
        <w:t xml:space="preserve">Официальные статистические показатели // ЕМИСС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fedstat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28.04.2017).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35.</w:t>
      </w:r>
      <w:r w:rsidRPr="00AF7689">
        <w:rPr>
          <w:rFonts w:ascii="Book Antiqua" w:eastAsia="Times New Roman" w:hAnsi="Book Antiqua" w:cs="Times New Roman"/>
          <w:bCs/>
          <w:color w:val="000000"/>
          <w:kern w:val="36"/>
          <w:sz w:val="24"/>
          <w:szCs w:val="24"/>
          <w:lang w:eastAsia="ru-RU"/>
        </w:rPr>
        <w:tab/>
        <w:t xml:space="preserve">Перечень инвестиционных проектов и предложений Амурской области (на 01.07.2016 года) // Инвестиционный портал Амурской области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://192.162.120.231:8888/</w:t>
      </w:r>
      <w:r w:rsidRPr="00AF7689">
        <w:rPr>
          <w:rFonts w:ascii="Book Antiqua" w:eastAsia="Times New Roman" w:hAnsi="Book Antiqua" w:cs="Times New Roman"/>
          <w:bCs/>
          <w:color w:val="000000"/>
          <w:kern w:val="36"/>
          <w:sz w:val="24"/>
          <w:szCs w:val="24"/>
          <w:lang w:val="en-US" w:eastAsia="ru-RU"/>
        </w:rPr>
        <w:t>ckeditor</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assets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attachments</w:t>
      </w:r>
      <w:r w:rsidRPr="00AF7689">
        <w:rPr>
          <w:rFonts w:ascii="Book Antiqua" w:eastAsia="Times New Roman" w:hAnsi="Book Antiqua" w:cs="Times New Roman"/>
          <w:bCs/>
          <w:color w:val="000000"/>
          <w:kern w:val="36"/>
          <w:sz w:val="24"/>
          <w:szCs w:val="24"/>
          <w:lang w:eastAsia="ru-RU"/>
        </w:rPr>
        <w:t>/335/</w:t>
      </w:r>
      <w:r w:rsidRPr="00AF7689">
        <w:rPr>
          <w:rFonts w:ascii="Book Antiqua" w:eastAsia="Times New Roman" w:hAnsi="Book Antiqua" w:cs="Times New Roman"/>
          <w:bCs/>
          <w:color w:val="000000"/>
          <w:kern w:val="36"/>
          <w:sz w:val="24"/>
          <w:szCs w:val="24"/>
          <w:lang w:val="en-US" w:eastAsia="ru-RU"/>
        </w:rPr>
        <w:t>perechen</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ip</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i</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p</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na</w:t>
      </w:r>
      <w:r w:rsidRPr="00AF7689">
        <w:rPr>
          <w:rFonts w:ascii="Book Antiqua" w:eastAsia="Times New Roman" w:hAnsi="Book Antiqua" w:cs="Times New Roman"/>
          <w:bCs/>
          <w:color w:val="000000"/>
          <w:kern w:val="36"/>
          <w:sz w:val="24"/>
          <w:szCs w:val="24"/>
          <w:lang w:eastAsia="ru-RU"/>
        </w:rPr>
        <w:t>_01_07_16_</w:t>
      </w:r>
      <w:r w:rsidRPr="00AF7689">
        <w:rPr>
          <w:rFonts w:ascii="Book Antiqua" w:eastAsia="Times New Roman" w:hAnsi="Book Antiqua" w:cs="Times New Roman"/>
          <w:bCs/>
          <w:color w:val="000000"/>
          <w:kern w:val="36"/>
          <w:sz w:val="24"/>
          <w:szCs w:val="24"/>
          <w:lang w:val="en-US" w:eastAsia="ru-RU"/>
        </w:rPr>
        <w:t>kash</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pdf</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10.05.2017).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36.</w:t>
      </w:r>
      <w:r w:rsidRPr="00AF7689">
        <w:rPr>
          <w:rFonts w:ascii="Book Antiqua" w:eastAsia="Times New Roman" w:hAnsi="Book Antiqua" w:cs="Times New Roman"/>
          <w:bCs/>
          <w:color w:val="000000"/>
          <w:kern w:val="36"/>
          <w:sz w:val="24"/>
          <w:szCs w:val="24"/>
          <w:lang w:eastAsia="ru-RU"/>
        </w:rPr>
        <w:tab/>
        <w:t xml:space="preserve">Перечень «инвестиционных площадок» по состоянию на 01.07.2016 года // инвестиционный портал Амурской области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://192.162.120.231:8888/</w:t>
      </w:r>
      <w:r w:rsidRPr="00AF7689">
        <w:rPr>
          <w:rFonts w:ascii="Book Antiqua" w:eastAsia="Times New Roman" w:hAnsi="Book Antiqua" w:cs="Times New Roman"/>
          <w:bCs/>
          <w:color w:val="000000"/>
          <w:kern w:val="36"/>
          <w:sz w:val="24"/>
          <w:szCs w:val="24"/>
          <w:lang w:val="en-US" w:eastAsia="ru-RU"/>
        </w:rPr>
        <w:t>ckeditor</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assets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attachments</w:t>
      </w:r>
      <w:r w:rsidRPr="00AF7689">
        <w:rPr>
          <w:rFonts w:ascii="Book Antiqua" w:eastAsia="Times New Roman" w:hAnsi="Book Antiqua" w:cs="Times New Roman"/>
          <w:bCs/>
          <w:color w:val="000000"/>
          <w:kern w:val="36"/>
          <w:sz w:val="24"/>
          <w:szCs w:val="24"/>
          <w:lang w:eastAsia="ru-RU"/>
        </w:rPr>
        <w:t>/332/4_1_</w:t>
      </w:r>
      <w:r w:rsidRPr="00AF7689">
        <w:rPr>
          <w:rFonts w:ascii="Book Antiqua" w:eastAsia="Times New Roman" w:hAnsi="Book Antiqua" w:cs="Times New Roman"/>
          <w:bCs/>
          <w:color w:val="000000"/>
          <w:kern w:val="36"/>
          <w:sz w:val="24"/>
          <w:szCs w:val="24"/>
          <w:lang w:val="en-US" w:eastAsia="ru-RU"/>
        </w:rPr>
        <w:t>perechen</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investitsionnyh</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ploschadok</w:t>
      </w:r>
      <w:r w:rsidRPr="00AF7689">
        <w:rPr>
          <w:rFonts w:ascii="Book Antiqua" w:eastAsia="Times New Roman" w:hAnsi="Book Antiqua" w:cs="Times New Roman"/>
          <w:bCs/>
          <w:color w:val="000000"/>
          <w:kern w:val="36"/>
          <w:sz w:val="24"/>
          <w:szCs w:val="24"/>
          <w:lang w:eastAsia="ru-RU"/>
        </w:rPr>
        <w:t>_2016.</w:t>
      </w:r>
      <w:r w:rsidRPr="00AF7689">
        <w:rPr>
          <w:rFonts w:ascii="Book Antiqua" w:eastAsia="Times New Roman" w:hAnsi="Book Antiqua" w:cs="Times New Roman"/>
          <w:bCs/>
          <w:color w:val="000000"/>
          <w:kern w:val="36"/>
          <w:sz w:val="24"/>
          <w:szCs w:val="24"/>
          <w:lang w:val="en-US" w:eastAsia="ru-RU"/>
        </w:rPr>
        <w:t>pdf</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13.05.2017).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37.</w:t>
      </w:r>
      <w:r w:rsidRPr="00AF7689">
        <w:rPr>
          <w:rFonts w:ascii="Book Antiqua" w:eastAsia="Times New Roman" w:hAnsi="Book Antiqua" w:cs="Times New Roman"/>
          <w:bCs/>
          <w:color w:val="000000"/>
          <w:kern w:val="36"/>
          <w:sz w:val="24"/>
          <w:szCs w:val="24"/>
          <w:lang w:eastAsia="ru-RU"/>
        </w:rPr>
        <w:tab/>
        <w:t xml:space="preserve">Подписано Соглашение между органами власти, профсоюзами и работодателями Республики Мордовия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rm</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/8626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38.</w:t>
      </w:r>
      <w:r w:rsidRPr="00AF7689">
        <w:rPr>
          <w:rFonts w:ascii="Book Antiqua" w:eastAsia="Times New Roman" w:hAnsi="Book Antiqua" w:cs="Times New Roman"/>
          <w:bCs/>
          <w:color w:val="000000"/>
          <w:kern w:val="36"/>
          <w:sz w:val="24"/>
          <w:szCs w:val="24"/>
          <w:lang w:eastAsia="ru-RU"/>
        </w:rPr>
        <w:tab/>
        <w:t xml:space="preserve">Подписано соглашение о сотрудничестве между амурской «Деловой Россией» и администрацией Углегорска // Общероссийская общественная организация Деловая Россия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deloros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podpisano</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soglashenie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o</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sotrudnichestve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mejdu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lastRenderedPageBreak/>
        <w:t>amurskoj</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delovoj</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rossiej</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html</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39.</w:t>
      </w:r>
      <w:r w:rsidRPr="00AF7689">
        <w:rPr>
          <w:rFonts w:ascii="Book Antiqua" w:eastAsia="Times New Roman" w:hAnsi="Book Antiqua" w:cs="Times New Roman"/>
          <w:bCs/>
          <w:color w:val="000000"/>
          <w:kern w:val="36"/>
          <w:sz w:val="24"/>
          <w:szCs w:val="24"/>
          <w:lang w:eastAsia="ru-RU"/>
        </w:rPr>
        <w:tab/>
        <w:t xml:space="preserve">Понятие регионального инвестиционного проекта // КонсультантПлюс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www</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consultant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document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cons</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doc</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LAW</w:t>
      </w:r>
      <w:r w:rsidRPr="00AF7689">
        <w:rPr>
          <w:rFonts w:ascii="Book Antiqua" w:eastAsia="Times New Roman" w:hAnsi="Book Antiqua" w:cs="Times New Roman"/>
          <w:bCs/>
          <w:color w:val="000000"/>
          <w:kern w:val="36"/>
          <w:sz w:val="24"/>
          <w:szCs w:val="24"/>
          <w:lang w:eastAsia="ru-RU"/>
        </w:rPr>
        <w:t>_155268/</w:t>
      </w:r>
      <w:r w:rsidRPr="00AF7689">
        <w:rPr>
          <w:rFonts w:ascii="Book Antiqua" w:eastAsia="Times New Roman" w:hAnsi="Book Antiqua" w:cs="Times New Roman"/>
          <w:bCs/>
          <w:color w:val="000000"/>
          <w:kern w:val="36"/>
          <w:sz w:val="24"/>
          <w:szCs w:val="24"/>
          <w:lang w:val="en-US" w:eastAsia="ru-RU"/>
        </w:rPr>
        <w:t>eac</w:t>
      </w:r>
      <w:r w:rsidRPr="00AF7689">
        <w:rPr>
          <w:rFonts w:ascii="Book Antiqua" w:eastAsia="Times New Roman" w:hAnsi="Book Antiqua" w:cs="Times New Roman"/>
          <w:bCs/>
          <w:color w:val="000000"/>
          <w:kern w:val="36"/>
          <w:sz w:val="24"/>
          <w:szCs w:val="24"/>
          <w:lang w:eastAsia="ru-RU"/>
        </w:rPr>
        <w:t>53</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221</w:t>
      </w:r>
      <w:r w:rsidRPr="00AF7689">
        <w:rPr>
          <w:rFonts w:ascii="Book Antiqua" w:eastAsia="Times New Roman" w:hAnsi="Book Antiqua" w:cs="Times New Roman"/>
          <w:bCs/>
          <w:color w:val="000000"/>
          <w:kern w:val="36"/>
          <w:sz w:val="24"/>
          <w:szCs w:val="24"/>
          <w:lang w:val="en-US" w:eastAsia="ru-RU"/>
        </w:rPr>
        <w:t>f</w:t>
      </w:r>
      <w:r w:rsidRPr="00AF7689">
        <w:rPr>
          <w:rFonts w:ascii="Book Antiqua" w:eastAsia="Times New Roman" w:hAnsi="Book Antiqua" w:cs="Times New Roman"/>
          <w:bCs/>
          <w:color w:val="000000"/>
          <w:kern w:val="36"/>
          <w:sz w:val="24"/>
          <w:szCs w:val="24"/>
          <w:lang w:eastAsia="ru-RU"/>
        </w:rPr>
        <w:t>51</w:t>
      </w:r>
      <w:r w:rsidRPr="00AF7689">
        <w:rPr>
          <w:rFonts w:ascii="Book Antiqua" w:eastAsia="Times New Roman" w:hAnsi="Book Antiqua" w:cs="Times New Roman"/>
          <w:bCs/>
          <w:color w:val="000000"/>
          <w:kern w:val="36"/>
          <w:sz w:val="24"/>
          <w:szCs w:val="24"/>
          <w:lang w:val="en-US" w:eastAsia="ru-RU"/>
        </w:rPr>
        <w:t>fb</w:t>
      </w:r>
      <w:r w:rsidRPr="00AF7689">
        <w:rPr>
          <w:rFonts w:ascii="Book Antiqua" w:eastAsia="Times New Roman" w:hAnsi="Book Antiqua" w:cs="Times New Roman"/>
          <w:bCs/>
          <w:color w:val="000000"/>
          <w:kern w:val="36"/>
          <w:sz w:val="24"/>
          <w:szCs w:val="24"/>
          <w:lang w:eastAsia="ru-RU"/>
        </w:rPr>
        <w:t>762</w:t>
      </w:r>
      <w:r w:rsidRPr="00AF7689">
        <w:rPr>
          <w:rFonts w:ascii="Book Antiqua" w:eastAsia="Times New Roman" w:hAnsi="Book Antiqua" w:cs="Times New Roman"/>
          <w:bCs/>
          <w:color w:val="000000"/>
          <w:kern w:val="36"/>
          <w:sz w:val="24"/>
          <w:szCs w:val="24"/>
          <w:lang w:val="en-US" w:eastAsia="ru-RU"/>
        </w:rPr>
        <w:t>ef</w:t>
      </w:r>
      <w:r w:rsidRPr="00AF7689">
        <w:rPr>
          <w:rFonts w:ascii="Book Antiqua" w:eastAsia="Times New Roman" w:hAnsi="Book Antiqua" w:cs="Times New Roman"/>
          <w:bCs/>
          <w:color w:val="000000"/>
          <w:kern w:val="36"/>
          <w:sz w:val="24"/>
          <w:szCs w:val="24"/>
          <w:lang w:eastAsia="ru-RU"/>
        </w:rPr>
        <w:t>22261</w:t>
      </w:r>
      <w:r w:rsidRPr="00AF7689">
        <w:rPr>
          <w:rFonts w:ascii="Book Antiqua" w:eastAsia="Times New Roman" w:hAnsi="Book Antiqua" w:cs="Times New Roman"/>
          <w:bCs/>
          <w:color w:val="000000"/>
          <w:kern w:val="36"/>
          <w:sz w:val="24"/>
          <w:szCs w:val="24"/>
          <w:lang w:val="en-US" w:eastAsia="ru-RU"/>
        </w:rPr>
        <w:t>de</w:t>
      </w:r>
      <w:r w:rsidRPr="00AF7689">
        <w:rPr>
          <w:rFonts w:ascii="Book Antiqua" w:eastAsia="Times New Roman" w:hAnsi="Book Antiqua" w:cs="Times New Roman"/>
          <w:bCs/>
          <w:color w:val="000000"/>
          <w:kern w:val="36"/>
          <w:sz w:val="24"/>
          <w:szCs w:val="24"/>
          <w:lang w:eastAsia="ru-RU"/>
        </w:rPr>
        <w:t>66</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4</w:t>
      </w:r>
      <w:r w:rsidRPr="00AF7689">
        <w:rPr>
          <w:rFonts w:ascii="Book Antiqua" w:eastAsia="Times New Roman" w:hAnsi="Book Antiqua" w:cs="Times New Roman"/>
          <w:bCs/>
          <w:color w:val="000000"/>
          <w:kern w:val="36"/>
          <w:sz w:val="24"/>
          <w:szCs w:val="24"/>
          <w:lang w:val="en-US" w:eastAsia="ru-RU"/>
        </w:rPr>
        <w:t>f</w:t>
      </w:r>
      <w:r w:rsidRPr="00AF7689">
        <w:rPr>
          <w:rFonts w:ascii="Book Antiqua" w:eastAsia="Times New Roman" w:hAnsi="Book Antiqua" w:cs="Times New Roman"/>
          <w:bCs/>
          <w:color w:val="000000"/>
          <w:kern w:val="36"/>
          <w:sz w:val="24"/>
          <w:szCs w:val="24"/>
          <w:lang w:eastAsia="ru-RU"/>
        </w:rPr>
        <w:t>1</w:t>
      </w:r>
      <w:r w:rsidRPr="00AF7689">
        <w:rPr>
          <w:rFonts w:ascii="Book Antiqua" w:eastAsia="Times New Roman" w:hAnsi="Book Antiqua" w:cs="Times New Roman"/>
          <w:bCs/>
          <w:color w:val="000000"/>
          <w:kern w:val="36"/>
          <w:sz w:val="24"/>
          <w:szCs w:val="24"/>
          <w:lang w:val="en-US" w:eastAsia="ru-RU"/>
        </w:rPr>
        <w:t>c</w:t>
      </w:r>
      <w:r w:rsidRPr="00AF7689">
        <w:rPr>
          <w:rFonts w:ascii="Book Antiqua" w:eastAsia="Times New Roman" w:hAnsi="Book Antiqua" w:cs="Times New Roman"/>
          <w:bCs/>
          <w:color w:val="000000"/>
          <w:kern w:val="36"/>
          <w:sz w:val="24"/>
          <w:szCs w:val="24"/>
          <w:lang w:eastAsia="ru-RU"/>
        </w:rPr>
        <w:t>101</w:t>
      </w:r>
      <w:r w:rsidRPr="00AF7689">
        <w:rPr>
          <w:rFonts w:ascii="Book Antiqua" w:eastAsia="Times New Roman" w:hAnsi="Book Antiqua" w:cs="Times New Roman"/>
          <w:bCs/>
          <w:color w:val="000000"/>
          <w:kern w:val="36"/>
          <w:sz w:val="24"/>
          <w:szCs w:val="24"/>
          <w:lang w:val="en-US" w:eastAsia="ru-RU"/>
        </w:rPr>
        <w:t>d</w:t>
      </w:r>
      <w:r w:rsidRPr="00AF7689">
        <w:rPr>
          <w:rFonts w:ascii="Book Antiqua" w:eastAsia="Times New Roman" w:hAnsi="Book Antiqua" w:cs="Times New Roman"/>
          <w:bCs/>
          <w:color w:val="000000"/>
          <w:kern w:val="36"/>
          <w:sz w:val="24"/>
          <w:szCs w:val="24"/>
          <w:lang w:eastAsia="ru-RU"/>
        </w:rPr>
        <w:t>5</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7/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10.05.2017).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40.</w:t>
      </w:r>
      <w:r w:rsidRPr="00AF7689">
        <w:rPr>
          <w:rFonts w:ascii="Book Antiqua" w:eastAsia="Times New Roman" w:hAnsi="Book Antiqua" w:cs="Times New Roman"/>
          <w:bCs/>
          <w:color w:val="000000"/>
          <w:kern w:val="36"/>
          <w:sz w:val="24"/>
          <w:szCs w:val="24"/>
          <w:lang w:eastAsia="ru-RU"/>
        </w:rPr>
        <w:tab/>
        <w:t xml:space="preserve">Постановление администрации Об утверждении Инвестиционной стратегии Зубово – Полянского муниципального района Республики Мордовия до 2022 г. // Зубово-Полянский Район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zpolyana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mordovia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/57829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16.05.2017).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41.</w:t>
      </w:r>
      <w:r w:rsidRPr="00AF7689">
        <w:rPr>
          <w:rFonts w:ascii="Book Antiqua" w:eastAsia="Times New Roman" w:hAnsi="Book Antiqua" w:cs="Times New Roman"/>
          <w:bCs/>
          <w:color w:val="000000"/>
          <w:kern w:val="36"/>
          <w:sz w:val="24"/>
          <w:szCs w:val="24"/>
          <w:lang w:eastAsia="ru-RU"/>
        </w:rPr>
        <w:tab/>
        <w:t xml:space="preserve">Постановление Правительства РФ от 16 июля 2015 г. </w:t>
      </w:r>
      <w:r w:rsidRPr="00AF7689">
        <w:rPr>
          <w:rFonts w:ascii="Book Antiqua" w:eastAsia="Times New Roman" w:hAnsi="Book Antiqua" w:cs="Times New Roman"/>
          <w:bCs/>
          <w:color w:val="000000"/>
          <w:kern w:val="36"/>
          <w:sz w:val="24"/>
          <w:szCs w:val="24"/>
          <w:lang w:val="en-US" w:eastAsia="ru-RU"/>
        </w:rPr>
        <w:t>N</w:t>
      </w:r>
      <w:r w:rsidRPr="00AF7689">
        <w:rPr>
          <w:rFonts w:ascii="Book Antiqua" w:eastAsia="Times New Roman" w:hAnsi="Book Antiqua" w:cs="Times New Roman"/>
          <w:bCs/>
          <w:color w:val="000000"/>
          <w:kern w:val="36"/>
          <w:sz w:val="24"/>
          <w:szCs w:val="24"/>
          <w:lang w:eastAsia="ru-RU"/>
        </w:rPr>
        <w:t xml:space="preserve"> 708 "О специальных инвестиционных контрактах для отдельных отраслей промышленности" (с изменениями и дополнениями) Система Гарант: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base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garant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/71137900/#</w:t>
      </w:r>
      <w:r w:rsidRPr="00AF7689">
        <w:rPr>
          <w:rFonts w:ascii="Book Antiqua" w:eastAsia="Times New Roman" w:hAnsi="Book Antiqua" w:cs="Times New Roman"/>
          <w:bCs/>
          <w:color w:val="000000"/>
          <w:kern w:val="36"/>
          <w:sz w:val="24"/>
          <w:szCs w:val="24"/>
          <w:lang w:val="en-US" w:eastAsia="ru-RU"/>
        </w:rPr>
        <w:t>ixzz</w:t>
      </w:r>
      <w:r w:rsidRPr="00AF7689">
        <w:rPr>
          <w:rFonts w:ascii="Book Antiqua" w:eastAsia="Times New Roman" w:hAnsi="Book Antiqua" w:cs="Times New Roman"/>
          <w:bCs/>
          <w:color w:val="000000"/>
          <w:kern w:val="36"/>
          <w:sz w:val="24"/>
          <w:szCs w:val="24"/>
          <w:lang w:eastAsia="ru-RU"/>
        </w:rPr>
        <w:t>4</w:t>
      </w:r>
      <w:r w:rsidRPr="00AF7689">
        <w:rPr>
          <w:rFonts w:ascii="Book Antiqua" w:eastAsia="Times New Roman" w:hAnsi="Book Antiqua" w:cs="Times New Roman"/>
          <w:bCs/>
          <w:color w:val="000000"/>
          <w:kern w:val="36"/>
          <w:sz w:val="24"/>
          <w:szCs w:val="24"/>
          <w:lang w:val="en-US" w:eastAsia="ru-RU"/>
        </w:rPr>
        <w:t>j</w:t>
      </w:r>
      <w:r w:rsidRPr="00AF7689">
        <w:rPr>
          <w:rFonts w:ascii="Book Antiqua" w:eastAsia="Times New Roman" w:hAnsi="Book Antiqua" w:cs="Times New Roman"/>
          <w:bCs/>
          <w:color w:val="000000"/>
          <w:kern w:val="36"/>
          <w:sz w:val="24"/>
          <w:szCs w:val="24"/>
          <w:lang w:eastAsia="ru-RU"/>
        </w:rPr>
        <w:t>4</w:t>
      </w:r>
      <w:r w:rsidRPr="00AF7689">
        <w:rPr>
          <w:rFonts w:ascii="Book Antiqua" w:eastAsia="Times New Roman" w:hAnsi="Book Antiqua" w:cs="Times New Roman"/>
          <w:bCs/>
          <w:color w:val="000000"/>
          <w:kern w:val="36"/>
          <w:sz w:val="24"/>
          <w:szCs w:val="24"/>
          <w:lang w:val="en-US" w:eastAsia="ru-RU"/>
        </w:rPr>
        <w:t>P</w:t>
      </w:r>
      <w:r w:rsidRPr="00AF7689">
        <w:rPr>
          <w:rFonts w:ascii="Book Antiqua" w:eastAsia="Times New Roman" w:hAnsi="Book Antiqua" w:cs="Times New Roman"/>
          <w:bCs/>
          <w:color w:val="000000"/>
          <w:kern w:val="36"/>
          <w:sz w:val="24"/>
          <w:szCs w:val="24"/>
          <w:lang w:eastAsia="ru-RU"/>
        </w:rPr>
        <w:t>0</w:t>
      </w:r>
      <w:r w:rsidRPr="00AF7689">
        <w:rPr>
          <w:rFonts w:ascii="Book Antiqua" w:eastAsia="Times New Roman" w:hAnsi="Book Antiqua" w:cs="Times New Roman"/>
          <w:bCs/>
          <w:color w:val="000000"/>
          <w:kern w:val="36"/>
          <w:sz w:val="24"/>
          <w:szCs w:val="24"/>
          <w:lang w:val="en-US" w:eastAsia="ru-RU"/>
        </w:rPr>
        <w:t>b</w:t>
      </w:r>
      <w:r w:rsidRPr="00AF7689">
        <w:rPr>
          <w:rFonts w:ascii="Book Antiqua" w:eastAsia="Times New Roman" w:hAnsi="Book Antiqua" w:cs="Times New Roman"/>
          <w:bCs/>
          <w:color w:val="000000"/>
          <w:kern w:val="36"/>
          <w:sz w:val="24"/>
          <w:szCs w:val="24"/>
          <w:lang w:eastAsia="ru-RU"/>
        </w:rPr>
        <w:t>8</w:t>
      </w:r>
      <w:r w:rsidRPr="00AF7689">
        <w:rPr>
          <w:rFonts w:ascii="Book Antiqua" w:eastAsia="Times New Roman" w:hAnsi="Book Antiqua" w:cs="Times New Roman"/>
          <w:bCs/>
          <w:color w:val="000000"/>
          <w:kern w:val="36"/>
          <w:sz w:val="24"/>
          <w:szCs w:val="24"/>
          <w:lang w:val="en-US" w:eastAsia="ru-RU"/>
        </w:rPr>
        <w:t>mL</w:t>
      </w:r>
      <w:r w:rsidRPr="00AF7689">
        <w:rPr>
          <w:rFonts w:ascii="Book Antiqua" w:eastAsia="Times New Roman" w:hAnsi="Book Antiqua" w:cs="Times New Roman"/>
          <w:bCs/>
          <w:color w:val="000000"/>
          <w:kern w:val="36"/>
          <w:sz w:val="24"/>
          <w:szCs w:val="24"/>
          <w:lang w:eastAsia="ru-RU"/>
        </w:rPr>
        <w:t xml:space="preserve"> // Система Гарант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base</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garant</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/71137900/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14.05.2017).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42.</w:t>
      </w:r>
      <w:r w:rsidRPr="00AF7689">
        <w:rPr>
          <w:rFonts w:ascii="Book Antiqua" w:eastAsia="Times New Roman" w:hAnsi="Book Antiqua" w:cs="Times New Roman"/>
          <w:bCs/>
          <w:color w:val="000000"/>
          <w:kern w:val="36"/>
          <w:sz w:val="24"/>
          <w:szCs w:val="24"/>
          <w:lang w:eastAsia="ru-RU"/>
        </w:rPr>
        <w:tab/>
        <w:t xml:space="preserve">Рабочая встреча Главы республики Мордовия Владимира Волкова с Виктором Бирюковым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rm</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/10885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43.</w:t>
      </w:r>
      <w:r w:rsidRPr="00AF7689">
        <w:rPr>
          <w:rFonts w:ascii="Book Antiqua" w:eastAsia="Times New Roman" w:hAnsi="Book Antiqua" w:cs="Times New Roman"/>
          <w:bCs/>
          <w:color w:val="000000"/>
          <w:kern w:val="36"/>
          <w:sz w:val="24"/>
          <w:szCs w:val="24"/>
          <w:lang w:eastAsia="ru-RU"/>
        </w:rPr>
        <w:tab/>
        <w:t xml:space="preserve">Решения общественных советов // Общероссийская общественная организация Деловая Россия Краснодарское отделения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deloros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krd</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category</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resheniya</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obshhestvennyx</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sovetov</w:t>
      </w:r>
      <w:r w:rsidRPr="00AF7689">
        <w:rPr>
          <w:rFonts w:ascii="Book Antiqua" w:eastAsia="Times New Roman" w:hAnsi="Book Antiqua" w:cs="Times New Roman"/>
          <w:bCs/>
          <w:color w:val="000000"/>
          <w:kern w:val="36"/>
          <w:sz w:val="24"/>
          <w:szCs w:val="24"/>
          <w:lang w:eastAsia="ru-RU"/>
        </w:rPr>
        <w:t>/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19.05.2017).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44.</w:t>
      </w:r>
      <w:r w:rsidRPr="00AF7689">
        <w:rPr>
          <w:rFonts w:ascii="Book Antiqua" w:eastAsia="Times New Roman" w:hAnsi="Book Antiqua" w:cs="Times New Roman"/>
          <w:bCs/>
          <w:color w:val="000000"/>
          <w:kern w:val="36"/>
          <w:sz w:val="24"/>
          <w:szCs w:val="24"/>
          <w:lang w:eastAsia="ru-RU"/>
        </w:rPr>
        <w:tab/>
        <w:t xml:space="preserve">Сергей Огурцов принял участие в расширенном краевом совещании // РСПП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kuban</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rspp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news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/11286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45.</w:t>
      </w:r>
      <w:r w:rsidRPr="00AF7689">
        <w:rPr>
          <w:rFonts w:ascii="Book Antiqua" w:eastAsia="Times New Roman" w:hAnsi="Book Antiqua" w:cs="Times New Roman"/>
          <w:bCs/>
          <w:color w:val="000000"/>
          <w:kern w:val="36"/>
          <w:sz w:val="24"/>
          <w:szCs w:val="24"/>
          <w:lang w:eastAsia="ru-RU"/>
        </w:rPr>
        <w:tab/>
        <w:t xml:space="preserve">Специальный инвестиционный контракт // Департамент промышленной политики Краснодарского края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dppkk</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view</w:t>
      </w:r>
      <w:r w:rsidRPr="00AF7689">
        <w:rPr>
          <w:rFonts w:ascii="Book Antiqua" w:eastAsia="Times New Roman" w:hAnsi="Book Antiqua" w:cs="Times New Roman"/>
          <w:bCs/>
          <w:color w:val="000000"/>
          <w:kern w:val="36"/>
          <w:sz w:val="24"/>
          <w:szCs w:val="24"/>
          <w:lang w:eastAsia="ru-RU"/>
        </w:rPr>
        <w:t>_</w:t>
      </w:r>
      <w:r w:rsidRPr="00AF7689">
        <w:rPr>
          <w:rFonts w:ascii="Book Antiqua" w:eastAsia="Times New Roman" w:hAnsi="Book Antiqua" w:cs="Times New Roman"/>
          <w:bCs/>
          <w:color w:val="000000"/>
          <w:kern w:val="36"/>
          <w:sz w:val="24"/>
          <w:szCs w:val="24"/>
          <w:lang w:val="en-US" w:eastAsia="ru-RU"/>
        </w:rPr>
        <w:t>tabs</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php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id</w:t>
      </w:r>
      <w:r w:rsidRPr="00AF7689">
        <w:rPr>
          <w:rFonts w:ascii="Book Antiqua" w:eastAsia="Times New Roman" w:hAnsi="Book Antiqua" w:cs="Times New Roman"/>
          <w:bCs/>
          <w:color w:val="000000"/>
          <w:kern w:val="36"/>
          <w:sz w:val="24"/>
          <w:szCs w:val="24"/>
          <w:lang w:eastAsia="ru-RU"/>
        </w:rPr>
        <w:t>=276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14.05.2017).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46.</w:t>
      </w:r>
      <w:r w:rsidRPr="00AF7689">
        <w:rPr>
          <w:rFonts w:ascii="Book Antiqua" w:eastAsia="Times New Roman" w:hAnsi="Book Antiqua" w:cs="Times New Roman"/>
          <w:bCs/>
          <w:color w:val="000000"/>
          <w:kern w:val="36"/>
          <w:sz w:val="24"/>
          <w:szCs w:val="24"/>
          <w:lang w:eastAsia="ru-RU"/>
        </w:rPr>
        <w:tab/>
        <w:t xml:space="preserve">Стратегия социально-экономического развития Краснодарского края // Стратегический портал Краснодарского Края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kuban</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av</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web</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18.05.2017).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47.</w:t>
      </w:r>
      <w:r w:rsidRPr="00AF7689">
        <w:rPr>
          <w:rFonts w:ascii="Book Antiqua" w:eastAsia="Times New Roman" w:hAnsi="Book Antiqua" w:cs="Times New Roman"/>
          <w:bCs/>
          <w:color w:val="000000"/>
          <w:kern w:val="36"/>
          <w:sz w:val="24"/>
          <w:szCs w:val="24"/>
          <w:lang w:eastAsia="ru-RU"/>
        </w:rPr>
        <w:tab/>
        <w:t xml:space="preserve">Территории опережающего социально-экономического развития // инвестиционный портал Амурской области </w:t>
      </w:r>
      <w:r w:rsidRPr="00AF7689">
        <w:rPr>
          <w:rFonts w:ascii="Book Antiqua" w:eastAsia="Times New Roman" w:hAnsi="Book Antiqua" w:cs="Times New Roman"/>
          <w:bCs/>
          <w:color w:val="000000"/>
          <w:kern w:val="36"/>
          <w:sz w:val="24"/>
          <w:szCs w:val="24"/>
          <w:lang w:val="en-US" w:eastAsia="ru-RU"/>
        </w:rPr>
        <w:t>URL</w:t>
      </w:r>
      <w:r w:rsidRPr="00AF7689">
        <w:rPr>
          <w:rFonts w:ascii="Book Antiqua" w:eastAsia="Times New Roman" w:hAnsi="Book Antiqua" w:cs="Times New Roman"/>
          <w:bCs/>
          <w:color w:val="000000"/>
          <w:kern w:val="36"/>
          <w:sz w:val="24"/>
          <w:szCs w:val="24"/>
          <w:lang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AF7689">
        <w:rPr>
          <w:rFonts w:ascii="Book Antiqua" w:eastAsia="Times New Roman" w:hAnsi="Book Antiqua" w:cs="Times New Roman"/>
          <w:bCs/>
          <w:color w:val="000000"/>
          <w:kern w:val="36"/>
          <w:sz w:val="24"/>
          <w:szCs w:val="24"/>
          <w:lang w:eastAsia="ru-RU"/>
        </w:rPr>
        <w:t>://192.162.120.231:8888/</w:t>
      </w:r>
      <w:r w:rsidRPr="00AF7689">
        <w:rPr>
          <w:rFonts w:ascii="Book Antiqua" w:eastAsia="Times New Roman" w:hAnsi="Book Antiqua" w:cs="Times New Roman"/>
          <w:bCs/>
          <w:color w:val="000000"/>
          <w:kern w:val="36"/>
          <w:sz w:val="24"/>
          <w:szCs w:val="24"/>
          <w:lang w:val="en-US" w:eastAsia="ru-RU"/>
        </w:rPr>
        <w:t>ru</w:t>
      </w:r>
      <w:r w:rsidRPr="00AF7689">
        <w:rPr>
          <w:rFonts w:ascii="Book Antiqua" w:eastAsia="Times New Roman" w:hAnsi="Book Antiqua" w:cs="Times New Roman"/>
          <w:bCs/>
          <w:color w:val="000000"/>
          <w:kern w:val="36"/>
          <w:sz w:val="24"/>
          <w:szCs w:val="24"/>
          <w:lang w:eastAsia="ru-RU"/>
        </w:rPr>
        <w:t>/</w:t>
      </w:r>
      <w:r w:rsidRPr="00AF7689">
        <w:rPr>
          <w:rFonts w:ascii="Book Antiqua" w:eastAsia="Times New Roman" w:hAnsi="Book Antiqua" w:cs="Times New Roman"/>
          <w:bCs/>
          <w:color w:val="000000"/>
          <w:kern w:val="36"/>
          <w:sz w:val="24"/>
          <w:szCs w:val="24"/>
          <w:lang w:val="en-US" w:eastAsia="ru-RU"/>
        </w:rPr>
        <w:t>sections</w:t>
      </w:r>
      <w:r w:rsidRPr="00AF7689">
        <w:rPr>
          <w:rFonts w:ascii="Book Antiqua" w:eastAsia="Times New Roman" w:hAnsi="Book Antiqua" w:cs="Times New Roman"/>
          <w:bCs/>
          <w:color w:val="000000"/>
          <w:kern w:val="36"/>
          <w:sz w:val="24"/>
          <w:szCs w:val="24"/>
          <w:lang w:eastAsia="ru-RU"/>
        </w:rPr>
        <w:t>/47 (</w:t>
      </w:r>
      <w:r>
        <w:rPr>
          <w:rFonts w:ascii="Book Antiqua" w:eastAsia="Times New Roman" w:hAnsi="Book Antiqua" w:cs="Times New Roman"/>
          <w:bCs/>
          <w:color w:val="000000"/>
          <w:kern w:val="36"/>
          <w:sz w:val="24"/>
          <w:szCs w:val="24"/>
          <w:lang w:eastAsia="ru-RU"/>
        </w:rPr>
        <w:t>Дата обращения:</w:t>
      </w:r>
      <w:r w:rsidRPr="00AF7689">
        <w:rPr>
          <w:rFonts w:ascii="Book Antiqua" w:eastAsia="Times New Roman" w:hAnsi="Book Antiqua" w:cs="Times New Roman"/>
          <w:bCs/>
          <w:color w:val="000000"/>
          <w:kern w:val="36"/>
          <w:sz w:val="24"/>
          <w:szCs w:val="24"/>
          <w:lang w:eastAsia="ru-RU"/>
        </w:rPr>
        <w:t xml:space="preserve"> 13.05.2017).</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eastAsia="ru-RU"/>
        </w:rPr>
      </w:pPr>
      <w:r w:rsidRPr="00AF7689">
        <w:rPr>
          <w:rFonts w:ascii="Book Antiqua" w:eastAsia="Times New Roman" w:hAnsi="Book Antiqua" w:cs="Times New Roman"/>
          <w:bCs/>
          <w:color w:val="000000"/>
          <w:kern w:val="36"/>
          <w:sz w:val="24"/>
          <w:szCs w:val="24"/>
          <w:lang w:eastAsia="ru-RU"/>
        </w:rPr>
        <w:t>48.</w:t>
      </w:r>
      <w:r w:rsidRPr="00AF7689">
        <w:rPr>
          <w:rFonts w:ascii="Book Antiqua" w:eastAsia="Times New Roman" w:hAnsi="Book Antiqua" w:cs="Times New Roman"/>
          <w:bCs/>
          <w:color w:val="000000"/>
          <w:kern w:val="36"/>
          <w:sz w:val="24"/>
          <w:szCs w:val="24"/>
          <w:lang w:eastAsia="ru-RU"/>
        </w:rPr>
        <w:tab/>
        <w:t>Хлебников К.В. Механизмы взаимодействия власти и бизнес-структур в реализации региональных стртагий развития: дис. ... канд. экон. наук: 08.00.05. - М., 2012. - 202 с.</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49.</w:t>
      </w:r>
      <w:r w:rsidRPr="00AF7689">
        <w:rPr>
          <w:rFonts w:ascii="Book Antiqua" w:eastAsia="Times New Roman" w:hAnsi="Book Antiqua" w:cs="Times New Roman"/>
          <w:bCs/>
          <w:color w:val="000000"/>
          <w:kern w:val="36"/>
          <w:sz w:val="24"/>
          <w:szCs w:val="24"/>
          <w:lang w:val="en-US" w:eastAsia="ru-RU"/>
        </w:rPr>
        <w:tab/>
        <w:t>Aizenman Joshua. 1998. "Fiscal Discipline in a Union." In The Political Economy of Economic Reforms, edited by Federico Sturzenegger and Mariano Tommasi. MIT Press; Schwartz, Gerd, and Claire Liuksila. 1997. "Argentina." In Fiscal Federalism in Theory and Practice, edited by Teresa Ter-Minassian. Washington: Interna tional Monetary Fund (IMF).</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50.</w:t>
      </w:r>
      <w:r w:rsidRPr="00AF7689">
        <w:rPr>
          <w:rFonts w:ascii="Book Antiqua" w:eastAsia="Times New Roman" w:hAnsi="Book Antiqua" w:cs="Times New Roman"/>
          <w:bCs/>
          <w:color w:val="000000"/>
          <w:kern w:val="36"/>
          <w:sz w:val="24"/>
          <w:szCs w:val="24"/>
          <w:lang w:val="en-US" w:eastAsia="ru-RU"/>
        </w:rPr>
        <w:tab/>
        <w:t>Escriba-Folch A. Repression, Political Threats, and Survival under Autocracy. International Political Science Review, 2013. 34 (5): 543–560</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51.</w:t>
      </w:r>
      <w:r w:rsidRPr="00AF7689">
        <w:rPr>
          <w:rFonts w:ascii="Book Antiqua" w:eastAsia="Times New Roman" w:hAnsi="Book Antiqua" w:cs="Times New Roman"/>
          <w:bCs/>
          <w:color w:val="000000"/>
          <w:kern w:val="36"/>
          <w:sz w:val="24"/>
          <w:szCs w:val="24"/>
          <w:lang w:val="en-US" w:eastAsia="ru-RU"/>
        </w:rPr>
        <w:tab/>
        <w:t>Diamond Larry. 1999. Developing Democracy: Toward Consolidation. Baltimore: Johns Hopkins University Press</w:t>
      </w:r>
    </w:p>
    <w:p w:rsidR="00AF7689" w:rsidRPr="00D009CB"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52.</w:t>
      </w:r>
      <w:r w:rsidRPr="00AF7689">
        <w:rPr>
          <w:rFonts w:ascii="Book Antiqua" w:eastAsia="Times New Roman" w:hAnsi="Book Antiqua" w:cs="Times New Roman"/>
          <w:bCs/>
          <w:color w:val="000000"/>
          <w:kern w:val="36"/>
          <w:sz w:val="24"/>
          <w:szCs w:val="24"/>
          <w:lang w:val="en-US" w:eastAsia="ru-RU"/>
        </w:rPr>
        <w:tab/>
        <w:t>Duvall R., Stohl M. "Governance by Terror." In Michael Stohl, ed. The Politics of Terrorism. Second Edition. New York: Marcel Dekker Inc</w:t>
      </w:r>
      <w:r w:rsidR="00C75572" w:rsidRPr="00B444C7">
        <w:rPr>
          <w:rFonts w:ascii="Book Antiqua" w:eastAsia="Times New Roman" w:hAnsi="Book Antiqua" w:cs="Times New Roman"/>
          <w:bCs/>
          <w:color w:val="000000"/>
          <w:kern w:val="36"/>
          <w:sz w:val="24"/>
          <w:szCs w:val="24"/>
          <w:lang w:val="en-US" w:eastAsia="ru-RU"/>
        </w:rPr>
        <w:t>, 1988.</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53.</w:t>
      </w:r>
      <w:r w:rsidRPr="00AF7689">
        <w:rPr>
          <w:rFonts w:ascii="Book Antiqua" w:eastAsia="Times New Roman" w:hAnsi="Book Antiqua" w:cs="Times New Roman"/>
          <w:bCs/>
          <w:color w:val="000000"/>
          <w:kern w:val="36"/>
          <w:sz w:val="24"/>
          <w:szCs w:val="24"/>
          <w:lang w:val="en-US" w:eastAsia="ru-RU"/>
        </w:rPr>
        <w:tab/>
        <w:t>Gandhi, J., Przeworski, A. Cooperation, Cooptation, and Rebellion under Dictatorships. New York University, 2006.</w:t>
      </w:r>
    </w:p>
    <w:p w:rsidR="00AF7689" w:rsidRPr="00CA6784"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CA6784">
        <w:rPr>
          <w:rFonts w:ascii="Book Antiqua" w:eastAsia="Times New Roman" w:hAnsi="Book Antiqua" w:cs="Times New Roman"/>
          <w:bCs/>
          <w:color w:val="000000"/>
          <w:kern w:val="36"/>
          <w:sz w:val="24"/>
          <w:szCs w:val="24"/>
          <w:lang w:val="en-US" w:eastAsia="ru-RU"/>
        </w:rPr>
        <w:t>54.</w:t>
      </w:r>
      <w:r w:rsidRPr="00CA6784">
        <w:rPr>
          <w:rFonts w:ascii="Book Antiqua" w:eastAsia="Times New Roman" w:hAnsi="Book Antiqua" w:cs="Times New Roman"/>
          <w:bCs/>
          <w:color w:val="000000"/>
          <w:kern w:val="36"/>
          <w:sz w:val="24"/>
          <w:szCs w:val="24"/>
          <w:lang w:val="en-US" w:eastAsia="ru-RU"/>
        </w:rPr>
        <w:tab/>
      </w:r>
      <w:r w:rsidRPr="00AF7689">
        <w:rPr>
          <w:rFonts w:ascii="Book Antiqua" w:eastAsia="Times New Roman" w:hAnsi="Book Antiqua" w:cs="Times New Roman"/>
          <w:bCs/>
          <w:color w:val="000000"/>
          <w:kern w:val="36"/>
          <w:sz w:val="24"/>
          <w:szCs w:val="24"/>
          <w:lang w:val="en-US" w:eastAsia="ru-RU"/>
        </w:rPr>
        <w:t>Gemeinsamer</w:t>
      </w:r>
      <w:r w:rsidRPr="00CA6784">
        <w:rPr>
          <w:rFonts w:ascii="Book Antiqua" w:eastAsia="Times New Roman" w:hAnsi="Book Antiqua" w:cs="Times New Roman"/>
          <w:bCs/>
          <w:color w:val="000000"/>
          <w:kern w:val="36"/>
          <w:sz w:val="24"/>
          <w:szCs w:val="24"/>
          <w:lang w:val="en-US" w:eastAsia="ru-RU"/>
        </w:rPr>
        <w:t xml:space="preserve"> </w:t>
      </w:r>
      <w:r w:rsidRPr="00AF7689">
        <w:rPr>
          <w:rFonts w:ascii="Book Antiqua" w:eastAsia="Times New Roman" w:hAnsi="Book Antiqua" w:cs="Times New Roman"/>
          <w:bCs/>
          <w:color w:val="000000"/>
          <w:kern w:val="36"/>
          <w:sz w:val="24"/>
          <w:szCs w:val="24"/>
          <w:lang w:val="en-US" w:eastAsia="ru-RU"/>
        </w:rPr>
        <w:t>Biblioteksverbund</w:t>
      </w:r>
      <w:r w:rsidRPr="00CA6784">
        <w:rPr>
          <w:rFonts w:ascii="Book Antiqua" w:eastAsia="Times New Roman" w:hAnsi="Book Antiqua" w:cs="Times New Roman"/>
          <w:bCs/>
          <w:color w:val="000000"/>
          <w:kern w:val="36"/>
          <w:sz w:val="24"/>
          <w:szCs w:val="24"/>
          <w:lang w:val="en-US" w:eastAsia="ru-RU"/>
        </w:rPr>
        <w:t xml:space="preserve"> </w:t>
      </w:r>
      <w:r w:rsidRPr="00AF7689">
        <w:rPr>
          <w:rFonts w:ascii="Book Antiqua" w:eastAsia="Times New Roman" w:hAnsi="Book Antiqua" w:cs="Times New Roman"/>
          <w:bCs/>
          <w:color w:val="000000"/>
          <w:kern w:val="36"/>
          <w:sz w:val="24"/>
          <w:szCs w:val="24"/>
          <w:lang w:val="en-US" w:eastAsia="ru-RU"/>
        </w:rPr>
        <w:t>Verbundzentrale</w:t>
      </w:r>
      <w:r w:rsidRPr="00CA6784">
        <w:rPr>
          <w:rFonts w:ascii="Book Antiqua" w:eastAsia="Times New Roman" w:hAnsi="Book Antiqua" w:cs="Times New Roman"/>
          <w:bCs/>
          <w:color w:val="000000"/>
          <w:kern w:val="36"/>
          <w:sz w:val="24"/>
          <w:szCs w:val="24"/>
          <w:lang w:val="en-US" w:eastAsia="ru-RU"/>
        </w:rPr>
        <w:t xml:space="preserve"> // </w:t>
      </w:r>
      <w:r w:rsidRPr="00337560">
        <w:rPr>
          <w:rFonts w:ascii="Book Antiqua" w:eastAsia="Times New Roman" w:hAnsi="Book Antiqua" w:cs="Times New Roman"/>
          <w:bCs/>
          <w:color w:val="000000"/>
          <w:kern w:val="36"/>
          <w:sz w:val="24"/>
          <w:szCs w:val="24"/>
          <w:lang w:eastAsia="ru-RU"/>
        </w:rPr>
        <w:t>Лапина</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Н</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Чирикова</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А</w:t>
      </w:r>
      <w:r w:rsidRPr="00CA6784">
        <w:rPr>
          <w:rFonts w:ascii="Book Antiqua" w:eastAsia="Times New Roman" w:hAnsi="Book Antiqua" w:cs="Times New Roman"/>
          <w:bCs/>
          <w:color w:val="000000"/>
          <w:kern w:val="36"/>
          <w:sz w:val="24"/>
          <w:szCs w:val="24"/>
          <w:lang w:val="en-US" w:eastAsia="ru-RU"/>
        </w:rPr>
        <w:t>.</w:t>
      </w:r>
      <w:r w:rsidRPr="00337560">
        <w:rPr>
          <w:rFonts w:ascii="Book Antiqua" w:eastAsia="Times New Roman" w:hAnsi="Book Antiqua" w:cs="Times New Roman"/>
          <w:bCs/>
          <w:color w:val="000000"/>
          <w:kern w:val="36"/>
          <w:sz w:val="24"/>
          <w:szCs w:val="24"/>
          <w:lang w:eastAsia="ru-RU"/>
        </w:rPr>
        <w:t>Стратегии</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Региональных</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элит</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экономика</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модели</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власти</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политический</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выбор</w:t>
      </w:r>
      <w:r w:rsidRPr="00CA6784">
        <w:rPr>
          <w:rFonts w:ascii="Book Antiqua" w:eastAsia="Times New Roman" w:hAnsi="Book Antiqua" w:cs="Times New Roman"/>
          <w:bCs/>
          <w:color w:val="000000"/>
          <w:kern w:val="36"/>
          <w:sz w:val="24"/>
          <w:szCs w:val="24"/>
          <w:lang w:val="en-US" w:eastAsia="ru-RU"/>
        </w:rPr>
        <w:t xml:space="preserve"> </w:t>
      </w:r>
      <w:r w:rsidRPr="00AF7689">
        <w:rPr>
          <w:rFonts w:ascii="Book Antiqua" w:eastAsia="Times New Roman" w:hAnsi="Book Antiqua" w:cs="Times New Roman"/>
          <w:bCs/>
          <w:color w:val="000000"/>
          <w:kern w:val="36"/>
          <w:sz w:val="24"/>
          <w:szCs w:val="24"/>
          <w:lang w:val="en-US" w:eastAsia="ru-RU"/>
        </w:rPr>
        <w:t>URL</w:t>
      </w:r>
      <w:r w:rsidRPr="00CA6784">
        <w:rPr>
          <w:rFonts w:ascii="Book Antiqua" w:eastAsia="Times New Roman" w:hAnsi="Book Antiqua" w:cs="Times New Roman"/>
          <w:bCs/>
          <w:color w:val="000000"/>
          <w:kern w:val="36"/>
          <w:sz w:val="24"/>
          <w:szCs w:val="24"/>
          <w:lang w:val="en-US" w:eastAsia="ru-RU"/>
        </w:rPr>
        <w:t xml:space="preserve">: </w:t>
      </w:r>
      <w:r w:rsidRPr="00AF7689">
        <w:rPr>
          <w:rFonts w:ascii="Book Antiqua" w:eastAsia="Times New Roman" w:hAnsi="Book Antiqua" w:cs="Times New Roman"/>
          <w:bCs/>
          <w:color w:val="000000"/>
          <w:kern w:val="36"/>
          <w:sz w:val="24"/>
          <w:szCs w:val="24"/>
          <w:lang w:val="en-US" w:eastAsia="ru-RU"/>
        </w:rPr>
        <w:t>http</w:t>
      </w:r>
      <w:r w:rsidRPr="00CA6784">
        <w:rPr>
          <w:rFonts w:ascii="Book Antiqua" w:eastAsia="Times New Roman" w:hAnsi="Book Antiqua" w:cs="Times New Roman"/>
          <w:bCs/>
          <w:color w:val="000000"/>
          <w:kern w:val="36"/>
          <w:sz w:val="24"/>
          <w:szCs w:val="24"/>
          <w:lang w:val="en-US" w:eastAsia="ru-RU"/>
        </w:rPr>
        <w:t>://</w:t>
      </w:r>
      <w:r w:rsidRPr="00AF7689">
        <w:rPr>
          <w:rFonts w:ascii="Book Antiqua" w:eastAsia="Times New Roman" w:hAnsi="Book Antiqua" w:cs="Times New Roman"/>
          <w:bCs/>
          <w:color w:val="000000"/>
          <w:kern w:val="36"/>
          <w:sz w:val="24"/>
          <w:szCs w:val="24"/>
          <w:lang w:val="en-US" w:eastAsia="ru-RU"/>
        </w:rPr>
        <w:t>www</w:t>
      </w:r>
      <w:r w:rsidRPr="00CA6784">
        <w:rPr>
          <w:rFonts w:ascii="Book Antiqua" w:eastAsia="Times New Roman" w:hAnsi="Book Antiqua" w:cs="Times New Roman"/>
          <w:bCs/>
          <w:color w:val="000000"/>
          <w:kern w:val="36"/>
          <w:sz w:val="24"/>
          <w:szCs w:val="24"/>
          <w:lang w:val="en-US" w:eastAsia="ru-RU"/>
        </w:rPr>
        <w:t>.</w:t>
      </w:r>
      <w:r w:rsidRPr="00AF7689">
        <w:rPr>
          <w:rFonts w:ascii="Book Antiqua" w:eastAsia="Times New Roman" w:hAnsi="Book Antiqua" w:cs="Times New Roman"/>
          <w:bCs/>
          <w:color w:val="000000"/>
          <w:kern w:val="36"/>
          <w:sz w:val="24"/>
          <w:szCs w:val="24"/>
          <w:lang w:val="en-US" w:eastAsia="ru-RU"/>
        </w:rPr>
        <w:t>gbv</w:t>
      </w:r>
      <w:r w:rsidRPr="00CA6784">
        <w:rPr>
          <w:rFonts w:ascii="Book Antiqua" w:eastAsia="Times New Roman" w:hAnsi="Book Antiqua" w:cs="Times New Roman"/>
          <w:bCs/>
          <w:color w:val="000000"/>
          <w:kern w:val="36"/>
          <w:sz w:val="24"/>
          <w:szCs w:val="24"/>
          <w:lang w:val="en-US" w:eastAsia="ru-RU"/>
        </w:rPr>
        <w:t>.</w:t>
      </w:r>
      <w:r w:rsidRPr="00AF7689">
        <w:rPr>
          <w:rFonts w:ascii="Book Antiqua" w:eastAsia="Times New Roman" w:hAnsi="Book Antiqua" w:cs="Times New Roman"/>
          <w:bCs/>
          <w:color w:val="000000"/>
          <w:kern w:val="36"/>
          <w:sz w:val="24"/>
          <w:szCs w:val="24"/>
          <w:lang w:val="en-US" w:eastAsia="ru-RU"/>
        </w:rPr>
        <w:t>de</w:t>
      </w:r>
      <w:r w:rsidRPr="00CA6784">
        <w:rPr>
          <w:rFonts w:ascii="Book Antiqua" w:eastAsia="Times New Roman" w:hAnsi="Book Antiqua" w:cs="Times New Roman"/>
          <w:bCs/>
          <w:color w:val="000000"/>
          <w:kern w:val="36"/>
          <w:sz w:val="24"/>
          <w:szCs w:val="24"/>
          <w:lang w:val="en-US" w:eastAsia="ru-RU"/>
        </w:rPr>
        <w:t>/</w:t>
      </w:r>
      <w:r w:rsidRPr="00AF7689">
        <w:rPr>
          <w:rFonts w:ascii="Book Antiqua" w:eastAsia="Times New Roman" w:hAnsi="Book Antiqua" w:cs="Times New Roman"/>
          <w:bCs/>
          <w:color w:val="000000"/>
          <w:kern w:val="36"/>
          <w:sz w:val="24"/>
          <w:szCs w:val="24"/>
          <w:lang w:val="en-US" w:eastAsia="ru-RU"/>
        </w:rPr>
        <w:t>dms</w:t>
      </w:r>
      <w:r w:rsidRPr="00CA6784">
        <w:rPr>
          <w:rFonts w:ascii="Book Antiqua" w:eastAsia="Times New Roman" w:hAnsi="Book Antiqua" w:cs="Times New Roman"/>
          <w:bCs/>
          <w:color w:val="000000"/>
          <w:kern w:val="36"/>
          <w:sz w:val="24"/>
          <w:szCs w:val="24"/>
          <w:lang w:val="en-US" w:eastAsia="ru-RU"/>
        </w:rPr>
        <w:t>/</w:t>
      </w:r>
      <w:r w:rsidRPr="00AF7689">
        <w:rPr>
          <w:rFonts w:ascii="Book Antiqua" w:eastAsia="Times New Roman" w:hAnsi="Book Antiqua" w:cs="Times New Roman"/>
          <w:bCs/>
          <w:color w:val="000000"/>
          <w:kern w:val="36"/>
          <w:sz w:val="24"/>
          <w:szCs w:val="24"/>
          <w:lang w:val="en-US" w:eastAsia="ru-RU"/>
        </w:rPr>
        <w:t>zbw</w:t>
      </w:r>
      <w:r w:rsidRPr="00CA6784">
        <w:rPr>
          <w:rFonts w:ascii="Book Antiqua" w:eastAsia="Times New Roman" w:hAnsi="Book Antiqua" w:cs="Times New Roman"/>
          <w:bCs/>
          <w:color w:val="000000"/>
          <w:kern w:val="36"/>
          <w:sz w:val="24"/>
          <w:szCs w:val="24"/>
          <w:lang w:val="en-US" w:eastAsia="ru-RU"/>
        </w:rPr>
        <w:t>/327392827.</w:t>
      </w:r>
      <w:r w:rsidRPr="00AF7689">
        <w:rPr>
          <w:rFonts w:ascii="Book Antiqua" w:eastAsia="Times New Roman" w:hAnsi="Book Antiqua" w:cs="Times New Roman"/>
          <w:bCs/>
          <w:color w:val="000000"/>
          <w:kern w:val="36"/>
          <w:sz w:val="24"/>
          <w:szCs w:val="24"/>
          <w:lang w:val="en-US" w:eastAsia="ru-RU"/>
        </w:rPr>
        <w:t>pdf</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Дата</w:t>
      </w:r>
      <w:r w:rsidRPr="00CA6784">
        <w:rPr>
          <w:rFonts w:ascii="Book Antiqua" w:eastAsia="Times New Roman" w:hAnsi="Book Antiqua" w:cs="Times New Roman"/>
          <w:bCs/>
          <w:color w:val="000000"/>
          <w:kern w:val="36"/>
          <w:sz w:val="24"/>
          <w:szCs w:val="24"/>
          <w:lang w:val="en-US" w:eastAsia="ru-RU"/>
        </w:rPr>
        <w:t xml:space="preserve"> </w:t>
      </w:r>
      <w:r w:rsidRPr="00337560">
        <w:rPr>
          <w:rFonts w:ascii="Book Antiqua" w:eastAsia="Times New Roman" w:hAnsi="Book Antiqua" w:cs="Times New Roman"/>
          <w:bCs/>
          <w:color w:val="000000"/>
          <w:kern w:val="36"/>
          <w:sz w:val="24"/>
          <w:szCs w:val="24"/>
          <w:lang w:eastAsia="ru-RU"/>
        </w:rPr>
        <w:t>обращения</w:t>
      </w:r>
      <w:r w:rsidRPr="00CA6784">
        <w:rPr>
          <w:rFonts w:ascii="Book Antiqua" w:eastAsia="Times New Roman" w:hAnsi="Book Antiqua" w:cs="Times New Roman"/>
          <w:bCs/>
          <w:color w:val="000000"/>
          <w:kern w:val="36"/>
          <w:sz w:val="24"/>
          <w:szCs w:val="24"/>
          <w:lang w:val="en-US" w:eastAsia="ru-RU"/>
        </w:rPr>
        <w:t>: 10.12.2016).</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55.</w:t>
      </w:r>
      <w:r w:rsidRPr="00AF7689">
        <w:rPr>
          <w:rFonts w:ascii="Book Antiqua" w:eastAsia="Times New Roman" w:hAnsi="Book Antiqua" w:cs="Times New Roman"/>
          <w:bCs/>
          <w:color w:val="000000"/>
          <w:kern w:val="36"/>
          <w:sz w:val="24"/>
          <w:szCs w:val="24"/>
          <w:lang w:val="en-US" w:eastAsia="ru-RU"/>
        </w:rPr>
        <w:tab/>
        <w:t xml:space="preserve">Gervasoni C. A rentier theory of subnational regimes Fiscal Federalism, Democracy, </w:t>
      </w:r>
      <w:r w:rsidRPr="00AF7689">
        <w:rPr>
          <w:rFonts w:ascii="Book Antiqua" w:eastAsia="Times New Roman" w:hAnsi="Book Antiqua" w:cs="Times New Roman"/>
          <w:bCs/>
          <w:color w:val="000000"/>
          <w:kern w:val="36"/>
          <w:sz w:val="24"/>
          <w:szCs w:val="24"/>
          <w:lang w:val="en-US" w:eastAsia="ru-RU"/>
        </w:rPr>
        <w:lastRenderedPageBreak/>
        <w:t>and Authoritarianism in the Argentine Provinces // World Politics. - 2010. - №2. - p. 302 - 340.</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56.</w:t>
      </w:r>
      <w:r w:rsidRPr="00AF7689">
        <w:rPr>
          <w:rFonts w:ascii="Book Antiqua" w:eastAsia="Times New Roman" w:hAnsi="Book Antiqua" w:cs="Times New Roman"/>
          <w:bCs/>
          <w:color w:val="000000"/>
          <w:kern w:val="36"/>
          <w:sz w:val="24"/>
          <w:szCs w:val="24"/>
          <w:lang w:val="en-US" w:eastAsia="ru-RU"/>
        </w:rPr>
        <w:tab/>
        <w:t>Guriev S., Treisman D. How Modern Dictators Survive: Co-optation, Censorship, Propaganda, and Repression. London: Centre for Economic Policy Research, CEPR Discussion Paper, 2015</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57.</w:t>
      </w:r>
      <w:r w:rsidRPr="00AF7689">
        <w:rPr>
          <w:rFonts w:ascii="Book Antiqua" w:eastAsia="Times New Roman" w:hAnsi="Book Antiqua" w:cs="Times New Roman"/>
          <w:bCs/>
          <w:color w:val="000000"/>
          <w:kern w:val="36"/>
          <w:sz w:val="24"/>
          <w:szCs w:val="24"/>
          <w:lang w:val="en-US" w:eastAsia="ru-RU"/>
        </w:rPr>
        <w:tab/>
        <w:t>Lynette H.O. Fiscal federalism and soft budget constraints: The case of China //</w:t>
      </w:r>
      <w:r w:rsidR="00337560" w:rsidRPr="00337560">
        <w:rPr>
          <w:rFonts w:ascii="Book Antiqua" w:eastAsia="Times New Roman" w:hAnsi="Book Antiqua" w:cs="Times New Roman"/>
          <w:bCs/>
          <w:color w:val="000000"/>
          <w:kern w:val="36"/>
          <w:sz w:val="24"/>
          <w:szCs w:val="24"/>
          <w:lang w:val="en-US" w:eastAsia="ru-RU"/>
        </w:rPr>
        <w:t xml:space="preserve"> </w:t>
      </w:r>
      <w:r w:rsidRPr="00AF7689">
        <w:rPr>
          <w:rFonts w:ascii="Book Antiqua" w:eastAsia="Times New Roman" w:hAnsi="Book Antiqua" w:cs="Times New Roman"/>
          <w:bCs/>
          <w:color w:val="000000"/>
          <w:kern w:val="36"/>
          <w:sz w:val="24"/>
          <w:szCs w:val="24"/>
          <w:lang w:val="en-US" w:eastAsia="ru-RU"/>
        </w:rPr>
        <w:t>International Political Science Review. - 2012. - №4. - pp. 455-474</w:t>
      </w:r>
    </w:p>
    <w:p w:rsidR="00AF7689" w:rsidRPr="00A7668A"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58.</w:t>
      </w:r>
      <w:r w:rsidRPr="00AF7689">
        <w:rPr>
          <w:rFonts w:ascii="Book Antiqua" w:eastAsia="Times New Roman" w:hAnsi="Book Antiqua" w:cs="Times New Roman"/>
          <w:bCs/>
          <w:color w:val="000000"/>
          <w:kern w:val="36"/>
          <w:sz w:val="24"/>
          <w:szCs w:val="24"/>
          <w:lang w:val="en-US" w:eastAsia="ru-RU"/>
        </w:rPr>
        <w:tab/>
        <w:t>McAdam D., J.D. McCarthy, and M.N. Zald, eds. Comparative Perspectives on Social Movements. Cambridge University Press, New York</w:t>
      </w:r>
      <w:r w:rsidR="00C75572" w:rsidRPr="00B444C7">
        <w:rPr>
          <w:rFonts w:ascii="Book Antiqua" w:eastAsia="Times New Roman" w:hAnsi="Book Antiqua" w:cs="Times New Roman"/>
          <w:bCs/>
          <w:color w:val="000000"/>
          <w:kern w:val="36"/>
          <w:sz w:val="24"/>
          <w:szCs w:val="24"/>
          <w:lang w:val="en-US" w:eastAsia="ru-RU"/>
        </w:rPr>
        <w:t>, 1996.</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59.</w:t>
      </w:r>
      <w:r w:rsidRPr="00AF7689">
        <w:rPr>
          <w:rFonts w:ascii="Book Antiqua" w:eastAsia="Times New Roman" w:hAnsi="Book Antiqua" w:cs="Times New Roman"/>
          <w:bCs/>
          <w:color w:val="000000"/>
          <w:kern w:val="36"/>
          <w:sz w:val="24"/>
          <w:szCs w:val="24"/>
          <w:lang w:val="en-US" w:eastAsia="ru-RU"/>
        </w:rPr>
        <w:tab/>
        <w:t>The Logic of political Survival / Bueno de Mesquita, Smith, Siverson, Morrow, Bueno de Mesquita, B. - London: The MIT Press, 2003. –</w:t>
      </w:r>
      <w:r w:rsidR="00630E94">
        <w:rPr>
          <w:rFonts w:ascii="Book Antiqua" w:eastAsia="Times New Roman" w:hAnsi="Book Antiqua" w:cs="Times New Roman"/>
          <w:bCs/>
          <w:color w:val="000000"/>
          <w:kern w:val="36"/>
          <w:sz w:val="24"/>
          <w:szCs w:val="24"/>
          <w:lang w:val="en-US" w:eastAsia="ru-RU"/>
        </w:rPr>
        <w:t xml:space="preserve"> </w:t>
      </w:r>
      <w:r w:rsidRPr="00AF7689">
        <w:rPr>
          <w:rFonts w:ascii="Book Antiqua" w:eastAsia="Times New Roman" w:hAnsi="Book Antiqua" w:cs="Times New Roman"/>
          <w:bCs/>
          <w:color w:val="000000"/>
          <w:kern w:val="36"/>
          <w:sz w:val="24"/>
          <w:szCs w:val="24"/>
          <w:lang w:val="en-US" w:eastAsia="ru-RU"/>
        </w:rPr>
        <w:t>280</w:t>
      </w:r>
      <w:r w:rsidR="00A7668A">
        <w:rPr>
          <w:rFonts w:ascii="Book Antiqua" w:eastAsia="Times New Roman" w:hAnsi="Book Antiqua" w:cs="Times New Roman"/>
          <w:bCs/>
          <w:color w:val="000000"/>
          <w:kern w:val="36"/>
          <w:sz w:val="24"/>
          <w:szCs w:val="24"/>
          <w:lang w:val="en-US" w:eastAsia="ru-RU"/>
        </w:rPr>
        <w:t xml:space="preserve"> p.</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60.</w:t>
      </w:r>
      <w:r w:rsidRPr="00AF7689">
        <w:rPr>
          <w:rFonts w:ascii="Book Antiqua" w:eastAsia="Times New Roman" w:hAnsi="Book Antiqua" w:cs="Times New Roman"/>
          <w:bCs/>
          <w:color w:val="000000"/>
          <w:kern w:val="36"/>
          <w:sz w:val="24"/>
          <w:szCs w:val="24"/>
          <w:lang w:val="en-US" w:eastAsia="ru-RU"/>
        </w:rPr>
        <w:tab/>
        <w:t xml:space="preserve">Rochlitz, M., Kulpina, V., Remington, T., Yakovlev, A. Performance Incentives and Economic Growth: Regional Officials in Russia and China // Eurasian Geography and Economics. - 2015. - №56(4). - </w:t>
      </w:r>
      <w:r w:rsidR="00A7668A">
        <w:rPr>
          <w:rFonts w:ascii="Book Antiqua" w:eastAsia="Times New Roman" w:hAnsi="Book Antiqua" w:cs="Times New Roman"/>
          <w:bCs/>
          <w:color w:val="000000"/>
          <w:kern w:val="36"/>
          <w:sz w:val="24"/>
          <w:szCs w:val="24"/>
          <w:lang w:val="en-US" w:eastAsia="ru-RU"/>
        </w:rPr>
        <w:t>P</w:t>
      </w:r>
      <w:r w:rsidRPr="00AF7689">
        <w:rPr>
          <w:rFonts w:ascii="Book Antiqua" w:eastAsia="Times New Roman" w:hAnsi="Book Antiqua" w:cs="Times New Roman"/>
          <w:bCs/>
          <w:color w:val="000000"/>
          <w:kern w:val="36"/>
          <w:sz w:val="24"/>
          <w:szCs w:val="24"/>
          <w:lang w:val="en-US" w:eastAsia="ru-RU"/>
        </w:rPr>
        <w:t>. 421-445.</w:t>
      </w:r>
    </w:p>
    <w:p w:rsidR="00AF7689" w:rsidRPr="00AF7689"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61.</w:t>
      </w:r>
      <w:r w:rsidRPr="00AF7689">
        <w:rPr>
          <w:rFonts w:ascii="Book Antiqua" w:eastAsia="Times New Roman" w:hAnsi="Book Antiqua" w:cs="Times New Roman"/>
          <w:bCs/>
          <w:color w:val="000000"/>
          <w:kern w:val="36"/>
          <w:sz w:val="24"/>
          <w:szCs w:val="24"/>
          <w:lang w:val="en-US" w:eastAsia="ru-RU"/>
        </w:rPr>
        <w:tab/>
        <w:t>Russell E.L. Institutions and the Politics of Survival in Jordan: Domestic Responses to External Challenges, 1988-2001. SUNY Press, 2005</w:t>
      </w:r>
      <w:r w:rsidR="00A7668A">
        <w:rPr>
          <w:rFonts w:ascii="Book Antiqua" w:eastAsia="Times New Roman" w:hAnsi="Book Antiqua" w:cs="Times New Roman"/>
          <w:bCs/>
          <w:color w:val="000000"/>
          <w:kern w:val="36"/>
          <w:sz w:val="24"/>
          <w:szCs w:val="24"/>
          <w:lang w:val="en-US" w:eastAsia="ru-RU"/>
        </w:rPr>
        <w:t>/</w:t>
      </w:r>
    </w:p>
    <w:p w:rsidR="0076716D" w:rsidRPr="00A00F9F" w:rsidRDefault="00AF7689" w:rsidP="00AF7689">
      <w:pPr>
        <w:spacing w:line="240" w:lineRule="auto"/>
        <w:jc w:val="both"/>
        <w:rPr>
          <w:rFonts w:ascii="Book Antiqua" w:eastAsia="Times New Roman" w:hAnsi="Book Antiqua" w:cs="Times New Roman"/>
          <w:bCs/>
          <w:color w:val="000000"/>
          <w:kern w:val="36"/>
          <w:sz w:val="24"/>
          <w:szCs w:val="24"/>
          <w:lang w:val="en-US" w:eastAsia="ru-RU"/>
        </w:rPr>
      </w:pPr>
      <w:r w:rsidRPr="00AF7689">
        <w:rPr>
          <w:rFonts w:ascii="Book Antiqua" w:eastAsia="Times New Roman" w:hAnsi="Book Antiqua" w:cs="Times New Roman"/>
          <w:bCs/>
          <w:color w:val="000000"/>
          <w:kern w:val="36"/>
          <w:sz w:val="24"/>
          <w:szCs w:val="24"/>
          <w:lang w:val="en-US" w:eastAsia="ru-RU"/>
        </w:rPr>
        <w:t>62.</w:t>
      </w:r>
      <w:r w:rsidRPr="00AF7689">
        <w:rPr>
          <w:rFonts w:ascii="Book Antiqua" w:eastAsia="Times New Roman" w:hAnsi="Book Antiqua" w:cs="Times New Roman"/>
          <w:bCs/>
          <w:color w:val="000000"/>
          <w:kern w:val="36"/>
          <w:sz w:val="24"/>
          <w:szCs w:val="24"/>
          <w:lang w:val="en-US" w:eastAsia="ru-RU"/>
        </w:rPr>
        <w:tab/>
        <w:t>Ryan C.R. Political strategies and regime survival in Egypt. Journal of Third World Studies, 2001. 18(2), 25-46. URL: http://gsw.edu/~atws/volumes/vol18.htm</w:t>
      </w:r>
      <w:r w:rsidRPr="00A00F9F">
        <w:rPr>
          <w:rFonts w:ascii="Book Antiqua" w:eastAsia="Times New Roman" w:hAnsi="Book Antiqua" w:cs="Times New Roman"/>
          <w:bCs/>
          <w:color w:val="000000"/>
          <w:kern w:val="36"/>
          <w:sz w:val="24"/>
          <w:szCs w:val="24"/>
          <w:lang w:val="en-US" w:eastAsia="ru-RU"/>
        </w:rPr>
        <w:t>.</w:t>
      </w:r>
    </w:p>
    <w:p w:rsidR="007373A1" w:rsidRPr="00FC1B9A" w:rsidRDefault="007373A1">
      <w:pPr>
        <w:rPr>
          <w:rFonts w:ascii="Book Antiqua" w:eastAsia="Times New Roman" w:hAnsi="Book Antiqua" w:cs="Times New Roman"/>
          <w:bCs/>
          <w:color w:val="000000"/>
          <w:kern w:val="36"/>
          <w:sz w:val="24"/>
          <w:szCs w:val="24"/>
          <w:lang w:val="en-US" w:eastAsia="ru-RU"/>
        </w:rPr>
        <w:sectPr w:rsidR="007373A1" w:rsidRPr="00FC1B9A" w:rsidSect="004666A5">
          <w:type w:val="continuous"/>
          <w:pgSz w:w="11906" w:h="16838"/>
          <w:pgMar w:top="1134" w:right="707" w:bottom="1134" w:left="709" w:header="0" w:footer="708" w:gutter="0"/>
          <w:cols w:num="2" w:space="284"/>
          <w:titlePg/>
          <w:docGrid w:linePitch="360"/>
        </w:sectPr>
      </w:pPr>
    </w:p>
    <w:p w:rsidR="00277B18" w:rsidRDefault="00277B18" w:rsidP="007373A1">
      <w:pPr>
        <w:pStyle w:val="aa"/>
        <w:outlineLvl w:val="0"/>
        <w:rPr>
          <w:rFonts w:ascii="Book Antiqua" w:eastAsia="Times New Roman" w:hAnsi="Book Antiqua"/>
          <w:sz w:val="36"/>
          <w:szCs w:val="36"/>
          <w:lang w:val="en-US" w:eastAsia="ru-RU"/>
        </w:rPr>
      </w:pPr>
    </w:p>
    <w:p w:rsidR="00277B18" w:rsidRDefault="00277B18" w:rsidP="007373A1">
      <w:pPr>
        <w:pStyle w:val="aa"/>
        <w:outlineLvl w:val="0"/>
        <w:rPr>
          <w:rFonts w:ascii="Book Antiqua" w:eastAsia="Times New Roman" w:hAnsi="Book Antiqua"/>
          <w:sz w:val="36"/>
          <w:szCs w:val="36"/>
          <w:lang w:val="en-US" w:eastAsia="ru-RU"/>
        </w:rPr>
      </w:pPr>
    </w:p>
    <w:p w:rsidR="00D56D07" w:rsidRDefault="00D56D07">
      <w:pPr>
        <w:rPr>
          <w:rFonts w:ascii="Book Antiqua" w:eastAsia="Times New Roman" w:hAnsi="Book Antiqua"/>
          <w:sz w:val="36"/>
          <w:szCs w:val="36"/>
          <w:lang w:val="en-US" w:eastAsia="ru-RU"/>
        </w:rPr>
      </w:pPr>
      <w:r>
        <w:rPr>
          <w:rFonts w:ascii="Book Antiqua" w:eastAsia="Times New Roman" w:hAnsi="Book Antiqua"/>
          <w:sz w:val="36"/>
          <w:szCs w:val="36"/>
          <w:lang w:val="en-US" w:eastAsia="ru-RU"/>
        </w:rPr>
        <w:br w:type="page"/>
      </w:r>
    </w:p>
    <w:p w:rsidR="00A00F9F" w:rsidRDefault="00A00F9F" w:rsidP="00A00F9F">
      <w:pPr>
        <w:spacing w:line="240" w:lineRule="auto"/>
        <w:jc w:val="both"/>
        <w:rPr>
          <w:rFonts w:ascii="Book Antiqua" w:eastAsia="Times New Roman" w:hAnsi="Book Antiqua"/>
          <w:sz w:val="36"/>
          <w:szCs w:val="36"/>
          <w:lang w:val="en-US" w:eastAsia="ru-RU"/>
        </w:rPr>
      </w:pPr>
      <w:r>
        <w:rPr>
          <w:rFonts w:ascii="Book Antiqua" w:eastAsia="Times New Roman" w:hAnsi="Book Antiqua"/>
          <w:sz w:val="36"/>
          <w:szCs w:val="36"/>
          <w:lang w:val="en-US" w:eastAsia="ru-RU"/>
        </w:rPr>
        <w:lastRenderedPageBreak/>
        <w:t>VARIATION OF INTERACTION STRATEGIES BETWEEN BUSINESS AND REGIONAL AUTHORITIES UNDER INTERGOVERNMENTAL TRANSFERS REDUCTION</w:t>
      </w:r>
    </w:p>
    <w:p w:rsidR="007373A1" w:rsidRPr="00BC2B64" w:rsidRDefault="00EF14CB" w:rsidP="007373A1">
      <w:pPr>
        <w:spacing w:line="240" w:lineRule="auto"/>
        <w:ind w:firstLine="709"/>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730944" behindDoc="0" locked="0" layoutInCell="1" allowOverlap="1">
                <wp:simplePos x="0" y="0"/>
                <wp:positionH relativeFrom="column">
                  <wp:posOffset>-445770</wp:posOffset>
                </wp:positionH>
                <wp:positionV relativeFrom="paragraph">
                  <wp:posOffset>244474</wp:posOffset>
                </wp:positionV>
                <wp:extent cx="7553325" cy="0"/>
                <wp:effectExtent l="0" t="0" r="0" b="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7A15D3" id="Прямая соединительная линия 62" o:spid="_x0000_s1026" style="position:absolute;flip:y;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1pt,19.25pt" to="559.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" strokecolor="#143350" strokeweight="1.5pt">
                <v:stroke joinstyle="miter"/>
                <o:lock v:ext="edit" shapetype="f"/>
              </v:line>
            </w:pict>
          </mc:Fallback>
        </mc:AlternateContent>
      </w:r>
    </w:p>
    <w:p w:rsidR="004422AC" w:rsidRPr="00F5481D" w:rsidRDefault="004422AC" w:rsidP="004422AC">
      <w:pPr>
        <w:spacing w:line="240" w:lineRule="auto"/>
        <w:jc w:val="both"/>
        <w:rPr>
          <w:rFonts w:ascii="Book Antiqua" w:eastAsia="Times New Roman" w:hAnsi="Book Antiqua" w:cs="Times New Roman"/>
          <w:bCs/>
          <w:color w:val="000000"/>
          <w:kern w:val="36"/>
          <w:sz w:val="24"/>
          <w:szCs w:val="24"/>
          <w:lang w:val="en-US" w:eastAsia="ru-RU"/>
        </w:rPr>
      </w:pPr>
      <w:r w:rsidRPr="00F5481D">
        <w:rPr>
          <w:rFonts w:ascii="Book Antiqua" w:eastAsia="Times New Roman" w:hAnsi="Book Antiqua" w:cs="Times New Roman"/>
          <w:b/>
          <w:bCs/>
          <w:color w:val="000000"/>
          <w:kern w:val="36"/>
          <w:sz w:val="24"/>
          <w:szCs w:val="24"/>
          <w:lang w:val="en-US" w:eastAsia="ru-RU"/>
        </w:rPr>
        <w:t>Stepanov A</w:t>
      </w:r>
      <w:r>
        <w:rPr>
          <w:rFonts w:ascii="Book Antiqua" w:eastAsia="Times New Roman" w:hAnsi="Book Antiqua" w:cs="Times New Roman"/>
          <w:b/>
          <w:bCs/>
          <w:color w:val="000000"/>
          <w:kern w:val="36"/>
          <w:sz w:val="24"/>
          <w:szCs w:val="24"/>
          <w:lang w:val="en-US" w:eastAsia="ru-RU"/>
        </w:rPr>
        <w:t xml:space="preserve">nton </w:t>
      </w:r>
      <w:r>
        <w:rPr>
          <w:rFonts w:ascii="Book Antiqua" w:eastAsia="Times New Roman" w:hAnsi="Book Antiqua" w:cs="Times New Roman"/>
          <w:bCs/>
          <w:color w:val="000000"/>
          <w:kern w:val="36"/>
          <w:sz w:val="24"/>
          <w:szCs w:val="24"/>
          <w:lang w:val="en-US" w:eastAsia="ru-RU"/>
        </w:rPr>
        <w:t xml:space="preserve">- </w:t>
      </w:r>
      <w:r w:rsidRPr="00F5481D">
        <w:rPr>
          <w:rFonts w:ascii="Book Antiqua" w:eastAsia="Times New Roman" w:hAnsi="Book Antiqua" w:cs="Times New Roman"/>
          <w:bCs/>
          <w:color w:val="000000"/>
          <w:kern w:val="36"/>
          <w:sz w:val="24"/>
          <w:szCs w:val="24"/>
          <w:lang w:val="en-US" w:eastAsia="ru-RU"/>
        </w:rPr>
        <w:t>research assistant of Research and Education Laboratory of Business Communications Study of the National Research University - Higher School of Economics. Address: 20 Myasnitskaya Ulitsa, Moscow, 101000, Russia. E-mail:</w:t>
      </w:r>
      <w:r w:rsidRPr="00B46130">
        <w:rPr>
          <w:lang w:val="en-US"/>
        </w:rPr>
        <w:t xml:space="preserve"> </w:t>
      </w:r>
      <w:r w:rsidRPr="00F5481D">
        <w:rPr>
          <w:rFonts w:ascii="Book Antiqua" w:eastAsia="Times New Roman" w:hAnsi="Book Antiqua" w:cs="Times New Roman"/>
          <w:bCs/>
          <w:color w:val="000000"/>
          <w:kern w:val="36"/>
          <w:sz w:val="24"/>
          <w:szCs w:val="24"/>
          <w:lang w:val="en-US" w:eastAsia="ru-RU"/>
        </w:rPr>
        <w:t>stepanov.ton@gmail.com.</w:t>
      </w:r>
    </w:p>
    <w:p w:rsidR="007373A1" w:rsidRPr="00927E0F" w:rsidRDefault="007373A1" w:rsidP="007373A1">
      <w:pPr>
        <w:spacing w:line="240" w:lineRule="auto"/>
        <w:ind w:firstLine="709"/>
        <w:jc w:val="both"/>
        <w:rPr>
          <w:rFonts w:ascii="Book Antiqua" w:eastAsia="Times New Roman" w:hAnsi="Book Antiqua" w:cs="Times New Roman"/>
          <w:bCs/>
          <w:color w:val="000000"/>
          <w:kern w:val="36"/>
          <w:sz w:val="24"/>
          <w:szCs w:val="24"/>
          <w:lang w:val="en-US" w:eastAsia="ru-RU"/>
        </w:rPr>
      </w:pPr>
    </w:p>
    <w:p w:rsidR="004422AC" w:rsidRDefault="004422AC" w:rsidP="007373A1">
      <w:pPr>
        <w:spacing w:line="240" w:lineRule="auto"/>
        <w:jc w:val="both"/>
        <w:rPr>
          <w:rFonts w:ascii="Book Antiqua" w:eastAsia="Times New Roman" w:hAnsi="Book Antiqua" w:cs="Times New Roman"/>
          <w:bCs/>
          <w:color w:val="000000"/>
          <w:kern w:val="36"/>
          <w:sz w:val="24"/>
          <w:szCs w:val="24"/>
          <w:lang w:val="en-US" w:eastAsia="ru-RU"/>
        </w:rPr>
      </w:pPr>
      <w:r w:rsidRPr="004422AC">
        <w:rPr>
          <w:rFonts w:ascii="Book Antiqua" w:eastAsia="Times New Roman" w:hAnsi="Book Antiqua" w:cs="Times New Roman"/>
          <w:bCs/>
          <w:color w:val="000000"/>
          <w:kern w:val="36"/>
          <w:sz w:val="24"/>
          <w:szCs w:val="24"/>
          <w:lang w:val="en-US" w:eastAsia="ru-RU"/>
        </w:rPr>
        <w:t>In the following article author attempted to establish the variation of interaction strategies between business and regional authorities under the fact of financial obstacles that regions faced recently. The research conduction is based on the original author’s conceptual framework which rooted in classical models of Bueno de Mesquita (dictator’s winning coalition) and C.A</w:t>
      </w:r>
      <w:r w:rsidR="00B768E7">
        <w:rPr>
          <w:rFonts w:ascii="Book Antiqua" w:eastAsia="Times New Roman" w:hAnsi="Book Antiqua" w:cs="Times New Roman"/>
          <w:bCs/>
          <w:color w:val="000000"/>
          <w:kern w:val="36"/>
          <w:sz w:val="24"/>
          <w:szCs w:val="24"/>
          <w:lang w:val="en-US" w:eastAsia="ru-RU"/>
        </w:rPr>
        <w:t>.</w:t>
      </w:r>
      <w:r w:rsidRPr="004422AC">
        <w:rPr>
          <w:rFonts w:ascii="Book Antiqua" w:eastAsia="Times New Roman" w:hAnsi="Book Antiqua" w:cs="Times New Roman"/>
          <w:bCs/>
          <w:color w:val="000000"/>
          <w:kern w:val="36"/>
          <w:sz w:val="24"/>
          <w:szCs w:val="24"/>
          <w:lang w:val="en-US" w:eastAsia="ru-RU"/>
        </w:rPr>
        <w:t xml:space="preserve"> Gervasoni (rentier -state). Theories where redesigned due to the Russian specific attitudes using approach of O. Kryshtanovskaya. Empirical part consists of three Russian regions case-study where dynamic of regional</w:t>
      </w:r>
      <w:r w:rsidR="00B768E7">
        <w:rPr>
          <w:rFonts w:ascii="Book Antiqua" w:eastAsia="Times New Roman" w:hAnsi="Book Antiqua" w:cs="Times New Roman"/>
          <w:bCs/>
          <w:color w:val="000000"/>
          <w:kern w:val="36"/>
          <w:sz w:val="24"/>
          <w:szCs w:val="24"/>
          <w:lang w:val="en-US" w:eastAsia="ru-RU"/>
        </w:rPr>
        <w:t xml:space="preserve"> </w:t>
      </w:r>
      <w:r w:rsidRPr="004422AC">
        <w:rPr>
          <w:rFonts w:ascii="Book Antiqua" w:eastAsia="Times New Roman" w:hAnsi="Book Antiqua" w:cs="Times New Roman"/>
          <w:bCs/>
          <w:color w:val="000000"/>
          <w:kern w:val="36"/>
          <w:sz w:val="24"/>
          <w:szCs w:val="24"/>
          <w:lang w:val="en-US" w:eastAsia="ru-RU"/>
        </w:rPr>
        <w:t>authorities</w:t>
      </w:r>
      <w:r w:rsidR="00B768E7">
        <w:rPr>
          <w:rFonts w:ascii="Book Antiqua" w:eastAsia="Times New Roman" w:hAnsi="Book Antiqua" w:cs="Times New Roman"/>
          <w:bCs/>
          <w:color w:val="000000"/>
          <w:kern w:val="36"/>
          <w:sz w:val="24"/>
          <w:szCs w:val="24"/>
          <w:lang w:val="en-US" w:eastAsia="ru-RU"/>
        </w:rPr>
        <w:t xml:space="preserve"> </w:t>
      </w:r>
      <w:r w:rsidRPr="004422AC">
        <w:rPr>
          <w:rFonts w:ascii="Book Antiqua" w:eastAsia="Times New Roman" w:hAnsi="Book Antiqua" w:cs="Times New Roman"/>
          <w:bCs/>
          <w:color w:val="000000"/>
          <w:kern w:val="36"/>
          <w:sz w:val="24"/>
          <w:szCs w:val="24"/>
          <w:lang w:val="en-US" w:eastAsia="ru-RU"/>
        </w:rPr>
        <w:t xml:space="preserve">cooptation or repression practices towards business groups were tracked. Research revealed that crisis (which was caused by transfers reduction) led to changes in interaction strategy between business and regional authorities – now strategy includes more cooptation practices. However, there are more cooptation practices towards big business, in the same time middle business and small business faced with higher taxation level. </w:t>
      </w:r>
    </w:p>
    <w:p w:rsidR="007373A1" w:rsidRPr="00B35BE8" w:rsidRDefault="007373A1" w:rsidP="007373A1">
      <w:pPr>
        <w:spacing w:line="240" w:lineRule="auto"/>
        <w:jc w:val="both"/>
        <w:rPr>
          <w:rFonts w:ascii="Book Antiqua" w:eastAsia="Times New Roman" w:hAnsi="Book Antiqua" w:cs="Times New Roman"/>
          <w:bCs/>
          <w:color w:val="000000"/>
          <w:kern w:val="36"/>
          <w:sz w:val="24"/>
          <w:szCs w:val="24"/>
          <w:u w:val="single"/>
          <w:lang w:val="en-US" w:eastAsia="ru-RU"/>
        </w:rPr>
      </w:pPr>
      <w:r w:rsidRPr="00B35BE8">
        <w:rPr>
          <w:rFonts w:ascii="Book Antiqua" w:eastAsia="Times New Roman" w:hAnsi="Book Antiqua" w:cs="Times New Roman"/>
          <w:bCs/>
          <w:color w:val="000000"/>
          <w:kern w:val="36"/>
          <w:sz w:val="24"/>
          <w:szCs w:val="24"/>
          <w:u w:val="single"/>
          <w:lang w:val="en-US" w:eastAsia="ru-RU"/>
        </w:rPr>
        <w:t>Key words:</w:t>
      </w:r>
    </w:p>
    <w:p w:rsidR="007373A1" w:rsidRPr="00927E0F" w:rsidRDefault="004422AC" w:rsidP="007373A1">
      <w:pPr>
        <w:spacing w:line="240" w:lineRule="auto"/>
        <w:jc w:val="both"/>
        <w:rPr>
          <w:rFonts w:ascii="Book Antiqua" w:eastAsia="Times New Roman" w:hAnsi="Book Antiqua" w:cs="Times New Roman"/>
          <w:bCs/>
          <w:color w:val="000000"/>
          <w:kern w:val="36"/>
          <w:sz w:val="24"/>
          <w:szCs w:val="24"/>
          <w:lang w:val="en-US" w:eastAsia="ru-RU"/>
        </w:rPr>
      </w:pPr>
      <w:r w:rsidRPr="004422AC">
        <w:rPr>
          <w:rFonts w:ascii="Book Antiqua" w:eastAsia="Times New Roman" w:hAnsi="Book Antiqua" w:cs="Times New Roman"/>
          <w:bCs/>
          <w:i/>
          <w:color w:val="000000"/>
          <w:kern w:val="36"/>
          <w:sz w:val="24"/>
          <w:szCs w:val="24"/>
          <w:lang w:val="en-US" w:eastAsia="ru-RU"/>
        </w:rPr>
        <w:t>Russian regions, business, regional authorities, special investment contract, regional investment project, transfers, crisis, strategies, regional economy, regional government, rentier-state</w:t>
      </w:r>
      <w:r w:rsidR="00B768E7">
        <w:rPr>
          <w:rFonts w:ascii="Book Antiqua" w:eastAsia="Times New Roman" w:hAnsi="Book Antiqua" w:cs="Times New Roman"/>
          <w:bCs/>
          <w:i/>
          <w:color w:val="000000"/>
          <w:kern w:val="36"/>
          <w:sz w:val="24"/>
          <w:szCs w:val="24"/>
          <w:lang w:val="en-US" w:eastAsia="ru-RU"/>
        </w:rPr>
        <w:t>.</w:t>
      </w:r>
    </w:p>
    <w:p w:rsidR="007373A1" w:rsidRPr="00FC1B9A" w:rsidRDefault="007373A1">
      <w:pPr>
        <w:rPr>
          <w:rFonts w:ascii="Book Antiqua" w:eastAsia="Times New Roman" w:hAnsi="Book Antiqua" w:cs="Times New Roman"/>
          <w:bCs/>
          <w:color w:val="000000"/>
          <w:kern w:val="36"/>
          <w:sz w:val="24"/>
          <w:szCs w:val="24"/>
          <w:lang w:val="en-US" w:eastAsia="ru-RU"/>
        </w:rPr>
        <w:sectPr w:rsidR="007373A1" w:rsidRPr="00FC1B9A" w:rsidSect="007373A1">
          <w:type w:val="continuous"/>
          <w:pgSz w:w="11906" w:h="16838"/>
          <w:pgMar w:top="1134" w:right="707" w:bottom="1134" w:left="709" w:header="0" w:footer="708" w:gutter="0"/>
          <w:cols w:space="284"/>
          <w:titlePg/>
          <w:docGrid w:linePitch="360"/>
        </w:sectPr>
      </w:pPr>
      <w:r w:rsidRPr="00FC1B9A">
        <w:rPr>
          <w:rFonts w:ascii="Book Antiqua" w:eastAsia="Times New Roman" w:hAnsi="Book Antiqua" w:cs="Times New Roman"/>
          <w:bCs/>
          <w:color w:val="000000"/>
          <w:kern w:val="36"/>
          <w:sz w:val="24"/>
          <w:szCs w:val="24"/>
          <w:lang w:val="en-US" w:eastAsia="ru-RU"/>
        </w:rPr>
        <w:t xml:space="preserve"> </w:t>
      </w:r>
    </w:p>
    <w:p w:rsidR="00E76E1A" w:rsidRPr="00173CB5" w:rsidRDefault="00927E0F" w:rsidP="007373A1">
      <w:pPr>
        <w:rPr>
          <w:rFonts w:ascii="Book Antiqua" w:eastAsia="Times New Roman" w:hAnsi="Book Antiqua"/>
          <w:sz w:val="36"/>
          <w:lang w:val="en-US" w:eastAsia="ru-RU"/>
        </w:rPr>
      </w:pPr>
      <w:r w:rsidRPr="00173CB5">
        <w:rPr>
          <w:rFonts w:ascii="Book Antiqua" w:eastAsia="Times New Roman" w:hAnsi="Book Antiqua" w:cs="Times New Roman"/>
          <w:bCs/>
          <w:color w:val="000000"/>
          <w:kern w:val="36"/>
          <w:sz w:val="24"/>
          <w:szCs w:val="24"/>
          <w:lang w:val="en-US" w:eastAsia="ru-RU"/>
        </w:rPr>
        <w:br w:type="page"/>
      </w:r>
      <w:r w:rsidR="00EF14CB">
        <w:rPr>
          <w:noProof/>
          <w:lang w:eastAsia="ru-RU"/>
        </w:rPr>
        <w:lastRenderedPageBreak/>
        <mc:AlternateContent>
          <mc:Choice Requires="wpg">
            <w:drawing>
              <wp:anchor distT="0" distB="0" distL="114300" distR="114300" simplePos="0" relativeHeight="251619328" behindDoc="0" locked="0" layoutInCell="1" allowOverlap="1">
                <wp:simplePos x="0" y="0"/>
                <wp:positionH relativeFrom="column">
                  <wp:posOffset>-450215</wp:posOffset>
                </wp:positionH>
                <wp:positionV relativeFrom="paragraph">
                  <wp:posOffset>-323850</wp:posOffset>
                </wp:positionV>
                <wp:extent cx="8086725" cy="1323975"/>
                <wp:effectExtent l="0" t="0" r="9525" b="9525"/>
                <wp:wrapNone/>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1323975"/>
                          <a:chOff x="0" y="0"/>
                          <a:chExt cx="8086725" cy="1323975"/>
                        </a:xfrm>
                      </wpg:grpSpPr>
                      <wps:wsp>
                        <wps:cNvPr id="90" name="Прямоугольник 90"/>
                        <wps:cNvSpPr/>
                        <wps:spPr>
                          <a:xfrm>
                            <a:off x="0" y="9525"/>
                            <a:ext cx="3381375" cy="1314450"/>
                          </a:xfrm>
                          <a:prstGeom prst="rect">
                            <a:avLst/>
                          </a:prstGeom>
                          <a:solidFill>
                            <a:srgbClr val="1A4164"/>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Надпись 92"/>
                        <wps:cNvSpPr txBox="1"/>
                        <wps:spPr>
                          <a:xfrm>
                            <a:off x="3619500" y="13335"/>
                            <a:ext cx="3629025" cy="1228725"/>
                          </a:xfrm>
                          <a:prstGeom prst="rect">
                            <a:avLst/>
                          </a:prstGeom>
                          <a:noFill/>
                          <a:ln w="6350">
                            <a:noFill/>
                          </a:ln>
                          <a:effectLst/>
                        </wps:spPr>
                        <wps:txbx>
                          <w:txbxContent>
                            <w:p w:rsidR="007C1898" w:rsidRPr="00463C26" w:rsidRDefault="007C1898" w:rsidP="00E76E1A">
                              <w:pPr>
                                <w:spacing w:after="0"/>
                                <w:jc w:val="right"/>
                                <w:rPr>
                                  <w:rFonts w:ascii="Book Antiqua" w:hAnsi="Book Antiqua"/>
                                  <w:b/>
                                  <w:color w:val="143350"/>
                                  <w:sz w:val="72"/>
                                  <w:szCs w:val="80"/>
                                </w:rPr>
                              </w:pPr>
                              <w:r w:rsidRPr="00463C26">
                                <w:rPr>
                                  <w:rFonts w:ascii="Book Antiqua" w:hAnsi="Book Antiqua"/>
                                  <w:b/>
                                  <w:color w:val="143350"/>
                                  <w:sz w:val="72"/>
                                  <w:szCs w:val="80"/>
                                </w:rPr>
                                <w:t>БИЗНЕС И ВЛАСТЬ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Прямоугольник 93"/>
                        <wps:cNvSpPr/>
                        <wps:spPr>
                          <a:xfrm>
                            <a:off x="7362825" y="0"/>
                            <a:ext cx="161925" cy="1304925"/>
                          </a:xfrm>
                          <a:prstGeom prst="rect">
                            <a:avLst/>
                          </a:prstGeom>
                          <a:solidFill>
                            <a:srgbClr val="1A41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Прямая соединительная линия 94"/>
                        <wps:cNvCnPr/>
                        <wps:spPr>
                          <a:xfrm flipV="1">
                            <a:off x="2857500" y="1304925"/>
                            <a:ext cx="5229225" cy="9525"/>
                          </a:xfrm>
                          <a:prstGeom prst="line">
                            <a:avLst/>
                          </a:prstGeom>
                          <a:noFill/>
                          <a:ln w="19050" cap="flat" cmpd="sng" algn="ctr">
                            <a:solidFill>
                              <a:srgbClr val="14335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Группа 77" o:spid="_x0000_s1061" style="position:absolute;margin-left:-35.45pt;margin-top:-25.5pt;width:636.75pt;height:104.25pt;z-index:251619328" coordsize="80867,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">
                <v:rect id="Прямоугольник 90" o:spid="_x0000_s1062" style="position:absolute;top:95;width:33813;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" fillcolor="#1a4164" strokecolor="#41719c" strokeweight="1pt"/>
                <v:shape id="Надпись 92" o:spid="_x0000_s1063" type="#_x0000_t202" style="position:absolute;left:36195;top:133;width:36290;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7C1898" w:rsidRPr="00463C26" w:rsidRDefault="007C1898" w:rsidP="00E76E1A">
                        <w:pPr>
                          <w:spacing w:after="0"/>
                          <w:jc w:val="right"/>
                          <w:rPr>
                            <w:rFonts w:ascii="Book Antiqua" w:hAnsi="Book Antiqua"/>
                            <w:b/>
                            <w:color w:val="143350"/>
                            <w:sz w:val="72"/>
                            <w:szCs w:val="80"/>
                          </w:rPr>
                        </w:pPr>
                        <w:r w:rsidRPr="00463C26">
                          <w:rPr>
                            <w:rFonts w:ascii="Book Antiqua" w:hAnsi="Book Antiqua"/>
                            <w:b/>
                            <w:color w:val="143350"/>
                            <w:sz w:val="72"/>
                            <w:szCs w:val="80"/>
                          </w:rPr>
                          <w:t>БИЗНЕС И ВЛАСТЬ</w:t>
                        </w:r>
                      </w:p>
                    </w:txbxContent>
                  </v:textbox>
                </v:shape>
                <v:rect id="Прямоугольник 93" o:spid="_x0000_s1064" style="position:absolute;left:73628;width:161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" fillcolor="#1a4164" stroked="f" strokeweight="1pt"/>
                <v:line id="Прямая соединительная линия 94" o:spid="_x0000_s1065" style="position:absolute;flip:y;visibility:visible;mso-wrap-style:square" from="28575,13049" to="80867,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" strokecolor="#143350" strokeweight="1.5pt">
                  <v:stroke joinstyle="miter"/>
                </v:line>
              </v:group>
            </w:pict>
          </mc:Fallback>
        </mc:AlternateContent>
      </w:r>
      <w:r w:rsidR="00207983" w:rsidRPr="00173CB5">
        <w:rPr>
          <w:rFonts w:ascii="Book Antiqua" w:eastAsia="Times New Roman" w:hAnsi="Book Antiqua"/>
          <w:sz w:val="36"/>
          <w:lang w:val="en-US" w:eastAsia="ru-RU"/>
        </w:rPr>
        <w:t xml:space="preserve"> </w:t>
      </w:r>
    </w:p>
    <w:p w:rsidR="00E76E1A" w:rsidRPr="00173CB5" w:rsidRDefault="00E76E1A" w:rsidP="000C79D7">
      <w:pPr>
        <w:pStyle w:val="3"/>
        <w:rPr>
          <w:rFonts w:ascii="Book Antiqua" w:eastAsia="Times New Roman" w:hAnsi="Book Antiqua"/>
          <w:color w:val="auto"/>
          <w:sz w:val="36"/>
          <w:lang w:val="en-US" w:eastAsia="ru-RU"/>
        </w:rPr>
      </w:pPr>
    </w:p>
    <w:p w:rsidR="00E76E1A" w:rsidRPr="00173CB5" w:rsidRDefault="00E76E1A" w:rsidP="000C79D7">
      <w:pPr>
        <w:pStyle w:val="3"/>
        <w:rPr>
          <w:rFonts w:ascii="Book Antiqua" w:eastAsia="Times New Roman" w:hAnsi="Book Antiqua"/>
          <w:color w:val="auto"/>
          <w:sz w:val="36"/>
          <w:lang w:val="en-US" w:eastAsia="ru-RU"/>
        </w:rPr>
      </w:pPr>
    </w:p>
    <w:p w:rsidR="00E76E1A" w:rsidRPr="000C2D63" w:rsidRDefault="000C2D63" w:rsidP="000C2D63">
      <w:pPr>
        <w:pStyle w:val="3"/>
        <w:tabs>
          <w:tab w:val="left" w:pos="9156"/>
        </w:tabs>
        <w:jc w:val="right"/>
        <w:rPr>
          <w:rFonts w:ascii="Book Antiqua" w:eastAsia="Times New Roman" w:hAnsi="Book Antiqua"/>
          <w:b/>
          <w:color w:val="auto"/>
          <w:sz w:val="28"/>
          <w:szCs w:val="36"/>
          <w:lang w:eastAsia="ru-RU"/>
        </w:rPr>
      </w:pPr>
      <w:bookmarkStart w:id="2264" w:name="_Toc508347740"/>
      <w:bookmarkStart w:id="2265" w:name="_Toc508348831"/>
      <w:bookmarkStart w:id="2266" w:name="_Toc511401935"/>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264"/>
      <w:bookmarkEnd w:id="2265"/>
      <w:bookmarkEnd w:id="2266"/>
      <w:r w:rsidRPr="009B3AF8">
        <w:rPr>
          <w:rFonts w:ascii="Book Antiqua" w:eastAsia="Times New Roman" w:hAnsi="Book Antiqua"/>
          <w:b/>
          <w:color w:val="auto"/>
          <w:sz w:val="28"/>
          <w:szCs w:val="36"/>
          <w:lang w:eastAsia="ru-RU"/>
        </w:rPr>
        <w:t xml:space="preserve"> </w:t>
      </w:r>
      <w:r w:rsidR="0004315F" w:rsidRPr="0004315F">
        <w:rPr>
          <w:rFonts w:ascii="Book Antiqua" w:eastAsia="Times New Roman" w:hAnsi="Book Antiqua"/>
          <w:b/>
          <w:color w:val="auto"/>
          <w:sz w:val="28"/>
          <w:szCs w:val="36"/>
          <w:lang w:eastAsia="ru-RU"/>
        </w:rPr>
        <w:t>353.2</w:t>
      </w:r>
    </w:p>
    <w:p w:rsidR="00E76E1A" w:rsidRPr="009B3AF8" w:rsidRDefault="00E76E1A" w:rsidP="000C79D7">
      <w:pPr>
        <w:pStyle w:val="3"/>
        <w:rPr>
          <w:rFonts w:ascii="Book Antiqua" w:eastAsia="Times New Roman" w:hAnsi="Book Antiqua"/>
          <w:color w:val="auto"/>
          <w:sz w:val="36"/>
          <w:lang w:eastAsia="ru-RU"/>
        </w:rPr>
      </w:pPr>
    </w:p>
    <w:p w:rsidR="00207983" w:rsidRPr="00A01742" w:rsidRDefault="00A01742" w:rsidP="00B2241D">
      <w:pPr>
        <w:pStyle w:val="aa"/>
        <w:rPr>
          <w:rFonts w:ascii="Book Antiqua" w:eastAsia="Times New Roman" w:hAnsi="Book Antiqua"/>
          <w:sz w:val="36"/>
          <w:szCs w:val="36"/>
          <w:lang w:eastAsia="ru-RU"/>
        </w:rPr>
      </w:pPr>
      <w:r>
        <w:rPr>
          <w:rFonts w:ascii="Book Antiqua" w:eastAsia="Times New Roman" w:hAnsi="Book Antiqua"/>
          <w:sz w:val="36"/>
          <w:szCs w:val="36"/>
          <w:lang w:eastAsia="ru-RU"/>
        </w:rPr>
        <w:t>ПОЛИТИЧЕСКОЕ ПОЗИЦИОНИРОВАНИЕ ГУБЕРНАТОРОВ: КЕЙС КИРОВСКОЙ ОБЛАСТИ</w:t>
      </w:r>
    </w:p>
    <w:p w:rsidR="00207983" w:rsidRPr="00207983" w:rsidRDefault="00EF14CB" w:rsidP="00207983">
      <w:pPr>
        <w:spacing w:line="240" w:lineRule="auto"/>
        <w:ind w:firstLine="709"/>
        <w:jc w:val="both"/>
        <w:rPr>
          <w:rFonts w:ascii="Book Antiqua" w:eastAsia="Times New Roman" w:hAnsi="Book Antiqua" w:cs="Times New Roman"/>
          <w:bCs/>
          <w:color w:val="000000"/>
          <w:kern w:val="36"/>
          <w:sz w:val="24"/>
          <w:szCs w:val="24"/>
          <w:lang w:eastAsia="ru-RU"/>
        </w:rPr>
      </w:pPr>
      <w:r>
        <w:rPr>
          <w:b/>
          <w:noProof/>
          <w:sz w:val="14"/>
          <w:lang w:eastAsia="ru-RU"/>
        </w:rPr>
        <mc:AlternateContent>
          <mc:Choice Requires="wps">
            <w:drawing>
              <wp:anchor distT="4294967295" distB="4294967295" distL="114300" distR="114300" simplePos="0" relativeHeight="251620352" behindDoc="0" locked="0" layoutInCell="1" allowOverlap="1">
                <wp:simplePos x="0" y="0"/>
                <wp:positionH relativeFrom="column">
                  <wp:posOffset>-437515</wp:posOffset>
                </wp:positionH>
                <wp:positionV relativeFrom="paragraph">
                  <wp:posOffset>231774</wp:posOffset>
                </wp:positionV>
                <wp:extent cx="7553325" cy="0"/>
                <wp:effectExtent l="0" t="0" r="0" b="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5F2C90" id="Прямая соединительная линия 95" o:spid="_x0000_s1026" style="position:absolute;flip:y;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45pt,18.25pt" to="560.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" strokecolor="#143350" strokeweight="1.5pt">
                <v:stroke joinstyle="miter"/>
                <o:lock v:ext="edit" shapetype="f"/>
              </v:line>
            </w:pict>
          </mc:Fallback>
        </mc:AlternateContent>
      </w:r>
    </w:p>
    <w:p w:rsidR="00B443E1" w:rsidRDefault="00A01742" w:rsidP="00B443E1">
      <w:pPr>
        <w:tabs>
          <w:tab w:val="left" w:pos="708"/>
          <w:tab w:val="left" w:pos="1416"/>
          <w:tab w:val="left" w:pos="2124"/>
          <w:tab w:val="left" w:pos="2832"/>
          <w:tab w:val="left" w:pos="3540"/>
          <w:tab w:val="left" w:pos="4248"/>
          <w:tab w:val="left" w:pos="4956"/>
          <w:tab w:val="left" w:pos="5664"/>
          <w:tab w:val="left" w:pos="6630"/>
        </w:tabs>
        <w:spacing w:line="240" w:lineRule="auto"/>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Матюненко Ю.А</w:t>
      </w:r>
      <w:r w:rsidR="00B443E1">
        <w:rPr>
          <w:rFonts w:ascii="Book Antiqua" w:eastAsia="Times New Roman" w:hAnsi="Book Antiqua" w:cs="Times New Roman"/>
          <w:b/>
          <w:bCs/>
          <w:color w:val="000000"/>
          <w:kern w:val="36"/>
          <w:sz w:val="28"/>
          <w:szCs w:val="24"/>
          <w:lang w:eastAsia="ru-RU"/>
        </w:rPr>
        <w:t>.</w:t>
      </w:r>
      <w:r w:rsidR="00B443E1">
        <w:rPr>
          <w:rStyle w:val="af9"/>
          <w:rFonts w:ascii="Book Antiqua" w:eastAsia="Times New Roman" w:hAnsi="Book Antiqua" w:cs="Times New Roman"/>
          <w:b/>
          <w:bCs/>
          <w:color w:val="000000"/>
          <w:kern w:val="36"/>
          <w:sz w:val="28"/>
          <w:szCs w:val="24"/>
          <w:lang w:eastAsia="ru-RU"/>
        </w:rPr>
        <w:footnoteReference w:id="23"/>
      </w:r>
    </w:p>
    <w:p w:rsidR="00E76E1A" w:rsidRDefault="00E76E1A" w:rsidP="00E76E1A">
      <w:pPr>
        <w:spacing w:line="240" w:lineRule="auto"/>
        <w:jc w:val="both"/>
        <w:rPr>
          <w:rFonts w:ascii="Book Antiqua" w:eastAsia="Times New Roman" w:hAnsi="Book Antiqua" w:cs="Times New Roman"/>
          <w:bCs/>
          <w:color w:val="000000"/>
          <w:kern w:val="36"/>
          <w:sz w:val="24"/>
          <w:szCs w:val="24"/>
          <w:lang w:eastAsia="ru-RU"/>
        </w:rPr>
      </w:pPr>
    </w:p>
    <w:p w:rsidR="00A01742" w:rsidRDefault="00A01742" w:rsidP="00E76E1A">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Р</w:t>
      </w:r>
      <w:r w:rsidRPr="00A01742">
        <w:rPr>
          <w:rFonts w:ascii="Book Antiqua" w:eastAsia="Times New Roman" w:hAnsi="Book Antiqua" w:cs="Times New Roman"/>
          <w:bCs/>
          <w:color w:val="000000"/>
          <w:kern w:val="36"/>
          <w:sz w:val="24"/>
          <w:szCs w:val="24"/>
          <w:lang w:eastAsia="ru-RU"/>
        </w:rPr>
        <w:t>оссийская региональная элита переживает период оценки эффективности деятельности исполнительной власти. В ряде регионов произошла ротация политических элит, что повлекло к смене команды</w:t>
      </w:r>
      <w:r w:rsidR="00D009CB">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изменени</w:t>
      </w:r>
      <w:r w:rsidR="00D009CB">
        <w:rPr>
          <w:rFonts w:ascii="Book Antiqua" w:eastAsia="Times New Roman" w:hAnsi="Book Antiqua" w:cs="Times New Roman"/>
          <w:bCs/>
          <w:color w:val="000000"/>
          <w:kern w:val="36"/>
          <w:sz w:val="24"/>
          <w:szCs w:val="24"/>
          <w:lang w:eastAsia="ru-RU"/>
        </w:rPr>
        <w:t>ю</w:t>
      </w:r>
      <w:r w:rsidRPr="00A01742">
        <w:rPr>
          <w:rFonts w:ascii="Book Antiqua" w:eastAsia="Times New Roman" w:hAnsi="Book Antiqua" w:cs="Times New Roman"/>
          <w:bCs/>
          <w:color w:val="000000"/>
          <w:kern w:val="36"/>
          <w:sz w:val="24"/>
          <w:szCs w:val="24"/>
          <w:lang w:eastAsia="ru-RU"/>
        </w:rPr>
        <w:t xml:space="preserve"> инвестиционного климата. Отставка губернатора Кировской области – Никиты Белых </w:t>
      </w:r>
      <w:r w:rsidR="00D009CB">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привела на пост временно-исполняющего обязанности губернатора Игоря Васильева. Данная статья с помощью метода дискурс-анализа ответит на вопрос о том, как выстраивается позиционирование обновленной элиты, какие лакуны появляются в создании бренда Кировской области. Анализ позиционирования будет произведён по двум этапам: дискурс после назначения на пост губернатора области</w:t>
      </w:r>
      <w:r w:rsidR="00D009CB">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дискурс перед губернаторскими выборами, чтобы понять, как менялась политическая риторика</w:t>
      </w:r>
      <w:r w:rsidR="00D009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и верна ли она с точки зрения классического позиционирования.</w:t>
      </w:r>
    </w:p>
    <w:p w:rsidR="0042131E" w:rsidRPr="00A40C95" w:rsidRDefault="0042131E" w:rsidP="00E76E1A">
      <w:pPr>
        <w:spacing w:line="240" w:lineRule="auto"/>
        <w:jc w:val="both"/>
        <w:rPr>
          <w:rFonts w:ascii="Book Antiqua" w:eastAsia="Times New Roman" w:hAnsi="Book Antiqua" w:cs="Times New Roman"/>
          <w:bCs/>
          <w:color w:val="000000"/>
          <w:kern w:val="36"/>
          <w:sz w:val="24"/>
          <w:szCs w:val="24"/>
          <w:u w:val="single"/>
          <w:lang w:eastAsia="ru-RU"/>
        </w:rPr>
      </w:pPr>
      <w:r w:rsidRPr="00A40C95">
        <w:rPr>
          <w:rFonts w:ascii="Book Antiqua" w:eastAsia="Times New Roman" w:hAnsi="Book Antiqua" w:cs="Times New Roman"/>
          <w:bCs/>
          <w:color w:val="000000"/>
          <w:kern w:val="36"/>
          <w:sz w:val="24"/>
          <w:szCs w:val="24"/>
          <w:u w:val="single"/>
          <w:lang w:eastAsia="ru-RU"/>
        </w:rPr>
        <w:t>Ключевые слова:</w:t>
      </w:r>
    </w:p>
    <w:p w:rsidR="0042131E" w:rsidRPr="00A40C95" w:rsidRDefault="00A01742" w:rsidP="00E76E1A">
      <w:pPr>
        <w:spacing w:line="240" w:lineRule="auto"/>
        <w:jc w:val="both"/>
        <w:rPr>
          <w:rFonts w:ascii="Book Antiqua" w:eastAsia="Times New Roman" w:hAnsi="Book Antiqua" w:cs="Times New Roman"/>
          <w:bCs/>
          <w:i/>
          <w:color w:val="000000"/>
          <w:kern w:val="36"/>
          <w:sz w:val="24"/>
          <w:szCs w:val="24"/>
          <w:lang w:eastAsia="ru-RU"/>
        </w:rPr>
      </w:pPr>
      <w:r w:rsidRPr="00A01742">
        <w:rPr>
          <w:rFonts w:ascii="Book Antiqua" w:eastAsia="Times New Roman" w:hAnsi="Book Antiqua" w:cs="Times New Roman"/>
          <w:bCs/>
          <w:i/>
          <w:color w:val="000000"/>
          <w:kern w:val="36"/>
          <w:sz w:val="24"/>
          <w:szCs w:val="24"/>
          <w:lang w:eastAsia="ru-RU"/>
        </w:rPr>
        <w:t>Политическое позиционирование, позиционирование, ротация губернаторского корпуса, сменяемость элит, политический дискурс, дискурс-анализ</w:t>
      </w:r>
      <w:r>
        <w:rPr>
          <w:rFonts w:ascii="Book Antiqua" w:eastAsia="Times New Roman" w:hAnsi="Book Antiqua" w:cs="Times New Roman"/>
          <w:bCs/>
          <w:i/>
          <w:color w:val="000000"/>
          <w:kern w:val="36"/>
          <w:sz w:val="24"/>
          <w:szCs w:val="24"/>
          <w:lang w:eastAsia="ru-RU"/>
        </w:rPr>
        <w:t>.</w:t>
      </w:r>
    </w:p>
    <w:p w:rsidR="000C79D7" w:rsidRDefault="000C79D7" w:rsidP="00207983">
      <w:pPr>
        <w:spacing w:line="240" w:lineRule="auto"/>
        <w:ind w:firstLine="709"/>
        <w:jc w:val="both"/>
        <w:rPr>
          <w:rFonts w:ascii="Book Antiqua" w:eastAsia="Times New Roman" w:hAnsi="Book Antiqua" w:cs="Times New Roman"/>
          <w:bCs/>
          <w:color w:val="000000"/>
          <w:kern w:val="36"/>
          <w:sz w:val="24"/>
          <w:szCs w:val="24"/>
          <w:lang w:eastAsia="ru-RU"/>
        </w:rPr>
      </w:pPr>
    </w:p>
    <w:p w:rsidR="000C79D7" w:rsidRDefault="000C79D7" w:rsidP="00E76E1A">
      <w:pPr>
        <w:spacing w:line="240" w:lineRule="auto"/>
        <w:jc w:val="both"/>
        <w:rPr>
          <w:rFonts w:ascii="Book Antiqua" w:eastAsia="Times New Roman" w:hAnsi="Book Antiqua" w:cs="Times New Roman"/>
          <w:bCs/>
          <w:color w:val="000000"/>
          <w:kern w:val="36"/>
          <w:sz w:val="24"/>
          <w:szCs w:val="24"/>
          <w:lang w:eastAsia="ru-RU"/>
        </w:rPr>
        <w:sectPr w:rsidR="000C79D7" w:rsidSect="000C79D7">
          <w:type w:val="continuous"/>
          <w:pgSz w:w="11906" w:h="16838"/>
          <w:pgMar w:top="1134" w:right="707" w:bottom="1134" w:left="709" w:header="0" w:footer="708" w:gutter="0"/>
          <w:cols w:space="284"/>
          <w:titlePg/>
          <w:docGrid w:linePitch="360"/>
        </w:sectPr>
      </w:pPr>
    </w:p>
    <w:p w:rsidR="00A01742" w:rsidRPr="00071C22" w:rsidRDefault="00A01742">
      <w:pPr>
        <w:rPr>
          <w:rFonts w:ascii="Book Antiqua" w:eastAsia="Times New Roman" w:hAnsi="Book Antiqua" w:cs="Times New Roman"/>
          <w:b/>
          <w:bCs/>
          <w:color w:val="000000"/>
          <w:kern w:val="36"/>
          <w:sz w:val="24"/>
          <w:szCs w:val="24"/>
          <w:lang w:eastAsia="ru-RU"/>
        </w:rPr>
      </w:pPr>
      <w:r w:rsidRPr="00071C22">
        <w:rPr>
          <w:rFonts w:ascii="Book Antiqua" w:eastAsia="Times New Roman" w:hAnsi="Book Antiqua" w:cs="Times New Roman"/>
          <w:b/>
          <w:bCs/>
          <w:color w:val="000000"/>
          <w:kern w:val="36"/>
          <w:sz w:val="24"/>
          <w:szCs w:val="24"/>
          <w:lang w:eastAsia="ru-RU"/>
        </w:rPr>
        <w:t>ВВЕДЕНИЕ</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Российская политическая система за последние два года пр</w:t>
      </w:r>
      <w:r w:rsidR="000D2810">
        <w:rPr>
          <w:rFonts w:ascii="Book Antiqua" w:eastAsia="Times New Roman" w:hAnsi="Book Antiqua" w:cs="Times New Roman"/>
          <w:bCs/>
          <w:color w:val="000000"/>
          <w:kern w:val="36"/>
          <w:sz w:val="24"/>
          <w:szCs w:val="24"/>
          <w:lang w:eastAsia="ru-RU"/>
        </w:rPr>
        <w:t>етерпевает</w:t>
      </w:r>
      <w:r w:rsidRPr="00A01742">
        <w:rPr>
          <w:rFonts w:ascii="Book Antiqua" w:eastAsia="Times New Roman" w:hAnsi="Book Antiqua" w:cs="Times New Roman"/>
          <w:bCs/>
          <w:color w:val="000000"/>
          <w:kern w:val="36"/>
          <w:sz w:val="24"/>
          <w:szCs w:val="24"/>
          <w:lang w:eastAsia="ru-RU"/>
        </w:rPr>
        <w:t xml:space="preserve"> изменения, связанные с подотчётностью и сменяемостью губернаторского корпуса. Так, в Нижегородской, Калининградской, Рязанской, Марий Эл, Самарской области и в ряде других областей губернаторы были отправлены в отставку</w:t>
      </w:r>
      <w:r w:rsidR="000D2810">
        <w:rPr>
          <w:rFonts w:ascii="Book Antiqua" w:eastAsia="Times New Roman" w:hAnsi="Book Antiqua" w:cs="Times New Roman"/>
          <w:bCs/>
          <w:color w:val="000000"/>
          <w:kern w:val="36"/>
          <w:sz w:val="24"/>
          <w:szCs w:val="24"/>
          <w:lang w:eastAsia="ru-RU"/>
        </w:rPr>
        <w:t>. О</w:t>
      </w:r>
      <w:r w:rsidRPr="00A01742">
        <w:rPr>
          <w:rFonts w:ascii="Book Antiqua" w:eastAsia="Times New Roman" w:hAnsi="Book Antiqua" w:cs="Times New Roman"/>
          <w:bCs/>
          <w:color w:val="000000"/>
          <w:kern w:val="36"/>
          <w:sz w:val="24"/>
          <w:szCs w:val="24"/>
          <w:lang w:eastAsia="ru-RU"/>
        </w:rPr>
        <w:t>днако</w:t>
      </w:r>
      <w:r w:rsidR="000D2810">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помимо руководства региона, происходит сменяемость команд, поскольку новый губернатор нередко назначает на исполнительные посты своих </w:t>
      </w:r>
      <w:r w:rsidRPr="00A01742">
        <w:rPr>
          <w:rFonts w:ascii="Book Antiqua" w:eastAsia="Times New Roman" w:hAnsi="Book Antiqua" w:cs="Times New Roman"/>
          <w:bCs/>
          <w:color w:val="000000"/>
          <w:kern w:val="36"/>
          <w:sz w:val="24"/>
          <w:szCs w:val="24"/>
          <w:lang w:eastAsia="ru-RU"/>
        </w:rPr>
        <w:t>представителей. В ряде политических субъектов губернаторы были отставлены с должности, часть снимала с себя полномочия по собственному решению. По заявлению вице-премьера РФ Дмитрия Козака</w:t>
      </w:r>
      <w:r w:rsidR="000D2810">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ротация губернаторских корпусов была вызвана проверкой эффективности исполнительной власти в регионах [9]. Ряд экспертов считает, что </w:t>
      </w:r>
      <w:r w:rsidR="000D2810">
        <w:rPr>
          <w:rFonts w:ascii="Book Antiqua" w:eastAsia="Times New Roman" w:hAnsi="Book Antiqua" w:cs="Times New Roman"/>
          <w:bCs/>
          <w:color w:val="000000"/>
          <w:kern w:val="36"/>
          <w:sz w:val="24"/>
          <w:szCs w:val="24"/>
          <w:lang w:eastAsia="ru-RU"/>
        </w:rPr>
        <w:t xml:space="preserve">на </w:t>
      </w:r>
      <w:r w:rsidRPr="00A01742">
        <w:rPr>
          <w:rFonts w:ascii="Book Antiqua" w:eastAsia="Times New Roman" w:hAnsi="Book Antiqua" w:cs="Times New Roman"/>
          <w:bCs/>
          <w:color w:val="000000"/>
          <w:kern w:val="36"/>
          <w:sz w:val="24"/>
          <w:szCs w:val="24"/>
          <w:lang w:eastAsia="ru-RU"/>
        </w:rPr>
        <w:t xml:space="preserve">решение об отставке того или иного губернатора </w:t>
      </w:r>
      <w:r w:rsidR="000D2810">
        <w:rPr>
          <w:rFonts w:ascii="Book Antiqua" w:eastAsia="Times New Roman" w:hAnsi="Book Antiqua" w:cs="Times New Roman"/>
          <w:bCs/>
          <w:color w:val="000000"/>
          <w:kern w:val="36"/>
          <w:sz w:val="24"/>
          <w:szCs w:val="24"/>
          <w:lang w:eastAsia="ru-RU"/>
        </w:rPr>
        <w:t>влияли</w:t>
      </w:r>
      <w:r w:rsidR="000D2810"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результаты федеральных рейтингов регионов</w:t>
      </w:r>
      <w:r w:rsidR="000D2810">
        <w:rPr>
          <w:rFonts w:ascii="Book Antiqua" w:eastAsia="Times New Roman" w:hAnsi="Book Antiqua" w:cs="Times New Roman"/>
          <w:bCs/>
          <w:color w:val="000000"/>
          <w:kern w:val="36"/>
          <w:sz w:val="24"/>
          <w:szCs w:val="24"/>
          <w:lang w:eastAsia="ru-RU"/>
        </w:rPr>
        <w:t>. В частности,</w:t>
      </w:r>
      <w:r w:rsidR="00630E9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экономическая конкурентность, высокий уровень </w:t>
      </w:r>
      <w:r w:rsidRPr="00A01742">
        <w:rPr>
          <w:rFonts w:ascii="Book Antiqua" w:eastAsia="Times New Roman" w:hAnsi="Book Antiqua" w:cs="Times New Roman"/>
          <w:bCs/>
          <w:color w:val="000000"/>
          <w:kern w:val="36"/>
          <w:sz w:val="24"/>
          <w:szCs w:val="24"/>
          <w:lang w:eastAsia="ru-RU"/>
        </w:rPr>
        <w:lastRenderedPageBreak/>
        <w:t xml:space="preserve">инвестиционной привлекательности, политическая лояльность предопределяли устойчивость </w:t>
      </w:r>
      <w:r w:rsidR="000D2810">
        <w:rPr>
          <w:rFonts w:ascii="Book Antiqua" w:eastAsia="Times New Roman" w:hAnsi="Book Antiqua" w:cs="Times New Roman"/>
          <w:bCs/>
          <w:color w:val="000000"/>
          <w:kern w:val="36"/>
          <w:sz w:val="24"/>
          <w:szCs w:val="24"/>
          <w:lang w:eastAsia="ru-RU"/>
        </w:rPr>
        <w:t xml:space="preserve">позиции </w:t>
      </w:r>
      <w:r w:rsidRPr="00A01742">
        <w:rPr>
          <w:rFonts w:ascii="Book Antiqua" w:eastAsia="Times New Roman" w:hAnsi="Book Antiqua" w:cs="Times New Roman"/>
          <w:bCs/>
          <w:color w:val="000000"/>
          <w:kern w:val="36"/>
          <w:sz w:val="24"/>
          <w:szCs w:val="24"/>
          <w:lang w:eastAsia="ru-RU"/>
        </w:rPr>
        <w:t>губернатора [24]. Кроме того, весомым фактором в определении места региона в рейтинге служил фактор доверия населения, от которого зависела поддержка действующей команды губернатора. Говоря о политическом доверии, стоит принимать во внимание ценностный фактор, который во многом определяет устойчивость губернаторского корпуса. Однако в данной статье мы исходим из того, что политическое позиционирование влияет на уровень доверия</w:t>
      </w:r>
      <w:r w:rsidR="000D2810">
        <w:rPr>
          <w:rFonts w:ascii="Book Antiqua" w:eastAsia="Times New Roman" w:hAnsi="Book Antiqua" w:cs="Times New Roman"/>
          <w:bCs/>
          <w:color w:val="000000"/>
          <w:kern w:val="36"/>
          <w:sz w:val="24"/>
          <w:szCs w:val="24"/>
          <w:lang w:eastAsia="ru-RU"/>
        </w:rPr>
        <w:t>. Б</w:t>
      </w:r>
      <w:r w:rsidRPr="00A01742">
        <w:rPr>
          <w:rFonts w:ascii="Book Antiqua" w:eastAsia="Times New Roman" w:hAnsi="Book Antiqua" w:cs="Times New Roman"/>
          <w:bCs/>
          <w:color w:val="000000"/>
          <w:kern w:val="36"/>
          <w:sz w:val="24"/>
          <w:szCs w:val="24"/>
          <w:lang w:eastAsia="ru-RU"/>
        </w:rPr>
        <w:t xml:space="preserve">олее того, построение подобной системы позволяет создать целостную систему продвижения губернатора как внутри региона, так и для федерального уровня власти. Ротация губернаторского корпуса обуславливает фактор формирования политической системы, которая невозможна без создания политического бренда. Однако, формирование политического бренда осложняется </w:t>
      </w:r>
      <w:r w:rsidR="000D2810">
        <w:rPr>
          <w:rFonts w:ascii="Book Antiqua" w:eastAsia="Times New Roman" w:hAnsi="Book Antiqua" w:cs="Times New Roman"/>
          <w:bCs/>
          <w:color w:val="000000"/>
          <w:kern w:val="36"/>
          <w:sz w:val="24"/>
          <w:szCs w:val="24"/>
          <w:lang w:eastAsia="ru-RU"/>
        </w:rPr>
        <w:t>тем</w:t>
      </w:r>
      <w:r w:rsidRPr="00A01742">
        <w:rPr>
          <w:rFonts w:ascii="Book Antiqua" w:eastAsia="Times New Roman" w:hAnsi="Book Antiqua" w:cs="Times New Roman"/>
          <w:bCs/>
          <w:color w:val="000000"/>
          <w:kern w:val="36"/>
          <w:sz w:val="24"/>
          <w:szCs w:val="24"/>
          <w:lang w:eastAsia="ru-RU"/>
        </w:rPr>
        <w:t xml:space="preserve">, что нередко назначаемые президентом губернаторы слабо аффилированы с регионом, то есть </w:t>
      </w:r>
      <w:r w:rsidR="000D2810">
        <w:rPr>
          <w:rFonts w:ascii="Book Antiqua" w:eastAsia="Times New Roman" w:hAnsi="Book Antiqua" w:cs="Times New Roman"/>
          <w:bCs/>
          <w:color w:val="000000"/>
          <w:kern w:val="36"/>
          <w:sz w:val="24"/>
          <w:szCs w:val="24"/>
          <w:lang w:eastAsia="ru-RU"/>
        </w:rPr>
        <w:t xml:space="preserve">их </w:t>
      </w:r>
      <w:r w:rsidRPr="00A01742">
        <w:rPr>
          <w:rFonts w:ascii="Book Antiqua" w:eastAsia="Times New Roman" w:hAnsi="Book Antiqua" w:cs="Times New Roman"/>
          <w:bCs/>
          <w:color w:val="000000"/>
          <w:kern w:val="36"/>
          <w:sz w:val="24"/>
          <w:szCs w:val="24"/>
          <w:lang w:eastAsia="ru-RU"/>
        </w:rPr>
        <w:t>карьерные траектори</w:t>
      </w:r>
      <w:r w:rsidR="000D2810">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 xml:space="preserve"> были связаны с федеральным уровнем власти или иным регионом. В связи с этим, фактор политического позиционирования осложняется низким уровнем узнаваемости губернаторского корпуса в регионе. Второй фактор позиционирования обуславливается тем, что для экономического сообщества представляется затруднительным выстраивание коммуникаций с новой региональной администрацией, так как неизвестно, какие секторы бизнеса будут пользоваться большей поддержкой. Актуальность данной темы обусловлена несколькими факторами: во-первых, представляется возможным выявить факторы, влияющие на положительное позиционирование в условиях высокой вероятности продолжения политических отставок, во-вторых, кейс Кировской области представляется </w:t>
      </w:r>
      <w:r w:rsidR="000D2810">
        <w:rPr>
          <w:rFonts w:ascii="Book Antiqua" w:eastAsia="Times New Roman" w:hAnsi="Book Antiqua" w:cs="Times New Roman"/>
          <w:bCs/>
          <w:color w:val="000000"/>
          <w:kern w:val="36"/>
          <w:sz w:val="24"/>
          <w:szCs w:val="24"/>
          <w:lang w:eastAsia="ru-RU"/>
        </w:rPr>
        <w:t>адекватным</w:t>
      </w:r>
      <w:r w:rsidRPr="00A01742">
        <w:rPr>
          <w:rFonts w:ascii="Book Antiqua" w:eastAsia="Times New Roman" w:hAnsi="Book Antiqua" w:cs="Times New Roman"/>
          <w:bCs/>
          <w:color w:val="000000"/>
          <w:kern w:val="36"/>
          <w:sz w:val="24"/>
          <w:szCs w:val="24"/>
          <w:lang w:eastAsia="ru-RU"/>
        </w:rPr>
        <w:t xml:space="preserve"> для оценивания позиционной </w:t>
      </w:r>
      <w:r w:rsidRPr="00A01742">
        <w:rPr>
          <w:rFonts w:ascii="Book Antiqua" w:eastAsia="Times New Roman" w:hAnsi="Book Antiqua" w:cs="Times New Roman"/>
          <w:bCs/>
          <w:color w:val="000000"/>
          <w:kern w:val="36"/>
          <w:sz w:val="24"/>
          <w:szCs w:val="24"/>
          <w:lang w:eastAsia="ru-RU"/>
        </w:rPr>
        <w:t xml:space="preserve">стратегии. </w:t>
      </w:r>
      <w:r w:rsidR="000D2810">
        <w:rPr>
          <w:rFonts w:ascii="Book Antiqua" w:eastAsia="Times New Roman" w:hAnsi="Book Antiqua" w:cs="Times New Roman"/>
          <w:bCs/>
          <w:color w:val="000000"/>
          <w:kern w:val="36"/>
          <w:sz w:val="24"/>
          <w:szCs w:val="24"/>
          <w:lang w:eastAsia="ru-RU"/>
        </w:rPr>
        <w:t>П</w:t>
      </w:r>
      <w:r w:rsidRPr="00A01742">
        <w:rPr>
          <w:rFonts w:ascii="Book Antiqua" w:eastAsia="Times New Roman" w:hAnsi="Book Antiqua" w:cs="Times New Roman"/>
          <w:bCs/>
          <w:color w:val="000000"/>
          <w:kern w:val="36"/>
          <w:sz w:val="24"/>
          <w:szCs w:val="24"/>
          <w:lang w:eastAsia="ru-RU"/>
        </w:rPr>
        <w:t>олитическая уникальность данного кейса обусловлена не только назначением нового губернатора, но и причиной, повлёкшей за собой смен</w:t>
      </w:r>
      <w:r w:rsidR="000D2810">
        <w:rPr>
          <w:rFonts w:ascii="Book Antiqua" w:eastAsia="Times New Roman" w:hAnsi="Book Antiqua" w:cs="Times New Roman"/>
          <w:bCs/>
          <w:color w:val="000000"/>
          <w:kern w:val="36"/>
          <w:sz w:val="24"/>
          <w:szCs w:val="24"/>
          <w:lang w:eastAsia="ru-RU"/>
        </w:rPr>
        <w:t>у</w:t>
      </w:r>
      <w:r w:rsidRPr="00A01742">
        <w:rPr>
          <w:rFonts w:ascii="Book Antiqua" w:eastAsia="Times New Roman" w:hAnsi="Book Antiqua" w:cs="Times New Roman"/>
          <w:bCs/>
          <w:color w:val="000000"/>
          <w:kern w:val="36"/>
          <w:sz w:val="24"/>
          <w:szCs w:val="24"/>
          <w:lang w:eastAsia="ru-RU"/>
        </w:rPr>
        <w:t xml:space="preserve"> главы исполнительной власти: экс-губернатор Кировской области Никита Белых был обвинён в коррупции, что и повлекло </w:t>
      </w:r>
      <w:r w:rsidR="00966334">
        <w:rPr>
          <w:rFonts w:ascii="Book Antiqua" w:eastAsia="Times New Roman" w:hAnsi="Book Antiqua" w:cs="Times New Roman"/>
          <w:bCs/>
          <w:color w:val="000000"/>
          <w:kern w:val="36"/>
          <w:sz w:val="24"/>
          <w:szCs w:val="24"/>
          <w:lang w:eastAsia="ru-RU"/>
        </w:rPr>
        <w:t xml:space="preserve">его </w:t>
      </w:r>
      <w:r w:rsidRPr="00A01742">
        <w:rPr>
          <w:rFonts w:ascii="Book Antiqua" w:eastAsia="Times New Roman" w:hAnsi="Book Antiqua" w:cs="Times New Roman"/>
          <w:bCs/>
          <w:color w:val="000000"/>
          <w:kern w:val="36"/>
          <w:sz w:val="24"/>
          <w:szCs w:val="24"/>
          <w:lang w:eastAsia="ru-RU"/>
        </w:rPr>
        <w:t>отставку. Примечательно, что назначенец президента Игорь Васильев представлял федеральную структуру и ранее не занимал должностей, связанных с региональным руководством.</w:t>
      </w:r>
    </w:p>
    <w:p w:rsidR="00A01742" w:rsidRPr="00A01742" w:rsidRDefault="00966334" w:rsidP="00071C2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П</w:t>
      </w:r>
      <w:r w:rsidR="00A01742" w:rsidRPr="00A01742">
        <w:rPr>
          <w:rFonts w:ascii="Book Antiqua" w:eastAsia="Times New Roman" w:hAnsi="Book Antiqua" w:cs="Times New Roman"/>
          <w:bCs/>
          <w:color w:val="000000"/>
          <w:kern w:val="36"/>
          <w:sz w:val="24"/>
          <w:szCs w:val="24"/>
          <w:lang w:eastAsia="ru-RU"/>
        </w:rPr>
        <w:t>роблема данного исследования заключается во влиянии позиционирования на политическую устойчивость в региональном субъекте в условиях политического спроса на сменяемость элит. Исследовательский вопрос исследования заключается в том</w:t>
      </w:r>
      <w:r>
        <w:rPr>
          <w:rFonts w:ascii="Book Antiqua" w:eastAsia="Times New Roman" w:hAnsi="Book Antiqua" w:cs="Times New Roman"/>
          <w:bCs/>
          <w:color w:val="000000"/>
          <w:kern w:val="36"/>
          <w:sz w:val="24"/>
          <w:szCs w:val="24"/>
          <w:lang w:eastAsia="ru-RU"/>
        </w:rPr>
        <w:t>,</w:t>
      </w:r>
      <w:r w:rsidR="00A01742" w:rsidRPr="00A01742">
        <w:rPr>
          <w:rFonts w:ascii="Book Antiqua" w:eastAsia="Times New Roman" w:hAnsi="Book Antiqua" w:cs="Times New Roman"/>
          <w:bCs/>
          <w:color w:val="000000"/>
          <w:kern w:val="36"/>
          <w:sz w:val="24"/>
          <w:szCs w:val="24"/>
          <w:lang w:eastAsia="ru-RU"/>
        </w:rPr>
        <w:t xml:space="preserve"> является ли устойчивая стратегия политического позиционирования фактором доверия для населения и федерального центра?</w:t>
      </w:r>
    </w:p>
    <w:p w:rsidR="00A01742" w:rsidRPr="00A01742" w:rsidRDefault="00966334" w:rsidP="00071C2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Первая г</w:t>
      </w:r>
      <w:r w:rsidR="00A01742" w:rsidRPr="00A01742">
        <w:rPr>
          <w:rFonts w:ascii="Book Antiqua" w:eastAsia="Times New Roman" w:hAnsi="Book Antiqua" w:cs="Times New Roman"/>
          <w:bCs/>
          <w:color w:val="000000"/>
          <w:kern w:val="36"/>
          <w:sz w:val="24"/>
          <w:szCs w:val="24"/>
          <w:lang w:eastAsia="ru-RU"/>
        </w:rPr>
        <w:t>ипотеза в данном исследовании строится на суждении, что позиционирование в Кировской области выстраивается при осуждении команды Н.</w:t>
      </w:r>
      <w:r>
        <w:rPr>
          <w:rFonts w:ascii="Book Antiqua" w:eastAsia="Times New Roman" w:hAnsi="Book Antiqua" w:cs="Times New Roman"/>
          <w:bCs/>
          <w:color w:val="000000"/>
          <w:kern w:val="36"/>
          <w:sz w:val="24"/>
          <w:szCs w:val="24"/>
          <w:lang w:eastAsia="ru-RU"/>
        </w:rPr>
        <w:t xml:space="preserve"> </w:t>
      </w:r>
      <w:r w:rsidR="00A01742" w:rsidRPr="00A01742">
        <w:rPr>
          <w:rFonts w:ascii="Book Antiqua" w:eastAsia="Times New Roman" w:hAnsi="Book Antiqua" w:cs="Times New Roman"/>
          <w:bCs/>
          <w:color w:val="000000"/>
          <w:kern w:val="36"/>
          <w:sz w:val="24"/>
          <w:szCs w:val="24"/>
          <w:lang w:eastAsia="ru-RU"/>
        </w:rPr>
        <w:t>Белых. Вторая гипотеза</w:t>
      </w:r>
      <w:r>
        <w:rPr>
          <w:rFonts w:ascii="Book Antiqua" w:eastAsia="Times New Roman" w:hAnsi="Book Antiqua" w:cs="Times New Roman"/>
          <w:bCs/>
          <w:color w:val="000000"/>
          <w:kern w:val="36"/>
          <w:sz w:val="24"/>
          <w:szCs w:val="24"/>
          <w:lang w:eastAsia="ru-RU"/>
        </w:rPr>
        <w:t xml:space="preserve"> звучит так</w:t>
      </w:r>
      <w:r w:rsidR="00A01742" w:rsidRPr="00A01742">
        <w:rPr>
          <w:rFonts w:ascii="Book Antiqua" w:eastAsia="Times New Roman" w:hAnsi="Book Antiqua" w:cs="Times New Roman"/>
          <w:bCs/>
          <w:color w:val="000000"/>
          <w:kern w:val="36"/>
          <w:sz w:val="24"/>
          <w:szCs w:val="24"/>
          <w:lang w:eastAsia="ru-RU"/>
        </w:rPr>
        <w:t>: губернатор Кировской области позиционирует себя в качестве управленца от центра, а не региона.</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Данное исследование представляется возможным проводить по методологии дискурс-анализа, поскольку именно дискурс формирует образ, который складывается в процессе самопозиционирования и коммуникации губернатора с региональными элитами. Определяя эпистемологический уровень дискурса, Нельсон Филлипс и Синтия Харди вводят следующую терминологию: «Мы определяем дискурс как взаимосвязанный набор текстов, а также практик их производства, распределения и рецепции, что в совокупности формирует объекты» [28]. Кроме того, изучение дискурса происходит через тексты, которые связаны с актором, производящим дискурс</w:t>
      </w:r>
      <w:r w:rsidR="00966334">
        <w:rPr>
          <w:rFonts w:ascii="Book Antiqua" w:eastAsia="Times New Roman" w:hAnsi="Book Antiqua" w:cs="Times New Roman"/>
          <w:bCs/>
          <w:color w:val="000000"/>
          <w:kern w:val="36"/>
          <w:sz w:val="24"/>
          <w:szCs w:val="24"/>
          <w:lang w:eastAsia="ru-RU"/>
        </w:rPr>
        <w:t>. В</w:t>
      </w:r>
      <w:r w:rsidRPr="00A01742">
        <w:rPr>
          <w:rFonts w:ascii="Book Antiqua" w:eastAsia="Times New Roman" w:hAnsi="Book Antiqua" w:cs="Times New Roman"/>
          <w:bCs/>
          <w:color w:val="000000"/>
          <w:kern w:val="36"/>
          <w:sz w:val="24"/>
          <w:szCs w:val="24"/>
          <w:lang w:eastAsia="ru-RU"/>
        </w:rPr>
        <w:t xml:space="preserve">едь </w:t>
      </w:r>
      <w:r w:rsidRPr="00A01742">
        <w:rPr>
          <w:rFonts w:ascii="Book Antiqua" w:eastAsia="Times New Roman" w:hAnsi="Book Antiqua" w:cs="Times New Roman"/>
          <w:bCs/>
          <w:color w:val="000000"/>
          <w:kern w:val="36"/>
          <w:sz w:val="24"/>
          <w:szCs w:val="24"/>
          <w:lang w:eastAsia="ru-RU"/>
        </w:rPr>
        <w:lastRenderedPageBreak/>
        <w:t>транслирование дискурса может изменять дискурсивный код.</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Дискурсивная модель будет построена по модели Н.</w:t>
      </w:r>
      <w:r w:rsidR="00071C2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Фэркло, </w:t>
      </w:r>
      <w:r w:rsidR="00966334">
        <w:rPr>
          <w:rFonts w:ascii="Book Antiqua" w:eastAsia="Times New Roman" w:hAnsi="Book Antiqua" w:cs="Times New Roman"/>
          <w:bCs/>
          <w:color w:val="000000"/>
          <w:kern w:val="36"/>
          <w:sz w:val="24"/>
          <w:szCs w:val="24"/>
          <w:lang w:eastAsia="ru-RU"/>
        </w:rPr>
        <w:t>согласно которой</w:t>
      </w:r>
      <w:r w:rsidRPr="00A01742">
        <w:rPr>
          <w:rFonts w:ascii="Book Antiqua" w:eastAsia="Times New Roman" w:hAnsi="Book Antiqua" w:cs="Times New Roman"/>
          <w:bCs/>
          <w:color w:val="000000"/>
          <w:kern w:val="36"/>
          <w:sz w:val="24"/>
          <w:szCs w:val="24"/>
          <w:lang w:eastAsia="ru-RU"/>
        </w:rPr>
        <w:t xml:space="preserve"> дискурсивны</w:t>
      </w:r>
      <w:r w:rsidR="00966334">
        <w:rPr>
          <w:rFonts w:ascii="Book Antiqua" w:eastAsia="Times New Roman" w:hAnsi="Book Antiqua" w:cs="Times New Roman"/>
          <w:bCs/>
          <w:color w:val="000000"/>
          <w:kern w:val="36"/>
          <w:sz w:val="24"/>
          <w:szCs w:val="24"/>
          <w:lang w:eastAsia="ru-RU"/>
        </w:rPr>
        <w:t>й</w:t>
      </w:r>
      <w:r w:rsidRPr="00A01742">
        <w:rPr>
          <w:rFonts w:ascii="Book Antiqua" w:eastAsia="Times New Roman" w:hAnsi="Book Antiqua" w:cs="Times New Roman"/>
          <w:bCs/>
          <w:color w:val="000000"/>
          <w:kern w:val="36"/>
          <w:sz w:val="24"/>
          <w:szCs w:val="24"/>
          <w:lang w:eastAsia="ru-RU"/>
        </w:rPr>
        <w:t xml:space="preserve"> код выстраивается на границе смешения разных коннотаций разрозненных, на первый взгляд, дискурсов [33]. В качестве материала для изучения политического позиционирования губернатора Кировской области будут использоваться публичные заявления, интервью</w:t>
      </w:r>
      <w:r w:rsidR="00966334">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выступления</w:t>
      </w:r>
      <w:r w:rsidR="00966334">
        <w:rPr>
          <w:rFonts w:ascii="Book Antiqua" w:eastAsia="Times New Roman" w:hAnsi="Book Antiqua" w:cs="Times New Roman"/>
          <w:bCs/>
          <w:color w:val="000000"/>
          <w:kern w:val="36"/>
          <w:sz w:val="24"/>
          <w:szCs w:val="24"/>
          <w:lang w:eastAsia="ru-RU"/>
        </w:rPr>
        <w:t>. К</w:t>
      </w:r>
      <w:r w:rsidRPr="00A01742">
        <w:rPr>
          <w:rFonts w:ascii="Book Antiqua" w:eastAsia="Times New Roman" w:hAnsi="Book Antiqua" w:cs="Times New Roman"/>
          <w:bCs/>
          <w:color w:val="000000"/>
          <w:kern w:val="36"/>
          <w:sz w:val="24"/>
          <w:szCs w:val="24"/>
          <w:lang w:eastAsia="ru-RU"/>
        </w:rPr>
        <w:t>роме того будет оцениваться внешнее позиционирование региональной власти.</w:t>
      </w:r>
    </w:p>
    <w:p w:rsidR="00071C22" w:rsidRPr="00863D58" w:rsidRDefault="00071C22" w:rsidP="00071C22">
      <w:pPr>
        <w:jc w:val="both"/>
        <w:rPr>
          <w:rFonts w:ascii="Book Antiqua" w:eastAsia="Times New Roman" w:hAnsi="Book Antiqua" w:cs="Times New Roman"/>
          <w:b/>
          <w:bCs/>
          <w:color w:val="000000"/>
          <w:kern w:val="36"/>
          <w:sz w:val="24"/>
          <w:szCs w:val="24"/>
          <w:lang w:eastAsia="ru-RU"/>
        </w:rPr>
      </w:pPr>
      <w:r w:rsidRPr="00863D58">
        <w:rPr>
          <w:rFonts w:ascii="Book Antiqua" w:eastAsia="Times New Roman" w:hAnsi="Book Antiqua" w:cs="Times New Roman"/>
          <w:b/>
          <w:bCs/>
          <w:color w:val="000000"/>
          <w:kern w:val="36"/>
          <w:sz w:val="24"/>
          <w:szCs w:val="24"/>
          <w:lang w:eastAsia="ru-RU"/>
        </w:rPr>
        <w:t xml:space="preserve">СТЕПЕНЬ РАЗРАБОТАННОСТИ </w:t>
      </w:r>
      <w:r w:rsidR="00BC6CC8" w:rsidRPr="00863D58">
        <w:rPr>
          <w:rFonts w:ascii="Book Antiqua" w:eastAsia="Times New Roman" w:hAnsi="Book Antiqua" w:cs="Times New Roman"/>
          <w:b/>
          <w:bCs/>
          <w:color w:val="000000"/>
          <w:kern w:val="36"/>
          <w:sz w:val="24"/>
          <w:szCs w:val="24"/>
          <w:lang w:eastAsia="ru-RU"/>
        </w:rPr>
        <w:t>ПРОБЛЕМЫ</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Тема политического позиционирования является крайне актуальной проблематикой для зарубежной и отечественной литературы, что обуславливает высокую степень разработанности проблемы. Российские исследователи сходятся во мнении, что позиционирование политика </w:t>
      </w:r>
      <w:r w:rsidR="00966334">
        <w:rPr>
          <w:rFonts w:ascii="Book Antiqua" w:eastAsia="Times New Roman" w:hAnsi="Book Antiqua" w:cs="Times New Roman"/>
          <w:bCs/>
          <w:color w:val="000000"/>
          <w:kern w:val="36"/>
          <w:sz w:val="24"/>
          <w:szCs w:val="24"/>
          <w:lang w:eastAsia="ru-RU"/>
        </w:rPr>
        <w:t xml:space="preserve">является </w:t>
      </w:r>
      <w:r w:rsidRPr="00A01742">
        <w:rPr>
          <w:rFonts w:ascii="Book Antiqua" w:eastAsia="Times New Roman" w:hAnsi="Book Antiqua" w:cs="Times New Roman"/>
          <w:bCs/>
          <w:color w:val="000000"/>
          <w:kern w:val="36"/>
          <w:sz w:val="24"/>
          <w:szCs w:val="24"/>
          <w:lang w:eastAsia="ru-RU"/>
        </w:rPr>
        <w:t>необходим</w:t>
      </w:r>
      <w:r w:rsidR="00966334">
        <w:rPr>
          <w:rFonts w:ascii="Book Antiqua" w:eastAsia="Times New Roman" w:hAnsi="Book Antiqua" w:cs="Times New Roman"/>
          <w:bCs/>
          <w:color w:val="000000"/>
          <w:kern w:val="36"/>
          <w:sz w:val="24"/>
          <w:szCs w:val="24"/>
          <w:lang w:eastAsia="ru-RU"/>
        </w:rPr>
        <w:t>ой</w:t>
      </w:r>
      <w:r w:rsidR="00630E9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часть</w:t>
      </w:r>
      <w:r w:rsidR="00966334">
        <w:rPr>
          <w:rFonts w:ascii="Book Antiqua" w:eastAsia="Times New Roman" w:hAnsi="Book Antiqua" w:cs="Times New Roman"/>
          <w:bCs/>
          <w:color w:val="000000"/>
          <w:kern w:val="36"/>
          <w:sz w:val="24"/>
          <w:szCs w:val="24"/>
          <w:lang w:eastAsia="ru-RU"/>
        </w:rPr>
        <w:t>ю</w:t>
      </w:r>
      <w:r w:rsidRPr="00A01742">
        <w:rPr>
          <w:rFonts w:ascii="Book Antiqua" w:eastAsia="Times New Roman" w:hAnsi="Book Antiqua" w:cs="Times New Roman"/>
          <w:bCs/>
          <w:color w:val="000000"/>
          <w:kern w:val="36"/>
          <w:sz w:val="24"/>
          <w:szCs w:val="24"/>
          <w:lang w:eastAsia="ru-RU"/>
        </w:rPr>
        <w:t xml:space="preserve"> построения политического имиджа, а затем и бренда, который позволяет побеждать на выборах</w:t>
      </w:r>
      <w:r w:rsidR="00966334">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поддерживать репутацию. Научная полемика возникает вокруг термина </w:t>
      </w:r>
      <w:r w:rsidR="00966334">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политическое позиционирование</w:t>
      </w:r>
      <w:r w:rsidR="00966334">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w:t>
      </w:r>
      <w:r w:rsidR="00966334">
        <w:rPr>
          <w:rFonts w:ascii="Book Antiqua" w:eastAsia="Times New Roman" w:hAnsi="Book Antiqua" w:cs="Times New Roman"/>
          <w:bCs/>
          <w:color w:val="000000"/>
          <w:kern w:val="36"/>
          <w:sz w:val="24"/>
          <w:szCs w:val="24"/>
          <w:lang w:eastAsia="ru-RU"/>
        </w:rPr>
        <w:t>П</w:t>
      </w:r>
      <w:r w:rsidRPr="00A01742">
        <w:rPr>
          <w:rFonts w:ascii="Book Antiqua" w:eastAsia="Times New Roman" w:hAnsi="Book Antiqua" w:cs="Times New Roman"/>
          <w:bCs/>
          <w:color w:val="000000"/>
          <w:kern w:val="36"/>
          <w:sz w:val="24"/>
          <w:szCs w:val="24"/>
          <w:lang w:eastAsia="ru-RU"/>
        </w:rPr>
        <w:t xml:space="preserve">оскольку позиционирование связано с экономической школой, то оценивание субъекта может происходить по оценке его успешности во время электорального процесса. </w:t>
      </w:r>
      <w:r w:rsidR="00966334">
        <w:rPr>
          <w:rFonts w:ascii="Book Antiqua" w:eastAsia="Times New Roman" w:hAnsi="Book Antiqua" w:cs="Times New Roman"/>
          <w:bCs/>
          <w:color w:val="000000"/>
          <w:kern w:val="36"/>
          <w:sz w:val="24"/>
          <w:szCs w:val="24"/>
          <w:lang w:eastAsia="ru-RU"/>
        </w:rPr>
        <w:t>Но</w:t>
      </w:r>
      <w:r w:rsidRPr="00A01742">
        <w:rPr>
          <w:rFonts w:ascii="Book Antiqua" w:eastAsia="Times New Roman" w:hAnsi="Book Antiqua" w:cs="Times New Roman"/>
          <w:bCs/>
          <w:color w:val="000000"/>
          <w:kern w:val="36"/>
          <w:sz w:val="24"/>
          <w:szCs w:val="24"/>
          <w:lang w:eastAsia="ru-RU"/>
        </w:rPr>
        <w:t xml:space="preserve"> остается несколько мнений относительно того, является ли позиционирование частью политической рекламы или эти </w:t>
      </w:r>
      <w:r w:rsidR="00966334">
        <w:rPr>
          <w:rFonts w:ascii="Book Antiqua" w:eastAsia="Times New Roman" w:hAnsi="Book Antiqua" w:cs="Times New Roman"/>
          <w:bCs/>
          <w:color w:val="000000"/>
          <w:kern w:val="36"/>
          <w:sz w:val="24"/>
          <w:szCs w:val="24"/>
          <w:lang w:eastAsia="ru-RU"/>
        </w:rPr>
        <w:t xml:space="preserve">две </w:t>
      </w:r>
      <w:r w:rsidRPr="00A01742">
        <w:rPr>
          <w:rFonts w:ascii="Book Antiqua" w:eastAsia="Times New Roman" w:hAnsi="Book Antiqua" w:cs="Times New Roman"/>
          <w:bCs/>
          <w:color w:val="000000"/>
          <w:kern w:val="36"/>
          <w:sz w:val="24"/>
          <w:szCs w:val="24"/>
          <w:lang w:eastAsia="ru-RU"/>
        </w:rPr>
        <w:t>части коммуникации разделены.</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В американской политической науке формирования позиционирования в качестве отдельного коммуникационного звена появилось благодаря </w:t>
      </w:r>
      <w:r w:rsidR="00966334" w:rsidRPr="00A01742">
        <w:rPr>
          <w:rFonts w:ascii="Book Antiqua" w:eastAsia="Times New Roman" w:hAnsi="Book Antiqua" w:cs="Times New Roman"/>
          <w:bCs/>
          <w:color w:val="000000"/>
          <w:kern w:val="36"/>
          <w:sz w:val="24"/>
          <w:szCs w:val="24"/>
          <w:lang w:eastAsia="ru-RU"/>
        </w:rPr>
        <w:t xml:space="preserve">экономической </w:t>
      </w:r>
      <w:r w:rsidRPr="00A01742">
        <w:rPr>
          <w:rFonts w:ascii="Book Antiqua" w:eastAsia="Times New Roman" w:hAnsi="Book Antiqua" w:cs="Times New Roman"/>
          <w:bCs/>
          <w:color w:val="000000"/>
          <w:kern w:val="36"/>
          <w:sz w:val="24"/>
          <w:szCs w:val="24"/>
          <w:lang w:eastAsia="ru-RU"/>
        </w:rPr>
        <w:t>теории Энтони Даунса. Э.</w:t>
      </w:r>
      <w:r w:rsidR="0096633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Даунс описывал идеологический спектр в качестве прямой, на которой акторы (субъекты политики) заявляли о </w:t>
      </w:r>
      <w:r w:rsidRPr="00A01742">
        <w:rPr>
          <w:rFonts w:ascii="Book Antiqua" w:eastAsia="Times New Roman" w:hAnsi="Book Antiqua" w:cs="Times New Roman"/>
          <w:bCs/>
          <w:color w:val="000000"/>
          <w:kern w:val="36"/>
          <w:sz w:val="24"/>
          <w:szCs w:val="24"/>
          <w:lang w:eastAsia="ru-RU"/>
        </w:rPr>
        <w:t>своём позиционировании</w:t>
      </w:r>
      <w:r w:rsidR="00966334">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исходя из идеологии кандидата. Электорат, следивший за выборами</w:t>
      </w:r>
      <w:r w:rsidR="00966334">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выбирал кандидата, который в большей степени отображал его политические предпочтения. Примечательно, что кандидаты могли «перемещаться» по идеологическому спектру, если уровень поддержки был недостаточно высок. Публичное изменение позиции по какому-либо ключевому вопросу могло изменить ход выборов в случае, если электорат и политик придерживались схожей позиции по ключевым вопросам [27].</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Американские исследователи Джек Траут и Стив Ривкин в 1979 году представи</w:t>
      </w:r>
      <w:r w:rsidR="00966334">
        <w:rPr>
          <w:rFonts w:ascii="Book Antiqua" w:eastAsia="Times New Roman" w:hAnsi="Book Antiqua" w:cs="Times New Roman"/>
          <w:bCs/>
          <w:color w:val="000000"/>
          <w:kern w:val="36"/>
          <w:sz w:val="24"/>
          <w:szCs w:val="24"/>
          <w:lang w:eastAsia="ru-RU"/>
        </w:rPr>
        <w:t>ли</w:t>
      </w:r>
      <w:r w:rsidRPr="00A01742">
        <w:rPr>
          <w:rFonts w:ascii="Book Antiqua" w:eastAsia="Times New Roman" w:hAnsi="Book Antiqua" w:cs="Times New Roman"/>
          <w:bCs/>
          <w:color w:val="000000"/>
          <w:kern w:val="36"/>
          <w:sz w:val="24"/>
          <w:szCs w:val="24"/>
          <w:lang w:eastAsia="ru-RU"/>
        </w:rPr>
        <w:t xml:space="preserve"> теорию о позиционировании бренда в маркетинге, выявив систему сбалансированного представления товара. </w:t>
      </w:r>
      <w:r w:rsidR="00CE41DA">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сследовател</w:t>
      </w:r>
      <w:r w:rsidR="00CE41DA">
        <w:rPr>
          <w:rFonts w:ascii="Book Antiqua" w:eastAsia="Times New Roman" w:hAnsi="Book Antiqua" w:cs="Times New Roman"/>
          <w:bCs/>
          <w:color w:val="000000"/>
          <w:kern w:val="36"/>
          <w:sz w:val="24"/>
          <w:szCs w:val="24"/>
          <w:lang w:eastAsia="ru-RU"/>
        </w:rPr>
        <w:t>и представили</w:t>
      </w:r>
      <w:r w:rsidRPr="00A01742">
        <w:rPr>
          <w:rFonts w:ascii="Book Antiqua" w:eastAsia="Times New Roman" w:hAnsi="Book Antiqua" w:cs="Times New Roman"/>
          <w:bCs/>
          <w:color w:val="000000"/>
          <w:kern w:val="36"/>
          <w:sz w:val="24"/>
          <w:szCs w:val="24"/>
          <w:lang w:eastAsia="ru-RU"/>
        </w:rPr>
        <w:t xml:space="preserve"> "позиционирование - не как то, что производитель делает со своим товаром, а как его воздействие на сознание покупателей» [22]. Несмотря на то, что теория позиционировани</w:t>
      </w:r>
      <w:r w:rsidR="00CE41DA">
        <w:rPr>
          <w:rFonts w:ascii="Book Antiqua" w:eastAsia="Times New Roman" w:hAnsi="Book Antiqua" w:cs="Times New Roman"/>
          <w:bCs/>
          <w:color w:val="000000"/>
          <w:kern w:val="36"/>
          <w:sz w:val="24"/>
          <w:szCs w:val="24"/>
          <w:lang w:eastAsia="ru-RU"/>
        </w:rPr>
        <w:t>я</w:t>
      </w:r>
      <w:r w:rsidRPr="00A01742">
        <w:rPr>
          <w:rFonts w:ascii="Book Antiqua" w:eastAsia="Times New Roman" w:hAnsi="Book Antiqua" w:cs="Times New Roman"/>
          <w:bCs/>
          <w:color w:val="000000"/>
          <w:kern w:val="36"/>
          <w:sz w:val="24"/>
          <w:szCs w:val="24"/>
          <w:lang w:eastAsia="ru-RU"/>
        </w:rPr>
        <w:t xml:space="preserve"> касалась экономической составляющей, </w:t>
      </w:r>
      <w:r w:rsidR="00CE41DA">
        <w:rPr>
          <w:rFonts w:ascii="Book Antiqua" w:eastAsia="Times New Roman" w:hAnsi="Book Antiqua" w:cs="Times New Roman"/>
          <w:bCs/>
          <w:color w:val="000000"/>
          <w:kern w:val="36"/>
          <w:sz w:val="24"/>
          <w:szCs w:val="24"/>
          <w:lang w:eastAsia="ru-RU"/>
        </w:rPr>
        <w:t xml:space="preserve">из нее </w:t>
      </w:r>
      <w:r w:rsidR="00CE41DA" w:rsidRPr="00A01742">
        <w:rPr>
          <w:rFonts w:ascii="Book Antiqua" w:eastAsia="Times New Roman" w:hAnsi="Book Antiqua" w:cs="Times New Roman"/>
          <w:bCs/>
          <w:color w:val="000000"/>
          <w:kern w:val="36"/>
          <w:sz w:val="24"/>
          <w:szCs w:val="24"/>
          <w:lang w:eastAsia="ru-RU"/>
        </w:rPr>
        <w:t xml:space="preserve">было немало заимствовано </w:t>
      </w:r>
      <w:r w:rsidRPr="00A01742">
        <w:rPr>
          <w:rFonts w:ascii="Book Antiqua" w:eastAsia="Times New Roman" w:hAnsi="Book Antiqua" w:cs="Times New Roman"/>
          <w:bCs/>
          <w:color w:val="000000"/>
          <w:kern w:val="36"/>
          <w:sz w:val="24"/>
          <w:szCs w:val="24"/>
          <w:lang w:eastAsia="ru-RU"/>
        </w:rPr>
        <w:t>для становления теори</w:t>
      </w:r>
      <w:r w:rsidR="00CE41DA">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 xml:space="preserve"> брендинга: признаки, по которым можно осуществлять позиционирование (новый продукт, старый продукт, но измененный и пр.)</w:t>
      </w:r>
      <w:r w:rsidR="00CE41DA">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основные ошибки представления продукта</w:t>
      </w:r>
      <w:r w:rsidR="00CE41DA">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стратегия полного цикла позиционирования</w:t>
      </w:r>
      <w:r w:rsidR="00CE41DA">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выстраивание системного подхода. Особое внимание стоит уделить позиционным моделям, в которых отличи</w:t>
      </w:r>
      <w:r w:rsidR="00CE41DA">
        <w:rPr>
          <w:rFonts w:ascii="Book Antiqua" w:eastAsia="Times New Roman" w:hAnsi="Book Antiqua" w:cs="Times New Roman"/>
          <w:bCs/>
          <w:color w:val="000000"/>
          <w:kern w:val="36"/>
          <w:sz w:val="24"/>
          <w:szCs w:val="24"/>
          <w:lang w:eastAsia="ru-RU"/>
        </w:rPr>
        <w:t>я</w:t>
      </w:r>
      <w:r w:rsidRPr="00A01742">
        <w:rPr>
          <w:rFonts w:ascii="Book Antiqua" w:eastAsia="Times New Roman" w:hAnsi="Book Antiqua" w:cs="Times New Roman"/>
          <w:bCs/>
          <w:color w:val="000000"/>
          <w:kern w:val="36"/>
          <w:sz w:val="24"/>
          <w:szCs w:val="24"/>
          <w:lang w:eastAsia="ru-RU"/>
        </w:rPr>
        <w:t xml:space="preserve"> </w:t>
      </w:r>
      <w:r w:rsidR="00CE41DA">
        <w:rPr>
          <w:rFonts w:ascii="Book Antiqua" w:eastAsia="Times New Roman" w:hAnsi="Book Antiqua" w:cs="Times New Roman"/>
          <w:bCs/>
          <w:color w:val="000000"/>
          <w:kern w:val="36"/>
          <w:sz w:val="24"/>
          <w:szCs w:val="24"/>
          <w:lang w:eastAsia="ru-RU"/>
        </w:rPr>
        <w:t xml:space="preserve">в </w:t>
      </w:r>
      <w:r w:rsidRPr="00A01742">
        <w:rPr>
          <w:rFonts w:ascii="Book Antiqua" w:eastAsia="Times New Roman" w:hAnsi="Book Antiqua" w:cs="Times New Roman"/>
          <w:bCs/>
          <w:color w:val="000000"/>
          <w:kern w:val="36"/>
          <w:sz w:val="24"/>
          <w:szCs w:val="24"/>
          <w:lang w:eastAsia="ru-RU"/>
        </w:rPr>
        <w:t>построени</w:t>
      </w:r>
      <w:r w:rsidR="00CE41DA">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 xml:space="preserve"> системы обусловлен</w:t>
      </w:r>
      <w:r w:rsidR="00CE41DA">
        <w:rPr>
          <w:rFonts w:ascii="Book Antiqua" w:eastAsia="Times New Roman" w:hAnsi="Book Antiqua" w:cs="Times New Roman"/>
          <w:bCs/>
          <w:color w:val="000000"/>
          <w:kern w:val="36"/>
          <w:sz w:val="24"/>
          <w:szCs w:val="24"/>
          <w:lang w:eastAsia="ru-RU"/>
        </w:rPr>
        <w:t>ы</w:t>
      </w:r>
      <w:r w:rsidRPr="00A01742">
        <w:rPr>
          <w:rFonts w:ascii="Book Antiqua" w:eastAsia="Times New Roman" w:hAnsi="Book Antiqua" w:cs="Times New Roman"/>
          <w:bCs/>
          <w:color w:val="000000"/>
          <w:kern w:val="36"/>
          <w:sz w:val="24"/>
          <w:szCs w:val="24"/>
          <w:lang w:eastAsia="ru-RU"/>
        </w:rPr>
        <w:t xml:space="preserve"> тем, какие задачи необходим</w:t>
      </w:r>
      <w:r w:rsidR="00CE41DA">
        <w:rPr>
          <w:rFonts w:ascii="Book Antiqua" w:eastAsia="Times New Roman" w:hAnsi="Book Antiqua" w:cs="Times New Roman"/>
          <w:bCs/>
          <w:color w:val="000000"/>
          <w:kern w:val="36"/>
          <w:sz w:val="24"/>
          <w:szCs w:val="24"/>
          <w:lang w:eastAsia="ru-RU"/>
        </w:rPr>
        <w:t>о</w:t>
      </w:r>
      <w:r w:rsidRPr="00A01742">
        <w:rPr>
          <w:rFonts w:ascii="Book Antiqua" w:eastAsia="Times New Roman" w:hAnsi="Book Antiqua" w:cs="Times New Roman"/>
          <w:bCs/>
          <w:color w:val="000000"/>
          <w:kern w:val="36"/>
          <w:sz w:val="24"/>
          <w:szCs w:val="24"/>
          <w:lang w:eastAsia="ru-RU"/>
        </w:rPr>
        <w:t xml:space="preserve"> решить вследствие позиционирования товара. Допустим</w:t>
      </w:r>
      <w:r w:rsidR="00CE41DA">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для реализации нового бренда на рынке необходимо учитывать, что позиционирование должно строиться на факторе «нового». В то</w:t>
      </w:r>
      <w:r w:rsidR="00CE41DA">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же время ребрендинг может апеллировать к прошлым заслугам [21].</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Российский исследователь Роман Голованов </w:t>
      </w:r>
      <w:r w:rsidR="00CE41DA">
        <w:rPr>
          <w:rFonts w:ascii="Book Antiqua" w:eastAsia="Times New Roman" w:hAnsi="Book Antiqua" w:cs="Times New Roman"/>
          <w:bCs/>
          <w:color w:val="000000"/>
          <w:kern w:val="36"/>
          <w:sz w:val="24"/>
          <w:szCs w:val="24"/>
          <w:lang w:eastAsia="ru-RU"/>
        </w:rPr>
        <w:t>вы</w:t>
      </w:r>
      <w:r w:rsidRPr="00A01742">
        <w:rPr>
          <w:rFonts w:ascii="Book Antiqua" w:eastAsia="Times New Roman" w:hAnsi="Book Antiqua" w:cs="Times New Roman"/>
          <w:bCs/>
          <w:color w:val="000000"/>
          <w:kern w:val="36"/>
          <w:sz w:val="24"/>
          <w:szCs w:val="24"/>
          <w:lang w:eastAsia="ru-RU"/>
        </w:rPr>
        <w:t xml:space="preserve">деляет позиционирование в особую форму коммуникационных возможностей. Однако, по мнению автора, необходимо </w:t>
      </w:r>
      <w:r w:rsidRPr="00A01742">
        <w:rPr>
          <w:rFonts w:ascii="Book Antiqua" w:eastAsia="Times New Roman" w:hAnsi="Book Antiqua" w:cs="Times New Roman"/>
          <w:bCs/>
          <w:color w:val="000000"/>
          <w:kern w:val="36"/>
          <w:sz w:val="24"/>
          <w:szCs w:val="24"/>
          <w:lang w:eastAsia="ru-RU"/>
        </w:rPr>
        <w:lastRenderedPageBreak/>
        <w:t xml:space="preserve">отделять экономическое позиционирование бренда от политического позиционирования, поскольку оно отличается несколькими признаками. Во-первых, </w:t>
      </w:r>
      <w:r w:rsidR="00B86E4C">
        <w:rPr>
          <w:rFonts w:ascii="Book Antiqua" w:eastAsia="Times New Roman" w:hAnsi="Book Antiqua" w:cs="Times New Roman"/>
          <w:bCs/>
          <w:color w:val="000000"/>
          <w:kern w:val="36"/>
          <w:sz w:val="24"/>
          <w:szCs w:val="24"/>
          <w:lang w:eastAsia="ru-RU"/>
        </w:rPr>
        <w:t xml:space="preserve">в </w:t>
      </w:r>
      <w:r w:rsidRPr="00A01742">
        <w:rPr>
          <w:rFonts w:ascii="Book Antiqua" w:eastAsia="Times New Roman" w:hAnsi="Book Antiqua" w:cs="Times New Roman"/>
          <w:bCs/>
          <w:color w:val="000000"/>
          <w:kern w:val="36"/>
          <w:sz w:val="24"/>
          <w:szCs w:val="24"/>
          <w:lang w:eastAsia="ru-RU"/>
        </w:rPr>
        <w:t>политическо</w:t>
      </w:r>
      <w:r w:rsidR="00B86E4C">
        <w:rPr>
          <w:rFonts w:ascii="Book Antiqua" w:eastAsia="Times New Roman" w:hAnsi="Book Antiqua" w:cs="Times New Roman"/>
          <w:bCs/>
          <w:color w:val="000000"/>
          <w:kern w:val="36"/>
          <w:sz w:val="24"/>
          <w:szCs w:val="24"/>
          <w:lang w:eastAsia="ru-RU"/>
        </w:rPr>
        <w:t>м</w:t>
      </w:r>
      <w:r w:rsidRPr="00A01742">
        <w:rPr>
          <w:rFonts w:ascii="Book Antiqua" w:eastAsia="Times New Roman" w:hAnsi="Book Antiqua" w:cs="Times New Roman"/>
          <w:bCs/>
          <w:color w:val="000000"/>
          <w:kern w:val="36"/>
          <w:sz w:val="24"/>
          <w:szCs w:val="24"/>
          <w:lang w:eastAsia="ru-RU"/>
        </w:rPr>
        <w:t xml:space="preserve"> позиционировани</w:t>
      </w:r>
      <w:r w:rsidR="00B86E4C">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 xml:space="preserve"> нет места «продажи» товара, а значит представляется затруднительным оценить уровень полезности, измеримой в денежном эквиваленте. Во-вторых, целью политического позиционирования может служить повышения уровня доверия, которое является составной частью коммуникации. Основные отличия политического позиционирования обусловлены несколькими критериями: статусом актора (в роли актора может выступать глава государства, региональная политическая элита), статусом потребителя (граждане государства, потенциальные или реальные избиратели), «формой передачи сообщений» (различия как каналов коммуникации, так и посылов информации: эмоциональный, когнитивный или регулятивный) [6].</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Исследователь Юлия Кудашова термин позиционирования определяет в качестве «способа производства особого вида информации и обеспечение ее трансляции в соответствующие группы» [12]. Автор считает, что теория позиционирования обусловлена коммуникативными теориями, от которых зависит фактор влияни</w:t>
      </w:r>
      <w:r w:rsidR="00B86E4C">
        <w:rPr>
          <w:rFonts w:ascii="Book Antiqua" w:eastAsia="Times New Roman" w:hAnsi="Book Antiqua" w:cs="Times New Roman"/>
          <w:bCs/>
          <w:color w:val="000000"/>
          <w:kern w:val="36"/>
          <w:sz w:val="24"/>
          <w:szCs w:val="24"/>
          <w:lang w:eastAsia="ru-RU"/>
        </w:rPr>
        <w:t>я</w:t>
      </w:r>
      <w:r w:rsidRPr="00A01742">
        <w:rPr>
          <w:rFonts w:ascii="Book Antiqua" w:eastAsia="Times New Roman" w:hAnsi="Book Antiqua" w:cs="Times New Roman"/>
          <w:bCs/>
          <w:color w:val="000000"/>
          <w:kern w:val="36"/>
          <w:sz w:val="24"/>
          <w:szCs w:val="24"/>
          <w:lang w:eastAsia="ru-RU"/>
        </w:rPr>
        <w:t xml:space="preserve"> персоны, статуса на политический процесс. Кроме того, политическое позиционирование обладает рядом особенностей: выстраивание «образа» политика или региона происходит в медиапространстве, то есть носит виртуальный характер; транслятор образа (средства массовой информации) привносит эмоциональный оттенок; получатели созданного образа физически могут не присутствовать на территории или не видеть человека, образ которого транслируется, но могут формировать дискурс относительного полученной информации. Кроме того, медиапространство </w:t>
      </w:r>
      <w:r w:rsidRPr="00A01742">
        <w:rPr>
          <w:rFonts w:ascii="Book Antiqua" w:eastAsia="Times New Roman" w:hAnsi="Book Antiqua" w:cs="Times New Roman"/>
          <w:bCs/>
          <w:color w:val="000000"/>
          <w:kern w:val="36"/>
          <w:sz w:val="24"/>
          <w:szCs w:val="24"/>
          <w:lang w:eastAsia="ru-RU"/>
        </w:rPr>
        <w:t>является искусственно созданной средой, которая может зависеть от социокультурных</w:t>
      </w:r>
      <w:r w:rsidR="00071C2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установок страны, в которой находится транслятор позиционирования субъекта [11].</w:t>
      </w:r>
    </w:p>
    <w:p w:rsidR="00A01742" w:rsidRPr="00A01742" w:rsidRDefault="00B86E4C" w:rsidP="00071C2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Ы свою очередь,</w:t>
      </w:r>
      <w:r w:rsidR="00A01742" w:rsidRPr="00A01742">
        <w:rPr>
          <w:rFonts w:ascii="Book Antiqua" w:eastAsia="Times New Roman" w:hAnsi="Book Antiqua" w:cs="Times New Roman"/>
          <w:bCs/>
          <w:color w:val="000000"/>
          <w:kern w:val="36"/>
          <w:sz w:val="24"/>
          <w:szCs w:val="24"/>
          <w:lang w:eastAsia="ru-RU"/>
        </w:rPr>
        <w:t xml:space="preserve"> Юлия Усова определяет позиционирование в качестве </w:t>
      </w:r>
      <w:r>
        <w:rPr>
          <w:rFonts w:ascii="Book Antiqua" w:eastAsia="Times New Roman" w:hAnsi="Book Antiqua" w:cs="Times New Roman"/>
          <w:bCs/>
          <w:color w:val="000000"/>
          <w:kern w:val="36"/>
          <w:sz w:val="24"/>
          <w:szCs w:val="24"/>
          <w:lang w:eastAsia="ru-RU"/>
        </w:rPr>
        <w:t>с</w:t>
      </w:r>
      <w:r w:rsidR="00A01742" w:rsidRPr="00A01742">
        <w:rPr>
          <w:rFonts w:ascii="Book Antiqua" w:eastAsia="Times New Roman" w:hAnsi="Book Antiqua" w:cs="Times New Roman"/>
          <w:bCs/>
          <w:color w:val="000000"/>
          <w:kern w:val="36"/>
          <w:sz w:val="24"/>
          <w:szCs w:val="24"/>
          <w:lang w:eastAsia="ru-RU"/>
        </w:rPr>
        <w:t>оставления образа, месседжа, который доносится до аудитории [25]. Так, исследователь разбирает кейс позиционирования партийных лидеров и первого лица государства</w:t>
      </w:r>
      <w:r>
        <w:rPr>
          <w:rFonts w:ascii="Book Antiqua" w:eastAsia="Times New Roman" w:hAnsi="Book Antiqua" w:cs="Times New Roman"/>
          <w:bCs/>
          <w:color w:val="000000"/>
          <w:kern w:val="36"/>
          <w:sz w:val="24"/>
          <w:szCs w:val="24"/>
          <w:lang w:eastAsia="ru-RU"/>
        </w:rPr>
        <w:t xml:space="preserve">, показывая, что </w:t>
      </w:r>
      <w:r w:rsidR="00A01742" w:rsidRPr="00A01742">
        <w:rPr>
          <w:rFonts w:ascii="Book Antiqua" w:eastAsia="Times New Roman" w:hAnsi="Book Antiqua" w:cs="Times New Roman"/>
          <w:bCs/>
          <w:color w:val="000000"/>
          <w:kern w:val="36"/>
          <w:sz w:val="24"/>
          <w:szCs w:val="24"/>
          <w:lang w:eastAsia="ru-RU"/>
        </w:rPr>
        <w:t>выстраивание образа зависит от платформы, выбранной в качестве представляющей структуры. Позиционирования президента Российской Федерации</w:t>
      </w:r>
      <w:r w:rsidR="00630E94">
        <w:rPr>
          <w:rFonts w:ascii="Book Antiqua" w:eastAsia="Times New Roman" w:hAnsi="Book Antiqua" w:cs="Times New Roman"/>
          <w:bCs/>
          <w:color w:val="000000"/>
          <w:kern w:val="36"/>
          <w:sz w:val="24"/>
          <w:szCs w:val="24"/>
          <w:lang w:eastAsia="ru-RU"/>
        </w:rPr>
        <w:t xml:space="preserve"> </w:t>
      </w:r>
      <w:r w:rsidR="00A01742" w:rsidRPr="00A01742">
        <w:rPr>
          <w:rFonts w:ascii="Book Antiqua" w:eastAsia="Times New Roman" w:hAnsi="Book Antiqua" w:cs="Times New Roman"/>
          <w:bCs/>
          <w:color w:val="000000"/>
          <w:kern w:val="36"/>
          <w:sz w:val="24"/>
          <w:szCs w:val="24"/>
          <w:lang w:eastAsia="ru-RU"/>
        </w:rPr>
        <w:t>Владимира Путина трансформировалось в зависимости от выбранной партии или платформы: первые два срока выдвижение от партии «Единая Россия» обуславливал</w:t>
      </w:r>
      <w:r>
        <w:rPr>
          <w:rFonts w:ascii="Book Antiqua" w:eastAsia="Times New Roman" w:hAnsi="Book Antiqua" w:cs="Times New Roman"/>
          <w:bCs/>
          <w:color w:val="000000"/>
          <w:kern w:val="36"/>
          <w:sz w:val="24"/>
          <w:szCs w:val="24"/>
          <w:lang w:eastAsia="ru-RU"/>
        </w:rPr>
        <w:t>о</w:t>
      </w:r>
      <w:r w:rsidR="00A01742" w:rsidRPr="00A01742">
        <w:rPr>
          <w:rFonts w:ascii="Book Antiqua" w:eastAsia="Times New Roman" w:hAnsi="Book Antiqua" w:cs="Times New Roman"/>
          <w:bCs/>
          <w:color w:val="000000"/>
          <w:kern w:val="36"/>
          <w:sz w:val="24"/>
          <w:szCs w:val="24"/>
          <w:lang w:eastAsia="ru-RU"/>
        </w:rPr>
        <w:t xml:space="preserve"> целостность парламентской партии и первого лица, </w:t>
      </w:r>
      <w:r>
        <w:rPr>
          <w:rFonts w:ascii="Book Antiqua" w:eastAsia="Times New Roman" w:hAnsi="Book Antiqua" w:cs="Times New Roman"/>
          <w:bCs/>
          <w:color w:val="000000"/>
          <w:kern w:val="36"/>
          <w:sz w:val="24"/>
          <w:szCs w:val="24"/>
          <w:lang w:eastAsia="ru-RU"/>
        </w:rPr>
        <w:t xml:space="preserve">а </w:t>
      </w:r>
      <w:r w:rsidR="00A01742" w:rsidRPr="00A01742">
        <w:rPr>
          <w:rFonts w:ascii="Book Antiqua" w:eastAsia="Times New Roman" w:hAnsi="Book Antiqua" w:cs="Times New Roman"/>
          <w:bCs/>
          <w:color w:val="000000"/>
          <w:kern w:val="36"/>
          <w:sz w:val="24"/>
          <w:szCs w:val="24"/>
          <w:lang w:eastAsia="ru-RU"/>
        </w:rPr>
        <w:t>выборы 2012 года изменили объект выдвижения</w:t>
      </w:r>
      <w:r>
        <w:rPr>
          <w:rFonts w:ascii="Book Antiqua" w:eastAsia="Times New Roman" w:hAnsi="Book Antiqua" w:cs="Times New Roman"/>
          <w:bCs/>
          <w:color w:val="000000"/>
          <w:kern w:val="36"/>
          <w:sz w:val="24"/>
          <w:szCs w:val="24"/>
          <w:lang w:eastAsia="ru-RU"/>
        </w:rPr>
        <w:t>. П</w:t>
      </w:r>
      <w:r w:rsidR="00A01742" w:rsidRPr="00A01742">
        <w:rPr>
          <w:rFonts w:ascii="Book Antiqua" w:eastAsia="Times New Roman" w:hAnsi="Book Antiqua" w:cs="Times New Roman"/>
          <w:bCs/>
          <w:color w:val="000000"/>
          <w:kern w:val="36"/>
          <w:sz w:val="24"/>
          <w:szCs w:val="24"/>
          <w:lang w:eastAsia="ru-RU"/>
        </w:rPr>
        <w:t xml:space="preserve">резидент позиционировал себя в качестве лидера «Общероссийского народного фронта». </w:t>
      </w:r>
      <w:r>
        <w:rPr>
          <w:rFonts w:ascii="Book Antiqua" w:eastAsia="Times New Roman" w:hAnsi="Book Antiqua" w:cs="Times New Roman"/>
          <w:bCs/>
          <w:color w:val="000000"/>
          <w:kern w:val="36"/>
          <w:sz w:val="24"/>
          <w:szCs w:val="24"/>
          <w:lang w:eastAsia="ru-RU"/>
        </w:rPr>
        <w:t>Мы видим,</w:t>
      </w:r>
      <w:r w:rsidR="00A01742" w:rsidRPr="00A01742">
        <w:rPr>
          <w:rFonts w:ascii="Book Antiqua" w:eastAsia="Times New Roman" w:hAnsi="Book Antiqua" w:cs="Times New Roman"/>
          <w:bCs/>
          <w:color w:val="000000"/>
          <w:kern w:val="36"/>
          <w:sz w:val="24"/>
          <w:szCs w:val="24"/>
          <w:lang w:eastAsia="ru-RU"/>
        </w:rPr>
        <w:t xml:space="preserve"> что правильно выбранная платформа выдвижения меняет коннотативный код позиционной модели.</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Юлия Кудашова исходит из того, что формирование позиционирования регионального субъекта невозможно без территориальной принадлежности. В свою очередь, территориальная принадлежность содержит несколько совокупных частей: экономический, политический и общественный потенциал. Именно при пересечении этих сфер можно выделить «территориальный продукт», который создаётся на базе определенного региона. По мнению исследователя, именно связь между территорией и территориальным продуктом позволяет производить позиционирования конкретного региона. Более того, территориальный продукт создаётся</w:t>
      </w:r>
      <w:r w:rsidR="00B86E4C">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исходя из природных и технических ресурсов конкретного региона</w:t>
      </w:r>
      <w:r w:rsidR="00B86E4C">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населения, которое ассоциируется с данной территорией </w:t>
      </w:r>
      <w:r w:rsidRPr="00A01742">
        <w:rPr>
          <w:rFonts w:ascii="Book Antiqua" w:eastAsia="Times New Roman" w:hAnsi="Book Antiqua" w:cs="Times New Roman"/>
          <w:bCs/>
          <w:color w:val="000000"/>
          <w:kern w:val="36"/>
          <w:sz w:val="24"/>
          <w:szCs w:val="24"/>
          <w:lang w:eastAsia="ru-RU"/>
        </w:rPr>
        <w:lastRenderedPageBreak/>
        <w:t>(культурная и языковая принадлежность)</w:t>
      </w:r>
      <w:r w:rsidR="00B86E4C">
        <w:rPr>
          <w:rFonts w:ascii="Book Antiqua" w:eastAsia="Times New Roman" w:hAnsi="Book Antiqua" w:cs="Times New Roman"/>
          <w:bCs/>
          <w:color w:val="000000"/>
          <w:kern w:val="36"/>
          <w:sz w:val="24"/>
          <w:szCs w:val="24"/>
          <w:lang w:eastAsia="ru-RU"/>
        </w:rPr>
        <w:t>. П</w:t>
      </w:r>
      <w:r w:rsidRPr="00A01742">
        <w:rPr>
          <w:rFonts w:ascii="Book Antiqua" w:eastAsia="Times New Roman" w:hAnsi="Book Antiqua" w:cs="Times New Roman"/>
          <w:bCs/>
          <w:color w:val="000000"/>
          <w:kern w:val="36"/>
          <w:sz w:val="24"/>
          <w:szCs w:val="24"/>
          <w:lang w:eastAsia="ru-RU"/>
        </w:rPr>
        <w:t>олитико-административная система может создать спрос на региональный продукт, обуславливая тем самым позиционирование региона</w:t>
      </w:r>
      <w:r w:rsidR="00B86E4C">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исходя из коннотативного кода, который был заложен в процессе создания продукта [11].</w:t>
      </w:r>
    </w:p>
    <w:p w:rsidR="00A01742" w:rsidRPr="00A01742" w:rsidRDefault="00B86E4C" w:rsidP="00071C2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Исследование</w:t>
      </w:r>
      <w:r w:rsidR="00A01742" w:rsidRPr="00A01742">
        <w:rPr>
          <w:rFonts w:ascii="Book Antiqua" w:eastAsia="Times New Roman" w:hAnsi="Book Antiqua" w:cs="Times New Roman"/>
          <w:bCs/>
          <w:color w:val="000000"/>
          <w:kern w:val="36"/>
          <w:sz w:val="24"/>
          <w:szCs w:val="24"/>
          <w:lang w:eastAsia="ru-RU"/>
        </w:rPr>
        <w:t xml:space="preserve"> Юлии Кудашовой «Позиционирование как технология формирования конкурентоспособной позиции региона в политическом пространстве» посвящен</w:t>
      </w:r>
      <w:r>
        <w:rPr>
          <w:rFonts w:ascii="Book Antiqua" w:eastAsia="Times New Roman" w:hAnsi="Book Antiqua" w:cs="Times New Roman"/>
          <w:bCs/>
          <w:color w:val="000000"/>
          <w:kern w:val="36"/>
          <w:sz w:val="24"/>
          <w:szCs w:val="24"/>
          <w:lang w:eastAsia="ru-RU"/>
        </w:rPr>
        <w:t>о</w:t>
      </w:r>
      <w:r w:rsidR="00A01742" w:rsidRPr="00A01742">
        <w:rPr>
          <w:rFonts w:ascii="Book Antiqua" w:eastAsia="Times New Roman" w:hAnsi="Book Antiqua" w:cs="Times New Roman"/>
          <w:bCs/>
          <w:color w:val="000000"/>
          <w:kern w:val="36"/>
          <w:sz w:val="24"/>
          <w:szCs w:val="24"/>
          <w:lang w:eastAsia="ru-RU"/>
        </w:rPr>
        <w:t xml:space="preserve"> моделям выстраивания позиционности региона. По мнению автора, позиционирование региона зависит от целей, которых нужно достичь в процесс</w:t>
      </w:r>
      <w:r>
        <w:rPr>
          <w:rFonts w:ascii="Book Antiqua" w:eastAsia="Times New Roman" w:hAnsi="Book Antiqua" w:cs="Times New Roman"/>
          <w:bCs/>
          <w:color w:val="000000"/>
          <w:kern w:val="36"/>
          <w:sz w:val="24"/>
          <w:szCs w:val="24"/>
          <w:lang w:eastAsia="ru-RU"/>
        </w:rPr>
        <w:t>е</w:t>
      </w:r>
      <w:r w:rsidR="00A01742" w:rsidRPr="00A01742">
        <w:rPr>
          <w:rFonts w:ascii="Book Antiqua" w:eastAsia="Times New Roman" w:hAnsi="Book Antiqua" w:cs="Times New Roman"/>
          <w:bCs/>
          <w:color w:val="000000"/>
          <w:kern w:val="36"/>
          <w:sz w:val="24"/>
          <w:szCs w:val="24"/>
          <w:lang w:eastAsia="ru-RU"/>
        </w:rPr>
        <w:t xml:space="preserve"> создания кода. </w:t>
      </w:r>
      <w:r>
        <w:rPr>
          <w:rFonts w:ascii="Book Antiqua" w:eastAsia="Times New Roman" w:hAnsi="Book Antiqua" w:cs="Times New Roman"/>
          <w:bCs/>
          <w:color w:val="000000"/>
          <w:kern w:val="36"/>
          <w:sz w:val="24"/>
          <w:szCs w:val="24"/>
          <w:lang w:eastAsia="ru-RU"/>
        </w:rPr>
        <w:t>Ц</w:t>
      </w:r>
      <w:r w:rsidR="00A01742" w:rsidRPr="00A01742">
        <w:rPr>
          <w:rFonts w:ascii="Book Antiqua" w:eastAsia="Times New Roman" w:hAnsi="Book Antiqua" w:cs="Times New Roman"/>
          <w:bCs/>
          <w:color w:val="000000"/>
          <w:kern w:val="36"/>
          <w:sz w:val="24"/>
          <w:szCs w:val="24"/>
          <w:lang w:eastAsia="ru-RU"/>
        </w:rPr>
        <w:t xml:space="preserve">ель зависит от функций, которые разделены на шесть равнозначных групп: «Приобретение известности актора, формирование ценностного отношения актора и целевых групп, достижение позиции в информационном пространстве, формирование стереотипов, создание репутации или же присутствии в информационном пространстве [11]». В зависимости от группы функций предпринимаются различные типы действий для создания и поддержания позиционирования. </w:t>
      </w:r>
      <w:r>
        <w:rPr>
          <w:rFonts w:ascii="Book Antiqua" w:eastAsia="Times New Roman" w:hAnsi="Book Antiqua" w:cs="Times New Roman"/>
          <w:bCs/>
          <w:color w:val="000000"/>
          <w:kern w:val="36"/>
          <w:sz w:val="24"/>
          <w:szCs w:val="24"/>
          <w:lang w:eastAsia="ru-RU"/>
        </w:rPr>
        <w:t>Так, р</w:t>
      </w:r>
      <w:r w:rsidR="00A01742" w:rsidRPr="00A01742">
        <w:rPr>
          <w:rFonts w:ascii="Book Antiqua" w:eastAsia="Times New Roman" w:hAnsi="Book Antiqua" w:cs="Times New Roman"/>
          <w:bCs/>
          <w:color w:val="000000"/>
          <w:kern w:val="36"/>
          <w:sz w:val="24"/>
          <w:szCs w:val="24"/>
          <w:lang w:eastAsia="ru-RU"/>
        </w:rPr>
        <w:t xml:space="preserve">егиональное позиционирование представляется затруднительным осуществлять без коммуникационной стратегии, которая включает в себя: каналы освещения информации, акторов позиционирования, вспомогательные объекты – территориальный продукт. Коммуникационная стратегия может изменяться в ситуативной оболочке, </w:t>
      </w:r>
      <w:r>
        <w:rPr>
          <w:rFonts w:ascii="Book Antiqua" w:eastAsia="Times New Roman" w:hAnsi="Book Antiqua" w:cs="Times New Roman"/>
          <w:bCs/>
          <w:color w:val="000000"/>
          <w:kern w:val="36"/>
          <w:sz w:val="24"/>
          <w:szCs w:val="24"/>
          <w:lang w:eastAsia="ru-RU"/>
        </w:rPr>
        <w:t>н</w:t>
      </w:r>
      <w:r w:rsidRPr="00A01742">
        <w:rPr>
          <w:rFonts w:ascii="Book Antiqua" w:eastAsia="Times New Roman" w:hAnsi="Book Antiqua" w:cs="Times New Roman"/>
          <w:bCs/>
          <w:color w:val="000000"/>
          <w:kern w:val="36"/>
          <w:sz w:val="24"/>
          <w:szCs w:val="24"/>
          <w:lang w:eastAsia="ru-RU"/>
        </w:rPr>
        <w:t xml:space="preserve">о </w:t>
      </w:r>
      <w:r>
        <w:rPr>
          <w:rFonts w:ascii="Book Antiqua" w:eastAsia="Times New Roman" w:hAnsi="Book Antiqua" w:cs="Times New Roman"/>
          <w:bCs/>
          <w:color w:val="000000"/>
          <w:kern w:val="36"/>
          <w:sz w:val="24"/>
          <w:szCs w:val="24"/>
          <w:lang w:eastAsia="ru-RU"/>
        </w:rPr>
        <w:t>для</w:t>
      </w:r>
      <w:r w:rsidRPr="00A01742">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eastAsia="ru-RU"/>
        </w:rPr>
        <w:t xml:space="preserve">ее </w:t>
      </w:r>
      <w:r w:rsidR="00A01742" w:rsidRPr="00A01742">
        <w:rPr>
          <w:rFonts w:ascii="Book Antiqua" w:eastAsia="Times New Roman" w:hAnsi="Book Antiqua" w:cs="Times New Roman"/>
          <w:bCs/>
          <w:color w:val="000000"/>
          <w:kern w:val="36"/>
          <w:sz w:val="24"/>
          <w:szCs w:val="24"/>
          <w:lang w:eastAsia="ru-RU"/>
        </w:rPr>
        <w:t xml:space="preserve">ядра </w:t>
      </w:r>
      <w:r>
        <w:rPr>
          <w:rFonts w:ascii="Book Antiqua" w:eastAsia="Times New Roman" w:hAnsi="Book Antiqua" w:cs="Times New Roman"/>
          <w:bCs/>
          <w:color w:val="000000"/>
          <w:kern w:val="36"/>
          <w:sz w:val="24"/>
          <w:szCs w:val="24"/>
          <w:lang w:eastAsia="ru-RU"/>
        </w:rPr>
        <w:t>(</w:t>
      </w:r>
      <w:r w:rsidR="00A01742" w:rsidRPr="00A01742">
        <w:rPr>
          <w:rFonts w:ascii="Book Antiqua" w:eastAsia="Times New Roman" w:hAnsi="Book Antiqua" w:cs="Times New Roman"/>
          <w:bCs/>
          <w:color w:val="000000"/>
          <w:kern w:val="36"/>
          <w:sz w:val="24"/>
          <w:szCs w:val="24"/>
          <w:lang w:eastAsia="ru-RU"/>
        </w:rPr>
        <w:t>для формирования политического бренда и его становления</w:t>
      </w:r>
      <w:r>
        <w:rPr>
          <w:rFonts w:ascii="Book Antiqua" w:eastAsia="Times New Roman" w:hAnsi="Book Antiqua" w:cs="Times New Roman"/>
          <w:bCs/>
          <w:color w:val="000000"/>
          <w:kern w:val="36"/>
          <w:sz w:val="24"/>
          <w:szCs w:val="24"/>
          <w:lang w:eastAsia="ru-RU"/>
        </w:rPr>
        <w:t>)</w:t>
      </w:r>
      <w:r w:rsidR="00A01742" w:rsidRPr="00A01742">
        <w:rPr>
          <w:rFonts w:ascii="Book Antiqua" w:eastAsia="Times New Roman" w:hAnsi="Book Antiqua" w:cs="Times New Roman"/>
          <w:bCs/>
          <w:color w:val="000000"/>
          <w:kern w:val="36"/>
          <w:sz w:val="24"/>
          <w:szCs w:val="24"/>
          <w:lang w:eastAsia="ru-RU"/>
        </w:rPr>
        <w:t xml:space="preserve"> необходима неизменность.</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Исследователи Владимир Максимов и Татьяна Барсукова исходят и</w:t>
      </w:r>
      <w:r w:rsidR="00B86E4C">
        <w:rPr>
          <w:rFonts w:ascii="Book Antiqua" w:eastAsia="Times New Roman" w:hAnsi="Book Antiqua" w:cs="Times New Roman"/>
          <w:bCs/>
          <w:color w:val="000000"/>
          <w:kern w:val="36"/>
          <w:sz w:val="24"/>
          <w:szCs w:val="24"/>
          <w:lang w:eastAsia="ru-RU"/>
        </w:rPr>
        <w:t>з</w:t>
      </w:r>
      <w:r w:rsidRPr="00A01742">
        <w:rPr>
          <w:rFonts w:ascii="Book Antiqua" w:eastAsia="Times New Roman" w:hAnsi="Book Antiqua" w:cs="Times New Roman"/>
          <w:bCs/>
          <w:color w:val="000000"/>
          <w:kern w:val="36"/>
          <w:sz w:val="24"/>
          <w:szCs w:val="24"/>
          <w:lang w:eastAsia="ru-RU"/>
        </w:rPr>
        <w:t xml:space="preserve"> позиции, что формирование устойчивого образа невозможно без идеологического основания. Во многом именно идеологическая платформа, на которой </w:t>
      </w:r>
      <w:r w:rsidR="00B86E4C">
        <w:rPr>
          <w:rFonts w:ascii="Book Antiqua" w:eastAsia="Times New Roman" w:hAnsi="Book Antiqua" w:cs="Times New Roman"/>
          <w:bCs/>
          <w:color w:val="000000"/>
          <w:kern w:val="36"/>
          <w:sz w:val="24"/>
          <w:szCs w:val="24"/>
          <w:lang w:eastAsia="ru-RU"/>
        </w:rPr>
        <w:t xml:space="preserve">основано </w:t>
      </w:r>
      <w:r w:rsidRPr="00A01742">
        <w:rPr>
          <w:rFonts w:ascii="Book Antiqua" w:eastAsia="Times New Roman" w:hAnsi="Book Antiqua" w:cs="Times New Roman"/>
          <w:bCs/>
          <w:color w:val="000000"/>
          <w:kern w:val="36"/>
          <w:sz w:val="24"/>
          <w:szCs w:val="24"/>
          <w:lang w:eastAsia="ru-RU"/>
        </w:rPr>
        <w:t>государственное устройство</w:t>
      </w:r>
      <w:r w:rsidR="00B86E4C">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предопределяет </w:t>
      </w:r>
      <w:r w:rsidRPr="00A01742">
        <w:rPr>
          <w:rFonts w:ascii="Book Antiqua" w:eastAsia="Times New Roman" w:hAnsi="Book Antiqua" w:cs="Times New Roman"/>
          <w:bCs/>
          <w:color w:val="000000"/>
          <w:kern w:val="36"/>
          <w:sz w:val="24"/>
          <w:szCs w:val="24"/>
          <w:lang w:eastAsia="ru-RU"/>
        </w:rPr>
        <w:t>коммуникационную стратегию. Более того, идеология служит вспомогательным фактором для ценностного позиционирования, которое проецирует коммуникативные коды. Однако, по мнению авторов, некорректно определять позиционирование страны только исходя из идеологического спектра, поскольку каждая ценность из семантического ядра может иметь различные коммуникационные стратегии в социальной структуре [2].</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Эксперты в области регионального формирования бренда Сергей Устинкин и Юлия Полякова анализируют отличия форм позиционирования в зависимости от экономического достатка региона. По </w:t>
      </w:r>
      <w:r w:rsidR="004D7078">
        <w:rPr>
          <w:rFonts w:ascii="Book Antiqua" w:eastAsia="Times New Roman" w:hAnsi="Book Antiqua" w:cs="Times New Roman"/>
          <w:bCs/>
          <w:color w:val="000000"/>
          <w:kern w:val="36"/>
          <w:sz w:val="24"/>
          <w:szCs w:val="24"/>
          <w:lang w:eastAsia="ru-RU"/>
        </w:rPr>
        <w:t xml:space="preserve">их </w:t>
      </w:r>
      <w:r w:rsidRPr="00A01742">
        <w:rPr>
          <w:rFonts w:ascii="Book Antiqua" w:eastAsia="Times New Roman" w:hAnsi="Book Antiqua" w:cs="Times New Roman"/>
          <w:bCs/>
          <w:color w:val="000000"/>
          <w:kern w:val="36"/>
          <w:sz w:val="24"/>
          <w:szCs w:val="24"/>
          <w:lang w:eastAsia="ru-RU"/>
        </w:rPr>
        <w:t xml:space="preserve">мнению, регионы с высоким уровнем достатка от </w:t>
      </w:r>
      <w:r w:rsidR="004D7078">
        <w:rPr>
          <w:rFonts w:ascii="Book Antiqua" w:eastAsia="Times New Roman" w:hAnsi="Book Antiqua" w:cs="Times New Roman"/>
          <w:bCs/>
          <w:color w:val="000000"/>
          <w:kern w:val="36"/>
          <w:sz w:val="24"/>
          <w:szCs w:val="24"/>
          <w:lang w:eastAsia="ru-RU"/>
        </w:rPr>
        <w:t xml:space="preserve">продажи </w:t>
      </w:r>
      <w:r w:rsidRPr="00A01742">
        <w:rPr>
          <w:rFonts w:ascii="Book Antiqua" w:eastAsia="Times New Roman" w:hAnsi="Book Antiqua" w:cs="Times New Roman"/>
          <w:bCs/>
          <w:color w:val="000000"/>
          <w:kern w:val="36"/>
          <w:sz w:val="24"/>
          <w:szCs w:val="24"/>
          <w:lang w:eastAsia="ru-RU"/>
        </w:rPr>
        <w:t>сырья чаще апеллируют к этнической и культурной составляющий в позиционировании регионального бренда, в то время как регионы средний успешности проецируют успех</w:t>
      </w:r>
      <w:r w:rsidR="004D7078">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исходя из успехов в области улучшения инвестиционного климата [26].</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Подводя итоги </w:t>
      </w:r>
      <w:r w:rsidR="004D7078">
        <w:rPr>
          <w:rFonts w:ascii="Book Antiqua" w:eastAsia="Times New Roman" w:hAnsi="Book Antiqua" w:cs="Times New Roman"/>
          <w:bCs/>
          <w:color w:val="000000"/>
          <w:kern w:val="36"/>
          <w:sz w:val="24"/>
          <w:szCs w:val="24"/>
          <w:lang w:eastAsia="ru-RU"/>
        </w:rPr>
        <w:t>анализа</w:t>
      </w:r>
      <w:r w:rsidR="004D7078"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изученной литератур</w:t>
      </w:r>
      <w:r w:rsidR="004D7078">
        <w:rPr>
          <w:rFonts w:ascii="Book Antiqua" w:eastAsia="Times New Roman" w:hAnsi="Book Antiqua" w:cs="Times New Roman"/>
          <w:bCs/>
          <w:color w:val="000000"/>
          <w:kern w:val="36"/>
          <w:sz w:val="24"/>
          <w:szCs w:val="24"/>
          <w:lang w:eastAsia="ru-RU"/>
        </w:rPr>
        <w:t>ы</w:t>
      </w:r>
      <w:r w:rsidRPr="00A01742">
        <w:rPr>
          <w:rFonts w:ascii="Book Antiqua" w:eastAsia="Times New Roman" w:hAnsi="Book Antiqua" w:cs="Times New Roman"/>
          <w:bCs/>
          <w:color w:val="000000"/>
          <w:kern w:val="36"/>
          <w:sz w:val="24"/>
          <w:szCs w:val="24"/>
          <w:lang w:eastAsia="ru-RU"/>
        </w:rPr>
        <w:t>, стоит отметить, что исследователи едины во мнении относительно субъектов позиционирования: губернаторский корпус, административно-территориальная единица</w:t>
      </w:r>
      <w:r w:rsidR="004D7078">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губернатор могут выступать как отдельный бренд или его составная часть. Кроме того, процесс выстраивания позиционирования невозможен без выявления акторов и трансляторов коммуникации, которые формирует смысловые коды с коннотативными свойствами. Проблема, по мнению исследователей, заключается в том, что восприятие информации будет различной, </w:t>
      </w:r>
      <w:r w:rsidR="004D7078">
        <w:rPr>
          <w:rFonts w:ascii="Book Antiqua" w:eastAsia="Times New Roman" w:hAnsi="Book Antiqua" w:cs="Times New Roman"/>
          <w:bCs/>
          <w:color w:val="000000"/>
          <w:kern w:val="36"/>
          <w:sz w:val="24"/>
          <w:szCs w:val="24"/>
          <w:lang w:eastAsia="ru-RU"/>
        </w:rPr>
        <w:t>что</w:t>
      </w:r>
      <w:r w:rsidRPr="00A01742">
        <w:rPr>
          <w:rFonts w:ascii="Book Antiqua" w:eastAsia="Times New Roman" w:hAnsi="Book Antiqua" w:cs="Times New Roman"/>
          <w:bCs/>
          <w:color w:val="000000"/>
          <w:kern w:val="36"/>
          <w:sz w:val="24"/>
          <w:szCs w:val="24"/>
          <w:lang w:eastAsia="ru-RU"/>
        </w:rPr>
        <w:t xml:space="preserve"> в услови</w:t>
      </w:r>
      <w:r w:rsidR="004D7078">
        <w:rPr>
          <w:rFonts w:ascii="Book Antiqua" w:eastAsia="Times New Roman" w:hAnsi="Book Antiqua" w:cs="Times New Roman"/>
          <w:bCs/>
          <w:color w:val="000000"/>
          <w:kern w:val="36"/>
          <w:sz w:val="24"/>
          <w:szCs w:val="24"/>
          <w:lang w:eastAsia="ru-RU"/>
        </w:rPr>
        <w:t>ях</w:t>
      </w:r>
      <w:r w:rsidRPr="00A01742">
        <w:rPr>
          <w:rFonts w:ascii="Book Antiqua" w:eastAsia="Times New Roman" w:hAnsi="Book Antiqua" w:cs="Times New Roman"/>
          <w:bCs/>
          <w:color w:val="000000"/>
          <w:kern w:val="36"/>
          <w:sz w:val="24"/>
          <w:szCs w:val="24"/>
          <w:lang w:eastAsia="ru-RU"/>
        </w:rPr>
        <w:t xml:space="preserve"> противостояния дискурсов может привести к двойному позиционированию</w:t>
      </w:r>
      <w:r w:rsidR="004D7078">
        <w:rPr>
          <w:rFonts w:ascii="Book Antiqua" w:eastAsia="Times New Roman" w:hAnsi="Book Antiqua" w:cs="Times New Roman"/>
          <w:bCs/>
          <w:color w:val="000000"/>
          <w:kern w:val="36"/>
          <w:sz w:val="24"/>
          <w:szCs w:val="24"/>
          <w:lang w:eastAsia="ru-RU"/>
        </w:rPr>
        <w:t>. В</w:t>
      </w:r>
      <w:r w:rsidRPr="00A01742">
        <w:rPr>
          <w:rFonts w:ascii="Book Antiqua" w:eastAsia="Times New Roman" w:hAnsi="Book Antiqua" w:cs="Times New Roman"/>
          <w:bCs/>
          <w:color w:val="000000"/>
          <w:kern w:val="36"/>
          <w:sz w:val="24"/>
          <w:szCs w:val="24"/>
          <w:lang w:eastAsia="ru-RU"/>
        </w:rPr>
        <w:t xml:space="preserve"> результате </w:t>
      </w:r>
      <w:r w:rsidR="004D7078">
        <w:rPr>
          <w:rFonts w:ascii="Book Antiqua" w:eastAsia="Times New Roman" w:hAnsi="Book Antiqua" w:cs="Times New Roman"/>
          <w:bCs/>
          <w:color w:val="000000"/>
          <w:kern w:val="36"/>
          <w:sz w:val="24"/>
          <w:szCs w:val="24"/>
          <w:lang w:eastAsia="ru-RU"/>
        </w:rPr>
        <w:t xml:space="preserve">будет </w:t>
      </w:r>
      <w:r w:rsidRPr="00A01742">
        <w:rPr>
          <w:rFonts w:ascii="Book Antiqua" w:eastAsia="Times New Roman" w:hAnsi="Book Antiqua" w:cs="Times New Roman"/>
          <w:bCs/>
          <w:color w:val="000000"/>
          <w:kern w:val="36"/>
          <w:sz w:val="24"/>
          <w:szCs w:val="24"/>
          <w:lang w:eastAsia="ru-RU"/>
        </w:rPr>
        <w:t>сформир</w:t>
      </w:r>
      <w:r w:rsidR="004D7078">
        <w:rPr>
          <w:rFonts w:ascii="Book Antiqua" w:eastAsia="Times New Roman" w:hAnsi="Book Antiqua" w:cs="Times New Roman"/>
          <w:bCs/>
          <w:color w:val="000000"/>
          <w:kern w:val="36"/>
          <w:sz w:val="24"/>
          <w:szCs w:val="24"/>
          <w:lang w:eastAsia="ru-RU"/>
        </w:rPr>
        <w:t>ован</w:t>
      </w:r>
      <w:r w:rsidR="00630E9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не один цельный образ, а несколько семантических оболочек.</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lastRenderedPageBreak/>
        <w:t>Однако, несмотря на достаточное количество литературы по предложенной теме, остаётся малоизученн</w:t>
      </w:r>
      <w:r w:rsidR="004D7078">
        <w:rPr>
          <w:rFonts w:ascii="Book Antiqua" w:eastAsia="Times New Roman" w:hAnsi="Book Antiqua" w:cs="Times New Roman"/>
          <w:bCs/>
          <w:color w:val="000000"/>
          <w:kern w:val="36"/>
          <w:sz w:val="24"/>
          <w:szCs w:val="24"/>
          <w:lang w:eastAsia="ru-RU"/>
        </w:rPr>
        <w:t>ой</w:t>
      </w:r>
      <w:r w:rsidRPr="00A01742">
        <w:rPr>
          <w:rFonts w:ascii="Book Antiqua" w:eastAsia="Times New Roman" w:hAnsi="Book Antiqua" w:cs="Times New Roman"/>
          <w:bCs/>
          <w:color w:val="000000"/>
          <w:kern w:val="36"/>
          <w:sz w:val="24"/>
          <w:szCs w:val="24"/>
          <w:lang w:eastAsia="ru-RU"/>
        </w:rPr>
        <w:t xml:space="preserve"> проблема реконструирования политического позиционирования на примере определенных административно-территориальных единиц. </w:t>
      </w:r>
    </w:p>
    <w:p w:rsidR="00BC6CC8" w:rsidRPr="00863D58" w:rsidRDefault="00BC6CC8" w:rsidP="00BC6CC8">
      <w:pPr>
        <w:jc w:val="both"/>
        <w:rPr>
          <w:rFonts w:ascii="Book Antiqua" w:eastAsia="Times New Roman" w:hAnsi="Book Antiqua" w:cs="Times New Roman"/>
          <w:b/>
          <w:bCs/>
          <w:color w:val="000000"/>
          <w:kern w:val="36"/>
          <w:sz w:val="24"/>
          <w:szCs w:val="24"/>
          <w:lang w:eastAsia="ru-RU"/>
        </w:rPr>
      </w:pPr>
      <w:r w:rsidRPr="00863D58">
        <w:rPr>
          <w:rFonts w:ascii="Book Antiqua" w:eastAsia="Times New Roman" w:hAnsi="Book Antiqua" w:cs="Times New Roman"/>
          <w:b/>
          <w:bCs/>
          <w:color w:val="000000"/>
          <w:kern w:val="36"/>
          <w:sz w:val="24"/>
          <w:szCs w:val="24"/>
          <w:lang w:eastAsia="ru-RU"/>
        </w:rPr>
        <w:t>ИМИДЖ ГУБЕРНАТОРА РЕГИОНА В ЭКСПЕРТНЫХ ОЦЕНКАХ</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Данная часть исследования посвящена экспертным оценкам региона </w:t>
      </w:r>
      <w:r w:rsidR="0097334C">
        <w:rPr>
          <w:rFonts w:ascii="Book Antiqua" w:eastAsia="Times New Roman" w:hAnsi="Book Antiqua" w:cs="Times New Roman"/>
          <w:bCs/>
          <w:color w:val="000000"/>
          <w:kern w:val="36"/>
          <w:sz w:val="24"/>
          <w:szCs w:val="24"/>
          <w:lang w:eastAsia="ru-RU"/>
        </w:rPr>
        <w:t>на</w:t>
      </w:r>
      <w:r w:rsidR="00630E9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федерально</w:t>
      </w:r>
      <w:r w:rsidR="0097334C">
        <w:rPr>
          <w:rFonts w:ascii="Book Antiqua" w:eastAsia="Times New Roman" w:hAnsi="Book Antiqua" w:cs="Times New Roman"/>
          <w:bCs/>
          <w:color w:val="000000"/>
          <w:kern w:val="36"/>
          <w:sz w:val="24"/>
          <w:szCs w:val="24"/>
          <w:lang w:eastAsia="ru-RU"/>
        </w:rPr>
        <w:t>м</w:t>
      </w:r>
      <w:r w:rsidRPr="00A01742">
        <w:rPr>
          <w:rFonts w:ascii="Book Antiqua" w:eastAsia="Times New Roman" w:hAnsi="Book Antiqua" w:cs="Times New Roman"/>
          <w:bCs/>
          <w:color w:val="000000"/>
          <w:kern w:val="36"/>
          <w:sz w:val="24"/>
          <w:szCs w:val="24"/>
          <w:lang w:eastAsia="ru-RU"/>
        </w:rPr>
        <w:t xml:space="preserve"> уровн</w:t>
      </w:r>
      <w:r w:rsidR="0097334C">
        <w:rPr>
          <w:rFonts w:ascii="Book Antiqua" w:eastAsia="Times New Roman" w:hAnsi="Book Antiqua" w:cs="Times New Roman"/>
          <w:bCs/>
          <w:color w:val="000000"/>
          <w:kern w:val="36"/>
          <w:sz w:val="24"/>
          <w:szCs w:val="24"/>
          <w:lang w:eastAsia="ru-RU"/>
        </w:rPr>
        <w:t>е</w:t>
      </w:r>
      <w:r w:rsidRPr="00A01742">
        <w:rPr>
          <w:rFonts w:ascii="Book Antiqua" w:eastAsia="Times New Roman" w:hAnsi="Book Antiqua" w:cs="Times New Roman"/>
          <w:bCs/>
          <w:color w:val="000000"/>
          <w:kern w:val="36"/>
          <w:sz w:val="24"/>
          <w:szCs w:val="24"/>
          <w:lang w:eastAsia="ru-RU"/>
        </w:rPr>
        <w:t>. Во многом именно федеральные рейтинги определяют дискурс относительно глав регионов</w:t>
      </w:r>
      <w:r w:rsidR="0097334C">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экономического потенциала в медиапространстве. Для реконстру</w:t>
      </w:r>
      <w:r w:rsidR="0097334C">
        <w:rPr>
          <w:rFonts w:ascii="Book Antiqua" w:eastAsia="Times New Roman" w:hAnsi="Book Antiqua" w:cs="Times New Roman"/>
          <w:bCs/>
          <w:color w:val="000000"/>
          <w:kern w:val="36"/>
          <w:sz w:val="24"/>
          <w:szCs w:val="24"/>
          <w:lang w:eastAsia="ru-RU"/>
        </w:rPr>
        <w:t>кции</w:t>
      </w:r>
      <w:r w:rsidRPr="00A01742">
        <w:rPr>
          <w:rFonts w:ascii="Book Antiqua" w:eastAsia="Times New Roman" w:hAnsi="Book Antiqua" w:cs="Times New Roman"/>
          <w:bCs/>
          <w:color w:val="000000"/>
          <w:kern w:val="36"/>
          <w:sz w:val="24"/>
          <w:szCs w:val="24"/>
          <w:lang w:eastAsia="ru-RU"/>
        </w:rPr>
        <w:t xml:space="preserve"> позиционирования поделим исследование на две части: </w:t>
      </w:r>
      <w:r w:rsidR="0097334C">
        <w:rPr>
          <w:rFonts w:ascii="Book Antiqua" w:eastAsia="Times New Roman" w:hAnsi="Book Antiqua" w:cs="Times New Roman"/>
          <w:bCs/>
          <w:color w:val="000000"/>
          <w:kern w:val="36"/>
          <w:sz w:val="24"/>
          <w:szCs w:val="24"/>
          <w:lang w:eastAsia="ru-RU"/>
        </w:rPr>
        <w:t xml:space="preserve">1) </w:t>
      </w:r>
      <w:r w:rsidRPr="00A01742">
        <w:rPr>
          <w:rFonts w:ascii="Book Antiqua" w:eastAsia="Times New Roman" w:hAnsi="Book Antiqua" w:cs="Times New Roman"/>
          <w:bCs/>
          <w:color w:val="000000"/>
          <w:kern w:val="36"/>
          <w:sz w:val="24"/>
          <w:szCs w:val="24"/>
          <w:lang w:eastAsia="ru-RU"/>
        </w:rPr>
        <w:t xml:space="preserve">позиционирование в первые два месяца назначения, </w:t>
      </w:r>
      <w:r w:rsidR="0097334C">
        <w:rPr>
          <w:rFonts w:ascii="Book Antiqua" w:eastAsia="Times New Roman" w:hAnsi="Book Antiqua" w:cs="Times New Roman"/>
          <w:bCs/>
          <w:color w:val="000000"/>
          <w:kern w:val="36"/>
          <w:sz w:val="24"/>
          <w:szCs w:val="24"/>
          <w:lang w:eastAsia="ru-RU"/>
        </w:rPr>
        <w:t xml:space="preserve">2) </w:t>
      </w:r>
      <w:r w:rsidRPr="00A01742">
        <w:rPr>
          <w:rFonts w:ascii="Book Antiqua" w:eastAsia="Times New Roman" w:hAnsi="Book Antiqua" w:cs="Times New Roman"/>
          <w:bCs/>
          <w:color w:val="000000"/>
          <w:kern w:val="36"/>
          <w:sz w:val="24"/>
          <w:szCs w:val="24"/>
          <w:lang w:eastAsia="ru-RU"/>
        </w:rPr>
        <w:t>анализ дискурса позиционирования губернатора и его команды перед выборами.</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Игорь Васильев был назначен временно исполняющим обязанности губернатора Кировской области с 28 июля 2016 года. </w:t>
      </w:r>
      <w:r w:rsidR="0097334C">
        <w:rPr>
          <w:rFonts w:ascii="Book Antiqua" w:eastAsia="Times New Roman" w:hAnsi="Book Antiqua" w:cs="Times New Roman"/>
          <w:bCs/>
          <w:color w:val="000000"/>
          <w:kern w:val="36"/>
          <w:sz w:val="24"/>
          <w:szCs w:val="24"/>
          <w:lang w:eastAsia="ru-RU"/>
        </w:rPr>
        <w:t>Д</w:t>
      </w:r>
      <w:r w:rsidRPr="00A01742">
        <w:rPr>
          <w:rFonts w:ascii="Book Antiqua" w:eastAsia="Times New Roman" w:hAnsi="Book Antiqua" w:cs="Times New Roman"/>
          <w:bCs/>
          <w:color w:val="000000"/>
          <w:kern w:val="36"/>
          <w:sz w:val="24"/>
          <w:szCs w:val="24"/>
          <w:lang w:eastAsia="ru-RU"/>
        </w:rPr>
        <w:t xml:space="preserve">ата назначения ВРИО делает кейс Кировской области нетипичным среди других регионов: Игорь Васильев был больше года до выборов в регионе, следовательно, смог узнать регион несколько больше. Для сравнения, нынешний губернатор Рязанской области Николай Любимов был назначен </w:t>
      </w:r>
      <w:r w:rsidR="0097334C">
        <w:rPr>
          <w:rFonts w:ascii="Book Antiqua" w:eastAsia="Times New Roman" w:hAnsi="Book Antiqua" w:cs="Times New Roman"/>
          <w:bCs/>
          <w:color w:val="000000"/>
          <w:kern w:val="36"/>
          <w:sz w:val="24"/>
          <w:szCs w:val="24"/>
          <w:lang w:eastAsia="ru-RU"/>
        </w:rPr>
        <w:t xml:space="preserve">только </w:t>
      </w:r>
      <w:r w:rsidRPr="00A01742">
        <w:rPr>
          <w:rFonts w:ascii="Book Antiqua" w:eastAsia="Times New Roman" w:hAnsi="Book Antiqua" w:cs="Times New Roman"/>
          <w:bCs/>
          <w:color w:val="000000"/>
          <w:kern w:val="36"/>
          <w:sz w:val="24"/>
          <w:szCs w:val="24"/>
          <w:lang w:eastAsia="ru-RU"/>
        </w:rPr>
        <w:t>14 февраля 2017 года, что указывает на разные стартовые позиции перед выборами. Кейс региона интересен тем, что смена главы исполнительной власти первоначально не была в списке переназначения</w:t>
      </w:r>
      <w:r w:rsidR="0097334C">
        <w:rPr>
          <w:rFonts w:ascii="Book Antiqua" w:eastAsia="Times New Roman" w:hAnsi="Book Antiqua" w:cs="Times New Roman"/>
          <w:bCs/>
          <w:color w:val="000000"/>
          <w:kern w:val="36"/>
          <w:sz w:val="24"/>
          <w:szCs w:val="24"/>
          <w:lang w:eastAsia="ru-RU"/>
        </w:rPr>
        <w:t>. О</w:t>
      </w:r>
      <w:r w:rsidRPr="00A01742">
        <w:rPr>
          <w:rFonts w:ascii="Book Antiqua" w:eastAsia="Times New Roman" w:hAnsi="Book Antiqua" w:cs="Times New Roman"/>
          <w:bCs/>
          <w:color w:val="000000"/>
          <w:kern w:val="36"/>
          <w:sz w:val="24"/>
          <w:szCs w:val="24"/>
          <w:lang w:eastAsia="ru-RU"/>
        </w:rPr>
        <w:t>б этом свидетельствует тот факт, что после ареста Н.</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Белых месяц исполняющим обязанности губернатора был вице-губернатор области Алексей Кузнецов [7].</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После назначения на пост И.</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 дал ряд интервью федеральным изданиям, в которых обозначил план работ</w:t>
      </w:r>
      <w:r w:rsidR="0097334C">
        <w:rPr>
          <w:rFonts w:ascii="Book Antiqua" w:eastAsia="Times New Roman" w:hAnsi="Book Antiqua" w:cs="Times New Roman"/>
          <w:bCs/>
          <w:color w:val="000000"/>
          <w:kern w:val="36"/>
          <w:sz w:val="24"/>
          <w:szCs w:val="24"/>
          <w:lang w:eastAsia="ru-RU"/>
        </w:rPr>
        <w:t>ы</w:t>
      </w:r>
      <w:r w:rsidRPr="00A01742">
        <w:rPr>
          <w:rFonts w:ascii="Book Antiqua" w:eastAsia="Times New Roman" w:hAnsi="Book Antiqua" w:cs="Times New Roman"/>
          <w:bCs/>
          <w:color w:val="000000"/>
          <w:kern w:val="36"/>
          <w:sz w:val="24"/>
          <w:szCs w:val="24"/>
          <w:lang w:eastAsia="ru-RU"/>
        </w:rPr>
        <w:t xml:space="preserve"> </w:t>
      </w:r>
      <w:r w:rsidR="0097334C">
        <w:rPr>
          <w:rFonts w:ascii="Book Antiqua" w:eastAsia="Times New Roman" w:hAnsi="Book Antiqua" w:cs="Times New Roman"/>
          <w:bCs/>
          <w:color w:val="000000"/>
          <w:kern w:val="36"/>
          <w:sz w:val="24"/>
          <w:szCs w:val="24"/>
          <w:lang w:eastAsia="ru-RU"/>
        </w:rPr>
        <w:t xml:space="preserve">в </w:t>
      </w:r>
      <w:r w:rsidRPr="00A01742">
        <w:rPr>
          <w:rFonts w:ascii="Book Antiqua" w:eastAsia="Times New Roman" w:hAnsi="Book Antiqua" w:cs="Times New Roman"/>
          <w:bCs/>
          <w:color w:val="000000"/>
          <w:kern w:val="36"/>
          <w:sz w:val="24"/>
          <w:szCs w:val="24"/>
          <w:lang w:eastAsia="ru-RU"/>
        </w:rPr>
        <w:t>Кировской област</w:t>
      </w:r>
      <w:r w:rsidR="0097334C">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 xml:space="preserve">. План включал в себя улучшение </w:t>
      </w:r>
      <w:r w:rsidRPr="00A01742">
        <w:rPr>
          <w:rFonts w:ascii="Book Antiqua" w:eastAsia="Times New Roman" w:hAnsi="Book Antiqua" w:cs="Times New Roman"/>
          <w:bCs/>
          <w:color w:val="000000"/>
          <w:kern w:val="36"/>
          <w:sz w:val="24"/>
          <w:szCs w:val="24"/>
          <w:lang w:eastAsia="ru-RU"/>
        </w:rPr>
        <w:t>имиджа региона, разработку стратегии по развитию экономического потенциала региона, наведение порядка. Для понимания того, какой статус занимает В</w:t>
      </w:r>
      <w:r w:rsidR="0097334C">
        <w:rPr>
          <w:rFonts w:ascii="Book Antiqua" w:eastAsia="Times New Roman" w:hAnsi="Book Antiqua" w:cs="Times New Roman"/>
          <w:bCs/>
          <w:color w:val="000000"/>
          <w:kern w:val="36"/>
          <w:sz w:val="24"/>
          <w:szCs w:val="24"/>
          <w:lang w:eastAsia="ru-RU"/>
        </w:rPr>
        <w:t>РИО</w:t>
      </w:r>
      <w:r w:rsidRPr="00A01742">
        <w:rPr>
          <w:rFonts w:ascii="Book Antiqua" w:eastAsia="Times New Roman" w:hAnsi="Book Antiqua" w:cs="Times New Roman"/>
          <w:bCs/>
          <w:color w:val="000000"/>
          <w:kern w:val="36"/>
          <w:sz w:val="24"/>
          <w:szCs w:val="24"/>
          <w:lang w:eastAsia="ru-RU"/>
        </w:rPr>
        <w:t xml:space="preserve"> по сравнению с другими регионами, обратимся к федеральным экспертным оценкам.</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Согласно рейтингу, представленному компанией «Медиалогия», в ноябре 2016 года Игорь Васильев занял 41-ю позицию в списке регионов по медиаполитике в сфере ЖКХ (губернатор впервые оказался в данном рейтинге) [15]. В марте 2017 года И.</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 занял девятое место [18] по упоминаемости в СМИ среди губернаторов Приволжского федерального округа.</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 апреле 2017 года рейтинг упал на 3 позиции: 12-е место по упоминаемости в СМИ [14]. В мае рейтинг не изменился</w:t>
      </w:r>
      <w:r w:rsidR="0097334C">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И.</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 занимал то</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же 12-е место. В июне ситуация улучшилась</w:t>
      </w:r>
      <w:r w:rsidR="0097334C">
        <w:rPr>
          <w:rFonts w:ascii="Book Antiqua" w:eastAsia="Times New Roman" w:hAnsi="Book Antiqua" w:cs="Times New Roman"/>
          <w:bCs/>
          <w:color w:val="000000"/>
          <w:kern w:val="36"/>
          <w:sz w:val="24"/>
          <w:szCs w:val="24"/>
          <w:lang w:eastAsia="ru-RU"/>
        </w:rPr>
        <w:t xml:space="preserve"> - </w:t>
      </w:r>
      <w:r w:rsidRPr="00A01742">
        <w:rPr>
          <w:rFonts w:ascii="Book Antiqua" w:eastAsia="Times New Roman" w:hAnsi="Book Antiqua" w:cs="Times New Roman"/>
          <w:bCs/>
          <w:color w:val="000000"/>
          <w:kern w:val="36"/>
          <w:sz w:val="24"/>
          <w:szCs w:val="24"/>
          <w:lang w:eastAsia="ru-RU"/>
        </w:rPr>
        <w:t>губернатор занял 11-ю строчку по главам ПФО [13].</w:t>
      </w:r>
      <w:r w:rsidR="00630E94">
        <w:rPr>
          <w:rFonts w:ascii="Book Antiqua" w:eastAsia="Times New Roman" w:hAnsi="Book Antiqua" w:cs="Times New Roman"/>
          <w:bCs/>
          <w:color w:val="000000"/>
          <w:kern w:val="36"/>
          <w:sz w:val="24"/>
          <w:szCs w:val="24"/>
          <w:lang w:eastAsia="ru-RU"/>
        </w:rPr>
        <w:t xml:space="preserve"> </w:t>
      </w:r>
      <w:r w:rsidR="0097334C">
        <w:rPr>
          <w:rFonts w:ascii="Book Antiqua" w:eastAsia="Times New Roman" w:hAnsi="Book Antiqua" w:cs="Times New Roman"/>
          <w:bCs/>
          <w:color w:val="000000"/>
          <w:kern w:val="36"/>
          <w:sz w:val="24"/>
          <w:szCs w:val="24"/>
          <w:lang w:eastAsia="ru-RU"/>
        </w:rPr>
        <w:t>П</w:t>
      </w:r>
      <w:r w:rsidRPr="00A01742">
        <w:rPr>
          <w:rFonts w:ascii="Book Antiqua" w:eastAsia="Times New Roman" w:hAnsi="Book Antiqua" w:cs="Times New Roman"/>
          <w:bCs/>
          <w:color w:val="000000"/>
          <w:kern w:val="36"/>
          <w:sz w:val="24"/>
          <w:szCs w:val="24"/>
          <w:lang w:eastAsia="ru-RU"/>
        </w:rPr>
        <w:t>одобная тенденция по столь низким показателям связана с двумя факторами: во-первых, в регионе низк</w:t>
      </w:r>
      <w:r w:rsidR="0097334C">
        <w:rPr>
          <w:rFonts w:ascii="Book Antiqua" w:eastAsia="Times New Roman" w:hAnsi="Book Antiqua" w:cs="Times New Roman"/>
          <w:bCs/>
          <w:color w:val="000000"/>
          <w:kern w:val="36"/>
          <w:sz w:val="24"/>
          <w:szCs w:val="24"/>
          <w:lang w:eastAsia="ru-RU"/>
        </w:rPr>
        <w:t xml:space="preserve">ое </w:t>
      </w:r>
      <w:r w:rsidRPr="00A01742">
        <w:rPr>
          <w:rFonts w:ascii="Book Antiqua" w:eastAsia="Times New Roman" w:hAnsi="Book Antiqua" w:cs="Times New Roman"/>
          <w:bCs/>
          <w:color w:val="000000"/>
          <w:kern w:val="36"/>
          <w:sz w:val="24"/>
          <w:szCs w:val="24"/>
          <w:lang w:eastAsia="ru-RU"/>
        </w:rPr>
        <w:t>освещ</w:t>
      </w:r>
      <w:r w:rsidR="0097334C">
        <w:rPr>
          <w:rFonts w:ascii="Book Antiqua" w:eastAsia="Times New Roman" w:hAnsi="Book Antiqua" w:cs="Times New Roman"/>
          <w:bCs/>
          <w:color w:val="000000"/>
          <w:kern w:val="36"/>
          <w:sz w:val="24"/>
          <w:szCs w:val="24"/>
          <w:lang w:eastAsia="ru-RU"/>
        </w:rPr>
        <w:t>ение</w:t>
      </w:r>
      <w:r w:rsidRPr="00A01742">
        <w:rPr>
          <w:rFonts w:ascii="Book Antiqua" w:eastAsia="Times New Roman" w:hAnsi="Book Antiqua" w:cs="Times New Roman"/>
          <w:bCs/>
          <w:color w:val="000000"/>
          <w:kern w:val="36"/>
          <w:sz w:val="24"/>
          <w:szCs w:val="24"/>
          <w:lang w:eastAsia="ru-RU"/>
        </w:rPr>
        <w:t xml:space="preserve"> деятельности губернатора; во-вторых, предвыборная гонка не была начата (заявления кандидатов об участии были в списке). Освещаемость предвыборных встреч касалось только региональной прессы, что более детально будет изучено ниже.</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И.</w:t>
      </w:r>
      <w:r w:rsidR="00863D5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 не входит в рейтинг губернаторов-блоггеров, поскольку у него отсутствует персональный сайт, страницы в социальных сетях, что затрудняет оценку самопозиционирования главы исполнительной власти Кировской области [15]. В рейтинг вошли сайты Администрации Кировской области, аккаунт в социальной сети, в котором отображается информация о встречах губернатора</w:t>
      </w:r>
      <w:r w:rsidR="0097334C">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его деятельности.</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Рейтинг выживаемости губернаторов, разработанный фондом «Петербургская политика», относит Кировскую область к регионам с пониженной политической устойчивостью (в том числе</w:t>
      </w:r>
      <w:r w:rsidR="0097334C">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lastRenderedPageBreak/>
        <w:t>устойчивость</w:t>
      </w:r>
      <w:r w:rsidR="0097334C">
        <w:rPr>
          <w:rFonts w:ascii="Book Antiqua" w:eastAsia="Times New Roman" w:hAnsi="Book Antiqua" w:cs="Times New Roman"/>
          <w:bCs/>
          <w:color w:val="000000"/>
          <w:kern w:val="36"/>
          <w:sz w:val="24"/>
          <w:szCs w:val="24"/>
          <w:lang w:eastAsia="ru-RU"/>
        </w:rPr>
        <w:t>ю</w:t>
      </w:r>
      <w:r w:rsidRPr="00A01742">
        <w:rPr>
          <w:rFonts w:ascii="Book Antiqua" w:eastAsia="Times New Roman" w:hAnsi="Book Antiqua" w:cs="Times New Roman"/>
          <w:bCs/>
          <w:color w:val="000000"/>
          <w:kern w:val="36"/>
          <w:sz w:val="24"/>
          <w:szCs w:val="24"/>
          <w:lang w:eastAsia="ru-RU"/>
        </w:rPr>
        <w:t xml:space="preserve"> губернатора) с коэффициентом 5.2 (динамика отсутствует) [22]. Положительная сторона заключается в </w:t>
      </w:r>
      <w:r w:rsidR="0097334C">
        <w:rPr>
          <w:rFonts w:ascii="Book Antiqua" w:eastAsia="Times New Roman" w:hAnsi="Book Antiqua" w:cs="Times New Roman"/>
          <w:bCs/>
          <w:color w:val="000000"/>
          <w:kern w:val="36"/>
          <w:sz w:val="24"/>
          <w:szCs w:val="24"/>
          <w:lang w:eastAsia="ru-RU"/>
        </w:rPr>
        <w:t>ведущих</w:t>
      </w:r>
      <w:r w:rsidR="0097334C"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проектах региона, которые освещены в рейтинге: запуск компании «Восток», которая занимается лекарственными препаратами, «9-е место в рейтинге эффективности региональных госзакупок Аналитического центра при правительстве РФ [22]». Отрицательное событие, освещаемое в СМИ, пожар в городе Орлове, уголовное дело Алексея Лопаткина. Рейтинг губернаторов за октябрь остался на прежнем уровне: положительные события – создание экономической зоны «Вятские поляны» и контракт с компанией по производству фанеры. Негативные события отражены в </w:t>
      </w:r>
      <w:r w:rsidR="0097334C">
        <w:rPr>
          <w:rFonts w:ascii="Book Antiqua" w:eastAsia="Times New Roman" w:hAnsi="Book Antiqua" w:cs="Times New Roman"/>
          <w:bCs/>
          <w:color w:val="000000"/>
          <w:kern w:val="36"/>
          <w:sz w:val="24"/>
          <w:szCs w:val="24"/>
          <w:lang w:eastAsia="ru-RU"/>
        </w:rPr>
        <w:t>контексте</w:t>
      </w:r>
      <w:r w:rsidR="00630E9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включения Кировской области в регионы с повышенным уровнем социальной напряженности</w:t>
      </w:r>
      <w:r w:rsidR="0097334C">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продаж</w:t>
      </w:r>
      <w:r w:rsidR="0097334C">
        <w:rPr>
          <w:rFonts w:ascii="Book Antiqua" w:eastAsia="Times New Roman" w:hAnsi="Book Antiqua" w:cs="Times New Roman"/>
          <w:bCs/>
          <w:color w:val="000000"/>
          <w:kern w:val="36"/>
          <w:sz w:val="24"/>
          <w:szCs w:val="24"/>
          <w:lang w:eastAsia="ru-RU"/>
        </w:rPr>
        <w:t>ей</w:t>
      </w:r>
      <w:r w:rsidRPr="00A01742">
        <w:rPr>
          <w:rFonts w:ascii="Book Antiqua" w:eastAsia="Times New Roman" w:hAnsi="Book Antiqua" w:cs="Times New Roman"/>
          <w:bCs/>
          <w:color w:val="000000"/>
          <w:kern w:val="36"/>
          <w:sz w:val="24"/>
          <w:szCs w:val="24"/>
          <w:lang w:eastAsia="ru-RU"/>
        </w:rPr>
        <w:t xml:space="preserve"> имущества центра по микрохирургии органов зрения [23].</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Консалтинговая компания «Минчен</w:t>
      </w:r>
      <w:r w:rsidR="00E536CB">
        <w:rPr>
          <w:rFonts w:ascii="Book Antiqua" w:eastAsia="Times New Roman" w:hAnsi="Book Antiqua" w:cs="Times New Roman"/>
          <w:bCs/>
          <w:color w:val="000000"/>
          <w:kern w:val="36"/>
          <w:sz w:val="24"/>
          <w:szCs w:val="24"/>
          <w:lang w:eastAsia="ru-RU"/>
        </w:rPr>
        <w:t>к</w:t>
      </w:r>
      <w:r w:rsidRPr="00A01742">
        <w:rPr>
          <w:rFonts w:ascii="Book Antiqua" w:eastAsia="Times New Roman" w:hAnsi="Book Antiqua" w:cs="Times New Roman"/>
          <w:bCs/>
          <w:color w:val="000000"/>
          <w:kern w:val="36"/>
          <w:sz w:val="24"/>
          <w:szCs w:val="24"/>
          <w:lang w:eastAsia="ru-RU"/>
        </w:rPr>
        <w:t>о-консалтинг» в докладах по анализу предвыборной кампании и позиционированию губернаторов описывает положение в Кировской области следующим образом: И.</w:t>
      </w:r>
      <w:r w:rsidR="0097334C">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 – представитель федеральной власти, который апеллирует к дискурсу антикоррупционности региона и транслируе</w:t>
      </w:r>
      <w:r w:rsidR="0097334C">
        <w:rPr>
          <w:rFonts w:ascii="Book Antiqua" w:eastAsia="Times New Roman" w:hAnsi="Book Antiqua" w:cs="Times New Roman"/>
          <w:bCs/>
          <w:color w:val="000000"/>
          <w:kern w:val="36"/>
          <w:sz w:val="24"/>
          <w:szCs w:val="24"/>
          <w:lang w:eastAsia="ru-RU"/>
        </w:rPr>
        <w:t>т</w:t>
      </w:r>
      <w:r w:rsidRPr="00A01742">
        <w:rPr>
          <w:rFonts w:ascii="Book Antiqua" w:eastAsia="Times New Roman" w:hAnsi="Book Antiqua" w:cs="Times New Roman"/>
          <w:bCs/>
          <w:color w:val="000000"/>
          <w:kern w:val="36"/>
          <w:sz w:val="24"/>
          <w:szCs w:val="24"/>
          <w:lang w:eastAsia="ru-RU"/>
        </w:rPr>
        <w:t xml:space="preserve"> послание внутренним политическим элитам – «Наведение элементарного порядка»</w:t>
      </w:r>
      <w:r w:rsidR="0097334C">
        <w:rPr>
          <w:rFonts w:ascii="Book Antiqua" w:eastAsia="Times New Roman" w:hAnsi="Book Antiqua" w:cs="Times New Roman"/>
          <w:bCs/>
          <w:color w:val="000000"/>
          <w:kern w:val="36"/>
          <w:sz w:val="24"/>
          <w:szCs w:val="24"/>
          <w:lang w:eastAsia="ru-RU"/>
        </w:rPr>
        <w:t>. О</w:t>
      </w:r>
      <w:r w:rsidRPr="00A01742">
        <w:rPr>
          <w:rFonts w:ascii="Book Antiqua" w:eastAsia="Times New Roman" w:hAnsi="Book Antiqua" w:cs="Times New Roman"/>
          <w:bCs/>
          <w:color w:val="000000"/>
          <w:kern w:val="36"/>
          <w:sz w:val="24"/>
          <w:szCs w:val="24"/>
          <w:lang w:eastAsia="ru-RU"/>
        </w:rPr>
        <w:t xml:space="preserve">днако в рейтинге по оценке всех </w:t>
      </w:r>
      <w:r w:rsidR="0097334C">
        <w:rPr>
          <w:rFonts w:ascii="Book Antiqua" w:eastAsia="Times New Roman" w:hAnsi="Book Antiqua" w:cs="Times New Roman"/>
          <w:bCs/>
          <w:color w:val="000000"/>
          <w:kern w:val="36"/>
          <w:sz w:val="24"/>
          <w:szCs w:val="24"/>
          <w:lang w:eastAsia="ru-RU"/>
        </w:rPr>
        <w:t>ВРИО</w:t>
      </w:r>
      <w:r w:rsidRPr="00A01742">
        <w:rPr>
          <w:rFonts w:ascii="Book Antiqua" w:eastAsia="Times New Roman" w:hAnsi="Book Antiqua" w:cs="Times New Roman"/>
          <w:bCs/>
          <w:color w:val="000000"/>
          <w:kern w:val="36"/>
          <w:sz w:val="24"/>
          <w:szCs w:val="24"/>
          <w:lang w:eastAsia="ru-RU"/>
        </w:rPr>
        <w:t>, губернатор Кировской области находится на втором месте. Второй аспект, который стоит рассмотреть, заключается в новом ресурсе, который становится площадкой создания и трансляции дискурса – Telegram- каналов. Данный ресурс достаточно успешно работает в Кировской области</w:t>
      </w:r>
      <w:r w:rsidR="00E536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как по числу сообщений, так и по </w:t>
      </w:r>
      <w:r w:rsidR="00E536CB">
        <w:rPr>
          <w:rFonts w:ascii="Book Antiqua" w:eastAsia="Times New Roman" w:hAnsi="Book Antiqua" w:cs="Times New Roman"/>
          <w:bCs/>
          <w:color w:val="000000"/>
          <w:kern w:val="36"/>
          <w:sz w:val="24"/>
          <w:szCs w:val="24"/>
          <w:lang w:eastAsia="ru-RU"/>
        </w:rPr>
        <w:t xml:space="preserve">уровню </w:t>
      </w:r>
      <w:r w:rsidRPr="00A01742">
        <w:rPr>
          <w:rFonts w:ascii="Book Antiqua" w:eastAsia="Times New Roman" w:hAnsi="Book Antiqua" w:cs="Times New Roman"/>
          <w:bCs/>
          <w:color w:val="000000"/>
          <w:kern w:val="36"/>
          <w:sz w:val="24"/>
          <w:szCs w:val="24"/>
          <w:lang w:eastAsia="ru-RU"/>
        </w:rPr>
        <w:t xml:space="preserve">оппозиционности. К слабым сторонам эксперты относят возможный риск: субэлитные отношения внутри </w:t>
      </w:r>
      <w:r w:rsidRPr="00A01742">
        <w:rPr>
          <w:rFonts w:ascii="Book Antiqua" w:eastAsia="Times New Roman" w:hAnsi="Book Antiqua" w:cs="Times New Roman"/>
          <w:bCs/>
          <w:color w:val="000000"/>
          <w:kern w:val="36"/>
          <w:sz w:val="24"/>
          <w:szCs w:val="24"/>
          <w:lang w:eastAsia="ru-RU"/>
        </w:rPr>
        <w:t>региона и договорённость с экономическими элитами в регионе [1].</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Центр информационных коммуникаций «Рейтинг» относит Кировскую область к регионам с нестабильным положением, но положение И.</w:t>
      </w:r>
      <w:r w:rsidR="0068578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Васильева охарактеризовано подобным образом из-за слабой информационной повестк</w:t>
      </w:r>
      <w:r w:rsidR="00E536CB">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 xml:space="preserve"> в изданиях и большого числа оппозиционных дискурсов [20].</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Суммируя экспертные оценки по Кировской области с лета 2016-го года, </w:t>
      </w:r>
      <w:r w:rsidR="00E536CB">
        <w:rPr>
          <w:rFonts w:ascii="Book Antiqua" w:eastAsia="Times New Roman" w:hAnsi="Book Antiqua" w:cs="Times New Roman"/>
          <w:bCs/>
          <w:color w:val="000000"/>
          <w:kern w:val="36"/>
          <w:sz w:val="24"/>
          <w:szCs w:val="24"/>
          <w:lang w:eastAsia="ru-RU"/>
        </w:rPr>
        <w:t xml:space="preserve">можно сделать вывод, что </w:t>
      </w:r>
      <w:r w:rsidRPr="00A01742">
        <w:rPr>
          <w:rFonts w:ascii="Book Antiqua" w:eastAsia="Times New Roman" w:hAnsi="Book Antiqua" w:cs="Times New Roman"/>
          <w:bCs/>
          <w:color w:val="000000"/>
          <w:kern w:val="36"/>
          <w:sz w:val="24"/>
          <w:szCs w:val="24"/>
          <w:lang w:eastAsia="ru-RU"/>
        </w:rPr>
        <w:t xml:space="preserve">основная </w:t>
      </w:r>
      <w:r w:rsidR="00E536CB">
        <w:rPr>
          <w:rFonts w:ascii="Book Antiqua" w:eastAsia="Times New Roman" w:hAnsi="Book Antiqua" w:cs="Times New Roman"/>
          <w:bCs/>
          <w:color w:val="000000"/>
          <w:kern w:val="36"/>
          <w:sz w:val="24"/>
          <w:szCs w:val="24"/>
          <w:lang w:eastAsia="ru-RU"/>
        </w:rPr>
        <w:t>проблема</w:t>
      </w:r>
      <w:r w:rsidR="00E536CB"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заключается в противоборствующих дискурсах повестки губернатора и оппозиционных интернет-изданий. Вторая проблема </w:t>
      </w:r>
      <w:r w:rsidR="00E536CB">
        <w:rPr>
          <w:rFonts w:ascii="Book Antiqua" w:eastAsia="Times New Roman" w:hAnsi="Book Antiqua" w:cs="Times New Roman"/>
          <w:bCs/>
          <w:color w:val="000000"/>
          <w:kern w:val="36"/>
          <w:sz w:val="24"/>
          <w:szCs w:val="24"/>
          <w:lang w:eastAsia="ru-RU"/>
        </w:rPr>
        <w:t xml:space="preserve">состоит </w:t>
      </w:r>
      <w:r w:rsidRPr="00A01742">
        <w:rPr>
          <w:rFonts w:ascii="Book Antiqua" w:eastAsia="Times New Roman" w:hAnsi="Book Antiqua" w:cs="Times New Roman"/>
          <w:bCs/>
          <w:color w:val="000000"/>
          <w:kern w:val="36"/>
          <w:sz w:val="24"/>
          <w:szCs w:val="24"/>
          <w:lang w:eastAsia="ru-RU"/>
        </w:rPr>
        <w:t xml:space="preserve">в </w:t>
      </w:r>
      <w:r w:rsidR="00E536CB">
        <w:rPr>
          <w:rFonts w:ascii="Book Antiqua" w:eastAsia="Times New Roman" w:hAnsi="Book Antiqua" w:cs="Times New Roman"/>
          <w:bCs/>
          <w:color w:val="000000"/>
          <w:kern w:val="36"/>
          <w:sz w:val="24"/>
          <w:szCs w:val="24"/>
          <w:lang w:eastAsia="ru-RU"/>
        </w:rPr>
        <w:t xml:space="preserve">трудности </w:t>
      </w:r>
      <w:r w:rsidRPr="00A01742">
        <w:rPr>
          <w:rFonts w:ascii="Book Antiqua" w:eastAsia="Times New Roman" w:hAnsi="Book Antiqua" w:cs="Times New Roman"/>
          <w:bCs/>
          <w:color w:val="000000"/>
          <w:kern w:val="36"/>
          <w:sz w:val="24"/>
          <w:szCs w:val="24"/>
          <w:lang w:eastAsia="ru-RU"/>
        </w:rPr>
        <w:t>создани</w:t>
      </w:r>
      <w:r w:rsidR="00E536CB">
        <w:rPr>
          <w:rFonts w:ascii="Book Antiqua" w:eastAsia="Times New Roman" w:hAnsi="Book Antiqua" w:cs="Times New Roman"/>
          <w:bCs/>
          <w:color w:val="000000"/>
          <w:kern w:val="36"/>
          <w:sz w:val="24"/>
          <w:szCs w:val="24"/>
          <w:lang w:eastAsia="ru-RU"/>
        </w:rPr>
        <w:t>я</w:t>
      </w:r>
      <w:r w:rsidRPr="00A01742">
        <w:rPr>
          <w:rFonts w:ascii="Book Antiqua" w:eastAsia="Times New Roman" w:hAnsi="Book Antiqua" w:cs="Times New Roman"/>
          <w:bCs/>
          <w:color w:val="000000"/>
          <w:kern w:val="36"/>
          <w:sz w:val="24"/>
          <w:szCs w:val="24"/>
          <w:lang w:eastAsia="ru-RU"/>
        </w:rPr>
        <w:t xml:space="preserve"> образа, отделимого от экс-губернатора Кировской области (необходимо отделить нынешнюю команду от прежней, чтобы нивелировать обвинения в коррупции</w:t>
      </w:r>
      <w:r w:rsidR="00E536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w:t>
      </w:r>
    </w:p>
    <w:p w:rsidR="00863D58" w:rsidRPr="00863D58" w:rsidRDefault="00863D58" w:rsidP="00863D58">
      <w:pPr>
        <w:jc w:val="both"/>
        <w:rPr>
          <w:rFonts w:ascii="Book Antiqua" w:eastAsia="Times New Roman" w:hAnsi="Book Antiqua" w:cs="Times New Roman"/>
          <w:b/>
          <w:bCs/>
          <w:color w:val="000000"/>
          <w:kern w:val="36"/>
          <w:sz w:val="24"/>
          <w:szCs w:val="24"/>
          <w:lang w:eastAsia="ru-RU"/>
        </w:rPr>
      </w:pPr>
      <w:r w:rsidRPr="00863D58">
        <w:rPr>
          <w:rFonts w:ascii="Book Antiqua" w:eastAsia="Times New Roman" w:hAnsi="Book Antiqua" w:cs="Times New Roman"/>
          <w:b/>
          <w:bCs/>
          <w:color w:val="000000"/>
          <w:kern w:val="36"/>
          <w:sz w:val="24"/>
          <w:szCs w:val="24"/>
          <w:lang w:eastAsia="ru-RU"/>
        </w:rPr>
        <w:t>ПОЗИЦИОНИРОВАНИЕ И. ВАСИЛЬЕВА В РЕГИОНАЛЬНОЙ И ФЕДЕРАЛЬНОЙ ПРЕССЕ</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Согласно теории менеджмента М.Х. Мескона, М. Альбера</w:t>
      </w:r>
      <w:r w:rsidR="00E536CB">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Ф. Хедоури [19]</w:t>
      </w:r>
      <w:r w:rsidR="00E536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при анализе продукта (имиджа</w:t>
      </w:r>
      <w:r w:rsidR="00E536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в том числе), необходимо рассматривать позиционирование с внутренних и внешних сторон. Вначале проанализируем внутреннее позиционирование.</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За время деятельности в Кировской области Игорем Васильевым было дано несколько интервью федеральным СМИ (каналу Россия-24, ГТРК-Вятка). Интервью стоит разделить по нескольким периодам, чтобы во временной перспективе проследить все изменения, которые произошли в позиционировании. Оценка этапов позиционирования будет произведена по методологии Минченко-консалтинг, чтобы можно было оценить самопозиционирование и презентацию команды.</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lastRenderedPageBreak/>
        <w:t>Самопозиционирование:</w:t>
      </w:r>
      <w:r w:rsidRPr="00A01742">
        <w:rPr>
          <w:rFonts w:ascii="Book Antiqua" w:eastAsia="Times New Roman" w:hAnsi="Book Antiqua" w:cs="Times New Roman"/>
          <w:bCs/>
          <w:color w:val="000000"/>
          <w:kern w:val="36"/>
          <w:sz w:val="24"/>
          <w:szCs w:val="24"/>
          <w:lang w:eastAsia="ru-RU"/>
        </w:rPr>
        <w:t xml:space="preserve"> представлени</w:t>
      </w:r>
      <w:r w:rsidR="00E536CB">
        <w:rPr>
          <w:rFonts w:ascii="Book Antiqua" w:eastAsia="Times New Roman" w:hAnsi="Book Antiqua" w:cs="Times New Roman"/>
          <w:bCs/>
          <w:color w:val="000000"/>
          <w:kern w:val="36"/>
          <w:sz w:val="24"/>
          <w:szCs w:val="24"/>
          <w:lang w:eastAsia="ru-RU"/>
        </w:rPr>
        <w:t>е</w:t>
      </w:r>
      <w:r w:rsidRPr="00A01742">
        <w:rPr>
          <w:rFonts w:ascii="Book Antiqua" w:eastAsia="Times New Roman" w:hAnsi="Book Antiqua" w:cs="Times New Roman"/>
          <w:bCs/>
          <w:color w:val="000000"/>
          <w:kern w:val="36"/>
          <w:sz w:val="24"/>
          <w:szCs w:val="24"/>
          <w:lang w:eastAsia="ru-RU"/>
        </w:rPr>
        <w:t xml:space="preserve"> себя в роли </w:t>
      </w:r>
      <w:r w:rsidR="00E536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слуги</w:t>
      </w:r>
      <w:r w:rsidR="00E536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В.</w:t>
      </w:r>
      <w:r w:rsidR="00E536CB">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Путина: «Меня назначили. Не могу не оправдать доверия». Второй образ – образ менеджера, которого интересует эффективность региона: улучшение инвестиционного климата, снижение уровня коррупции, законность лесопроизводственного бизнеса, увеличение показателей KPI. Третий образ – образ </w:t>
      </w:r>
      <w:r w:rsidR="00E536CB">
        <w:rPr>
          <w:rFonts w:ascii="Book Antiqua" w:eastAsia="Times New Roman" w:hAnsi="Book Antiqua" w:cs="Times New Roman"/>
          <w:bCs/>
          <w:color w:val="000000"/>
          <w:kern w:val="36"/>
          <w:sz w:val="24"/>
          <w:szCs w:val="24"/>
          <w:lang w:eastAsia="ru-RU"/>
        </w:rPr>
        <w:t>руководителя</w:t>
      </w:r>
      <w:r w:rsidRPr="00A01742">
        <w:rPr>
          <w:rFonts w:ascii="Book Antiqua" w:eastAsia="Times New Roman" w:hAnsi="Book Antiqua" w:cs="Times New Roman"/>
          <w:bCs/>
          <w:color w:val="000000"/>
          <w:kern w:val="36"/>
          <w:sz w:val="24"/>
          <w:szCs w:val="24"/>
          <w:lang w:eastAsia="ru-RU"/>
        </w:rPr>
        <w:t>, который должен помочь народу, однако, образ самого народа не представлен</w:t>
      </w:r>
      <w:r w:rsidR="00E536CB">
        <w:rPr>
          <w:rFonts w:ascii="Book Antiqua" w:eastAsia="Times New Roman" w:hAnsi="Book Antiqua" w:cs="Times New Roman"/>
          <w:bCs/>
          <w:color w:val="000000"/>
          <w:kern w:val="36"/>
          <w:sz w:val="24"/>
          <w:szCs w:val="24"/>
          <w:lang w:eastAsia="ru-RU"/>
        </w:rPr>
        <w:t xml:space="preserve"> или </w:t>
      </w:r>
      <w:r w:rsidRPr="00A01742">
        <w:rPr>
          <w:rFonts w:ascii="Book Antiqua" w:eastAsia="Times New Roman" w:hAnsi="Book Antiqua" w:cs="Times New Roman"/>
          <w:bCs/>
          <w:color w:val="000000"/>
          <w:kern w:val="36"/>
          <w:sz w:val="24"/>
          <w:szCs w:val="24"/>
          <w:lang w:eastAsia="ru-RU"/>
        </w:rPr>
        <w:t>фигурирует меньше всего [5], [4].</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Какой образ представляется в качестве самореализации:</w:t>
      </w:r>
      <w:r w:rsidRPr="00A01742">
        <w:rPr>
          <w:rFonts w:ascii="Book Antiqua" w:eastAsia="Times New Roman" w:hAnsi="Book Antiqua" w:cs="Times New Roman"/>
          <w:bCs/>
          <w:color w:val="000000"/>
          <w:kern w:val="36"/>
          <w:sz w:val="24"/>
          <w:szCs w:val="24"/>
          <w:lang w:eastAsia="ru-RU"/>
        </w:rPr>
        <w:t xml:space="preserve"> позитивный менеджер с большим опытом в федеральном ведомстве, умеющи</w:t>
      </w:r>
      <w:r w:rsidR="00E536CB">
        <w:rPr>
          <w:rFonts w:ascii="Book Antiqua" w:eastAsia="Times New Roman" w:hAnsi="Book Antiqua" w:cs="Times New Roman"/>
          <w:bCs/>
          <w:color w:val="000000"/>
          <w:kern w:val="36"/>
          <w:sz w:val="24"/>
          <w:szCs w:val="24"/>
          <w:lang w:eastAsia="ru-RU"/>
        </w:rPr>
        <w:t>й</w:t>
      </w:r>
      <w:r w:rsidRPr="00A01742">
        <w:rPr>
          <w:rFonts w:ascii="Book Antiqua" w:eastAsia="Times New Roman" w:hAnsi="Book Antiqua" w:cs="Times New Roman"/>
          <w:bCs/>
          <w:color w:val="000000"/>
          <w:kern w:val="36"/>
          <w:sz w:val="24"/>
          <w:szCs w:val="24"/>
          <w:lang w:eastAsia="ru-RU"/>
        </w:rPr>
        <w:t xml:space="preserve"> оценивать потенциал команды</w:t>
      </w:r>
      <w:r w:rsidR="00E536CB">
        <w:rPr>
          <w:rFonts w:ascii="Book Antiqua" w:eastAsia="Times New Roman" w:hAnsi="Book Antiqua" w:cs="Times New Roman"/>
          <w:bCs/>
          <w:color w:val="000000"/>
          <w:kern w:val="36"/>
          <w:sz w:val="24"/>
          <w:szCs w:val="24"/>
          <w:lang w:eastAsia="ru-RU"/>
        </w:rPr>
        <w:t xml:space="preserve"> или </w:t>
      </w:r>
      <w:r w:rsidRPr="00A01742">
        <w:rPr>
          <w:rFonts w:ascii="Book Antiqua" w:eastAsia="Times New Roman" w:hAnsi="Book Antiqua" w:cs="Times New Roman"/>
          <w:bCs/>
          <w:color w:val="000000"/>
          <w:kern w:val="36"/>
          <w:sz w:val="24"/>
          <w:szCs w:val="24"/>
          <w:lang w:eastAsia="ru-RU"/>
        </w:rPr>
        <w:t xml:space="preserve">управленца («Я могу отличить хорошего руководителя от плохого»), </w:t>
      </w:r>
      <w:r w:rsidR="00E536CB">
        <w:rPr>
          <w:rFonts w:ascii="Book Antiqua" w:eastAsia="Times New Roman" w:hAnsi="Book Antiqua" w:cs="Times New Roman"/>
          <w:bCs/>
          <w:color w:val="000000"/>
          <w:kern w:val="36"/>
          <w:sz w:val="24"/>
          <w:szCs w:val="24"/>
          <w:lang w:eastAsia="ru-RU"/>
        </w:rPr>
        <w:t xml:space="preserve">с </w:t>
      </w:r>
      <w:r w:rsidRPr="00A01742">
        <w:rPr>
          <w:rFonts w:ascii="Book Antiqua" w:eastAsia="Times New Roman" w:hAnsi="Book Antiqua" w:cs="Times New Roman"/>
          <w:bCs/>
          <w:color w:val="000000"/>
          <w:kern w:val="36"/>
          <w:sz w:val="24"/>
          <w:szCs w:val="24"/>
          <w:lang w:eastAsia="ru-RU"/>
        </w:rPr>
        <w:t>умение</w:t>
      </w:r>
      <w:r w:rsidR="00E536CB">
        <w:rPr>
          <w:rFonts w:ascii="Book Antiqua" w:eastAsia="Times New Roman" w:hAnsi="Book Antiqua" w:cs="Times New Roman"/>
          <w:bCs/>
          <w:color w:val="000000"/>
          <w:kern w:val="36"/>
          <w:sz w:val="24"/>
          <w:szCs w:val="24"/>
          <w:lang w:eastAsia="ru-RU"/>
        </w:rPr>
        <w:t>м</w:t>
      </w:r>
      <w:r w:rsidRPr="00A01742">
        <w:rPr>
          <w:rFonts w:ascii="Book Antiqua" w:eastAsia="Times New Roman" w:hAnsi="Book Antiqua" w:cs="Times New Roman"/>
          <w:bCs/>
          <w:color w:val="000000"/>
          <w:kern w:val="36"/>
          <w:sz w:val="24"/>
          <w:szCs w:val="24"/>
          <w:lang w:eastAsia="ru-RU"/>
        </w:rPr>
        <w:t xml:space="preserve"> принимать разного рода решения</w:t>
      </w:r>
      <w:r w:rsidR="00E536CB">
        <w:rPr>
          <w:rFonts w:ascii="Book Antiqua" w:eastAsia="Times New Roman" w:hAnsi="Book Antiqua" w:cs="Times New Roman"/>
          <w:bCs/>
          <w:color w:val="000000"/>
          <w:kern w:val="36"/>
          <w:sz w:val="24"/>
          <w:szCs w:val="24"/>
          <w:lang w:eastAsia="ru-RU"/>
        </w:rPr>
        <w:t xml:space="preserve"> и нести за них</w:t>
      </w:r>
      <w:r w:rsidRPr="00A01742">
        <w:rPr>
          <w:rFonts w:ascii="Book Antiqua" w:eastAsia="Times New Roman" w:hAnsi="Book Antiqua" w:cs="Times New Roman"/>
          <w:bCs/>
          <w:color w:val="000000"/>
          <w:kern w:val="36"/>
          <w:sz w:val="24"/>
          <w:szCs w:val="24"/>
          <w:lang w:eastAsia="ru-RU"/>
        </w:rPr>
        <w:t xml:space="preserve"> ответственность. Позитивизм наблюдается в качестве спокойной реакции на критику и взвешенн</w:t>
      </w:r>
      <w:r w:rsidR="00E536CB">
        <w:rPr>
          <w:rFonts w:ascii="Book Antiqua" w:eastAsia="Times New Roman" w:hAnsi="Book Antiqua" w:cs="Times New Roman"/>
          <w:bCs/>
          <w:color w:val="000000"/>
          <w:kern w:val="36"/>
          <w:sz w:val="24"/>
          <w:szCs w:val="24"/>
          <w:lang w:eastAsia="ru-RU"/>
        </w:rPr>
        <w:t>ого</w:t>
      </w:r>
      <w:r w:rsidRPr="00A01742">
        <w:rPr>
          <w:rFonts w:ascii="Book Antiqua" w:eastAsia="Times New Roman" w:hAnsi="Book Antiqua" w:cs="Times New Roman"/>
          <w:bCs/>
          <w:color w:val="000000"/>
          <w:kern w:val="36"/>
          <w:sz w:val="24"/>
          <w:szCs w:val="24"/>
          <w:lang w:eastAsia="ru-RU"/>
        </w:rPr>
        <w:t xml:space="preserve"> анализ</w:t>
      </w:r>
      <w:r w:rsidR="00E536CB">
        <w:rPr>
          <w:rFonts w:ascii="Book Antiqua" w:eastAsia="Times New Roman" w:hAnsi="Book Antiqua" w:cs="Times New Roman"/>
          <w:bCs/>
          <w:color w:val="000000"/>
          <w:kern w:val="36"/>
          <w:sz w:val="24"/>
          <w:szCs w:val="24"/>
          <w:lang w:eastAsia="ru-RU"/>
        </w:rPr>
        <w:t>а</w:t>
      </w:r>
      <w:r w:rsidRPr="00A01742">
        <w:rPr>
          <w:rFonts w:ascii="Book Antiqua" w:eastAsia="Times New Roman" w:hAnsi="Book Antiqua" w:cs="Times New Roman"/>
          <w:bCs/>
          <w:color w:val="000000"/>
          <w:kern w:val="36"/>
          <w:sz w:val="24"/>
          <w:szCs w:val="24"/>
          <w:lang w:eastAsia="ru-RU"/>
        </w:rPr>
        <w:t xml:space="preserve"> </w:t>
      </w:r>
      <w:r w:rsidR="00E536CB">
        <w:rPr>
          <w:rFonts w:ascii="Book Antiqua" w:eastAsia="Times New Roman" w:hAnsi="Book Antiqua" w:cs="Times New Roman"/>
          <w:bCs/>
          <w:color w:val="000000"/>
          <w:kern w:val="36"/>
          <w:sz w:val="24"/>
          <w:szCs w:val="24"/>
          <w:lang w:eastAsia="ru-RU"/>
        </w:rPr>
        <w:t xml:space="preserve">проблем </w:t>
      </w:r>
      <w:r w:rsidRPr="00A01742">
        <w:rPr>
          <w:rFonts w:ascii="Book Antiqua" w:eastAsia="Times New Roman" w:hAnsi="Book Antiqua" w:cs="Times New Roman"/>
          <w:bCs/>
          <w:color w:val="000000"/>
          <w:kern w:val="36"/>
          <w:sz w:val="24"/>
          <w:szCs w:val="24"/>
          <w:lang w:eastAsia="ru-RU"/>
        </w:rPr>
        <w:t>региона: «ознакомление начал, будем работать» [5]. Кроме того, И.</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 в дискурс</w:t>
      </w:r>
      <w:r w:rsidR="00E536CB">
        <w:rPr>
          <w:rFonts w:ascii="Book Antiqua" w:eastAsia="Times New Roman" w:hAnsi="Book Antiqua" w:cs="Times New Roman"/>
          <w:bCs/>
          <w:color w:val="000000"/>
          <w:kern w:val="36"/>
          <w:sz w:val="24"/>
          <w:szCs w:val="24"/>
          <w:lang w:eastAsia="ru-RU"/>
        </w:rPr>
        <w:t>е</w:t>
      </w:r>
      <w:r w:rsidRPr="00A01742">
        <w:rPr>
          <w:rFonts w:ascii="Book Antiqua" w:eastAsia="Times New Roman" w:hAnsi="Book Antiqua" w:cs="Times New Roman"/>
          <w:bCs/>
          <w:color w:val="000000"/>
          <w:kern w:val="36"/>
          <w:sz w:val="24"/>
          <w:szCs w:val="24"/>
          <w:lang w:eastAsia="ru-RU"/>
        </w:rPr>
        <w:t xml:space="preserve"> задаёт основные реперные точки, которые будут подвержены значительным изменениям: крупный бизнес, пищевая промышленность, лесохозяйственное производство.</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Примечательно, каким образом губернатор Кировской области дискурсивно отделяет прошлую команду от нынешней: личная оценка деятельности команды Н.</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Белых отсутствует, но есть «структурные проблемы», которые значительно снизили уровень жизни в Кировской области. Одной из таких проблем называют</w:t>
      </w:r>
      <w:r w:rsidR="00E536CB">
        <w:rPr>
          <w:rFonts w:ascii="Book Antiqua" w:eastAsia="Times New Roman" w:hAnsi="Book Antiqua" w:cs="Times New Roman"/>
          <w:bCs/>
          <w:color w:val="000000"/>
          <w:kern w:val="36"/>
          <w:sz w:val="24"/>
          <w:szCs w:val="24"/>
          <w:lang w:eastAsia="ru-RU"/>
        </w:rPr>
        <w:t>ся</w:t>
      </w:r>
      <w:r w:rsidRPr="00A01742">
        <w:rPr>
          <w:rFonts w:ascii="Book Antiqua" w:eastAsia="Times New Roman" w:hAnsi="Book Antiqua" w:cs="Times New Roman"/>
          <w:bCs/>
          <w:color w:val="000000"/>
          <w:kern w:val="36"/>
          <w:sz w:val="24"/>
          <w:szCs w:val="24"/>
          <w:lang w:eastAsia="ru-RU"/>
        </w:rPr>
        <w:t xml:space="preserve"> кредиты, которые были взяты из федеральных средств, </w:t>
      </w:r>
      <w:r w:rsidR="00E536CB">
        <w:rPr>
          <w:rFonts w:ascii="Book Antiqua" w:eastAsia="Times New Roman" w:hAnsi="Book Antiqua" w:cs="Times New Roman"/>
          <w:bCs/>
          <w:color w:val="000000"/>
          <w:kern w:val="36"/>
          <w:sz w:val="24"/>
          <w:szCs w:val="24"/>
          <w:lang w:eastAsia="ru-RU"/>
        </w:rPr>
        <w:t xml:space="preserve">а </w:t>
      </w:r>
      <w:r w:rsidRPr="00A01742">
        <w:rPr>
          <w:rFonts w:ascii="Book Antiqua" w:eastAsia="Times New Roman" w:hAnsi="Book Antiqua" w:cs="Times New Roman"/>
          <w:bCs/>
          <w:color w:val="000000"/>
          <w:kern w:val="36"/>
          <w:sz w:val="24"/>
          <w:szCs w:val="24"/>
          <w:lang w:eastAsia="ru-RU"/>
        </w:rPr>
        <w:t>нынешняя команда осуществляет погашение долгов.</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Презентация прежней команды:</w:t>
      </w:r>
      <w:r w:rsidRPr="00A01742">
        <w:rPr>
          <w:rFonts w:ascii="Book Antiqua" w:eastAsia="Times New Roman" w:hAnsi="Book Antiqua" w:cs="Times New Roman"/>
          <w:bCs/>
          <w:color w:val="000000"/>
          <w:kern w:val="36"/>
          <w:sz w:val="24"/>
          <w:szCs w:val="24"/>
          <w:lang w:eastAsia="ru-RU"/>
        </w:rPr>
        <w:t xml:space="preserve"> «Если весь талант заключался в том, чтобы талантливо увести бюджетные деньги, и запутать так, что даже правоохрана не смогла </w:t>
      </w:r>
      <w:r w:rsidRPr="00A01742">
        <w:rPr>
          <w:rFonts w:ascii="Book Antiqua" w:eastAsia="Times New Roman" w:hAnsi="Book Antiqua" w:cs="Times New Roman"/>
          <w:bCs/>
          <w:color w:val="000000"/>
          <w:kern w:val="36"/>
          <w:sz w:val="24"/>
          <w:szCs w:val="24"/>
          <w:lang w:eastAsia="ru-RU"/>
        </w:rPr>
        <w:t>разобраться</w:t>
      </w:r>
      <w:r w:rsidR="00E536CB">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Вы знаете, это как трава через асфальт - талантливый человек, даже если он со мной не сработается, найдет себе место в строю. Всегда. А вот если весь талант в том, чтобы состоять у власти и - слово такое, «притырить» - не думаю, что есть спрос на подобного рода «специалистов»» [13]. У И.</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Васильева фигурировал дискурс закономерной сменяемости элит, поскольку к прошлой политической элите существует ряд вопросов</w:t>
      </w:r>
      <w:r w:rsidR="00E536C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«Еще раз по поводу профессионализма: если от всей лесной отрасли, от 15 млн расчетной лесосеки, от гремевших на всю страну так называемых «инвестиционных проектов», мы имеем ноль целых, запятая фиг десятых налоговых поступлений - логика подсказывает, что надо взять специалистов, которые командовали лесной отраслью в Министерстве промышленности и торговли» [13].</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 xml:space="preserve">Оценка представления нынешней команды: </w:t>
      </w:r>
      <w:r w:rsidRPr="00A01742">
        <w:rPr>
          <w:rFonts w:ascii="Book Antiqua" w:eastAsia="Times New Roman" w:hAnsi="Book Antiqua" w:cs="Times New Roman"/>
          <w:bCs/>
          <w:color w:val="000000"/>
          <w:kern w:val="36"/>
          <w:sz w:val="24"/>
          <w:szCs w:val="24"/>
          <w:lang w:eastAsia="ru-RU"/>
        </w:rPr>
        <w:t>губернатор отмечает преимущественную работу с профессионалами</w:t>
      </w:r>
      <w:r w:rsidR="00E536CB">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ангажирует новую стратегию отбора персонала в Правительство области. Успешные студенты, активисты могут прислать резюме, буд</w:t>
      </w:r>
      <w:r w:rsidR="00E536CB">
        <w:rPr>
          <w:rFonts w:ascii="Book Antiqua" w:eastAsia="Times New Roman" w:hAnsi="Book Antiqua" w:cs="Times New Roman"/>
          <w:bCs/>
          <w:color w:val="000000"/>
          <w:kern w:val="36"/>
          <w:sz w:val="24"/>
          <w:szCs w:val="24"/>
          <w:lang w:eastAsia="ru-RU"/>
        </w:rPr>
        <w:t>у</w:t>
      </w:r>
      <w:r w:rsidRPr="00A01742">
        <w:rPr>
          <w:rFonts w:ascii="Book Antiqua" w:eastAsia="Times New Roman" w:hAnsi="Book Antiqua" w:cs="Times New Roman"/>
          <w:bCs/>
          <w:color w:val="000000"/>
          <w:kern w:val="36"/>
          <w:sz w:val="24"/>
          <w:szCs w:val="24"/>
          <w:lang w:eastAsia="ru-RU"/>
        </w:rPr>
        <w:t>т производиться стажировка и дальнейшее трудоустройство. Кроме того, фигурирует персоны, которые вовлечены в команду губернатора и осуществляют подконтрольную ведомость: «я не всех привел с собою: один из ярчайших примеров - это Курдюмов Дмитрий Александрович, который здесь учился, работал санитаром, закончил КГМА, министр здравоохранения Черняев» [13].</w:t>
      </w:r>
    </w:p>
    <w:p w:rsidR="00A01742" w:rsidRPr="00A01742" w:rsidRDefault="00E536CB" w:rsidP="00071C22">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
          <w:bCs/>
          <w:color w:val="000000"/>
          <w:kern w:val="36"/>
          <w:sz w:val="24"/>
          <w:szCs w:val="24"/>
          <w:lang w:eastAsia="ru-RU"/>
        </w:rPr>
        <w:t>Рабочие и</w:t>
      </w:r>
      <w:r w:rsidR="00A01742" w:rsidRPr="004B19E8">
        <w:rPr>
          <w:rFonts w:ascii="Book Antiqua" w:eastAsia="Times New Roman" w:hAnsi="Book Antiqua" w:cs="Times New Roman"/>
          <w:b/>
          <w:bCs/>
          <w:color w:val="000000"/>
          <w:kern w:val="36"/>
          <w:sz w:val="24"/>
          <w:szCs w:val="24"/>
          <w:lang w:eastAsia="ru-RU"/>
        </w:rPr>
        <w:t>нструменты .</w:t>
      </w:r>
      <w:r w:rsidR="00A01742" w:rsidRPr="00A01742">
        <w:rPr>
          <w:rFonts w:ascii="Book Antiqua" w:eastAsia="Times New Roman" w:hAnsi="Book Antiqua" w:cs="Times New Roman"/>
          <w:bCs/>
          <w:color w:val="000000"/>
          <w:kern w:val="36"/>
          <w:sz w:val="24"/>
          <w:szCs w:val="24"/>
          <w:lang w:eastAsia="ru-RU"/>
        </w:rPr>
        <w:t xml:space="preserve"> И.</w:t>
      </w:r>
      <w:r w:rsidR="00A01742">
        <w:rPr>
          <w:rFonts w:ascii="Book Antiqua" w:eastAsia="Times New Roman" w:hAnsi="Book Antiqua" w:cs="Times New Roman"/>
          <w:bCs/>
          <w:color w:val="000000"/>
          <w:kern w:val="36"/>
          <w:sz w:val="24"/>
          <w:szCs w:val="24"/>
          <w:lang w:eastAsia="ru-RU"/>
        </w:rPr>
        <w:t xml:space="preserve"> </w:t>
      </w:r>
      <w:r w:rsidR="00A01742" w:rsidRPr="00A01742">
        <w:rPr>
          <w:rFonts w:ascii="Book Antiqua" w:eastAsia="Times New Roman" w:hAnsi="Book Antiqua" w:cs="Times New Roman"/>
          <w:bCs/>
          <w:color w:val="000000"/>
          <w:kern w:val="36"/>
          <w:sz w:val="24"/>
          <w:szCs w:val="24"/>
          <w:lang w:eastAsia="ru-RU"/>
        </w:rPr>
        <w:t>Васильев указывает на необходимость личных встреч с общественниками, главами муниципалитетов, различными ведомствами. Второй инструмент в работе - встречи с журналистами, отчёт о проделанной работе. Третий инструмент – открытые дискуссионные площадки для понимания проблемных областей.</w:t>
      </w:r>
    </w:p>
    <w:p w:rsidR="00A01742" w:rsidRP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lastRenderedPageBreak/>
        <w:t>Презентация региональных успехов.</w:t>
      </w:r>
      <w:r w:rsidRPr="00A01742">
        <w:rPr>
          <w:rFonts w:ascii="Book Antiqua" w:eastAsia="Times New Roman" w:hAnsi="Book Antiqua" w:cs="Times New Roman"/>
          <w:bCs/>
          <w:color w:val="000000"/>
          <w:kern w:val="36"/>
          <w:sz w:val="24"/>
          <w:szCs w:val="24"/>
          <w:lang w:eastAsia="ru-RU"/>
        </w:rPr>
        <w:t xml:space="preserve"> Позиционирование успехов в регионе минимизировано и носит точечный характер: ангажированность крупных проектов крайне мала, несмотря на достаточное число экономических инвестиционных проектов. По мнению губернатора, основная задача «перейти от просящих в группу равных [13]», поскольку в этом случае, крупный бизнес будет инвестировать средства в регион. Региональная пресса также недостаточно освещает региональные достижения (отсутствует аналитика с экономическими показателями за кварталы).</w:t>
      </w:r>
    </w:p>
    <w:p w:rsid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Презентация региона</w:t>
      </w:r>
      <w:r w:rsidRPr="00A01742">
        <w:rPr>
          <w:rFonts w:ascii="Book Antiqua" w:eastAsia="Times New Roman" w:hAnsi="Book Antiqua" w:cs="Times New Roman"/>
          <w:bCs/>
          <w:color w:val="000000"/>
          <w:kern w:val="36"/>
          <w:sz w:val="24"/>
          <w:szCs w:val="24"/>
          <w:lang w:eastAsia="ru-RU"/>
        </w:rPr>
        <w:t xml:space="preserve"> И.</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Васильевым осуществляется достаточно слабо. Мало информации о промыслах, культурных традициях, особенностях региона, его отличиях от других областей (упор в презентации </w:t>
      </w:r>
      <w:r w:rsidRPr="00A01742">
        <w:rPr>
          <w:rFonts w:ascii="Book Antiqua" w:eastAsia="Times New Roman" w:hAnsi="Book Antiqua" w:cs="Times New Roman"/>
          <w:bCs/>
          <w:color w:val="000000"/>
          <w:kern w:val="36"/>
          <w:sz w:val="24"/>
          <w:szCs w:val="24"/>
          <w:lang w:eastAsia="ru-RU"/>
        </w:rPr>
        <w:t xml:space="preserve">региона делается на экономику и </w:t>
      </w:r>
      <w:r w:rsidR="005927AB">
        <w:rPr>
          <w:rFonts w:ascii="Book Antiqua" w:eastAsia="Times New Roman" w:hAnsi="Book Antiqua" w:cs="Times New Roman"/>
          <w:bCs/>
          <w:color w:val="000000"/>
          <w:kern w:val="36"/>
          <w:sz w:val="24"/>
          <w:szCs w:val="24"/>
          <w:lang w:eastAsia="ru-RU"/>
        </w:rPr>
        <w:t xml:space="preserve">на </w:t>
      </w:r>
      <w:r w:rsidRPr="00A01742">
        <w:rPr>
          <w:rFonts w:ascii="Book Antiqua" w:eastAsia="Times New Roman" w:hAnsi="Book Antiqua" w:cs="Times New Roman"/>
          <w:bCs/>
          <w:color w:val="000000"/>
          <w:kern w:val="36"/>
          <w:sz w:val="24"/>
          <w:szCs w:val="24"/>
          <w:lang w:eastAsia="ru-RU"/>
        </w:rPr>
        <w:t>област</w:t>
      </w:r>
      <w:r w:rsidR="005927AB">
        <w:rPr>
          <w:rFonts w:ascii="Book Antiqua" w:eastAsia="Times New Roman" w:hAnsi="Book Antiqua" w:cs="Times New Roman"/>
          <w:bCs/>
          <w:color w:val="000000"/>
          <w:kern w:val="36"/>
          <w:sz w:val="24"/>
          <w:szCs w:val="24"/>
          <w:lang w:eastAsia="ru-RU"/>
        </w:rPr>
        <w:t>и</w:t>
      </w:r>
      <w:r w:rsidRPr="00A01742">
        <w:rPr>
          <w:rFonts w:ascii="Book Antiqua" w:eastAsia="Times New Roman" w:hAnsi="Book Antiqua" w:cs="Times New Roman"/>
          <w:bCs/>
          <w:color w:val="000000"/>
          <w:kern w:val="36"/>
          <w:sz w:val="24"/>
          <w:szCs w:val="24"/>
          <w:lang w:eastAsia="ru-RU"/>
        </w:rPr>
        <w:t xml:space="preserve"> для инвестирования)</w:t>
      </w:r>
      <w:r w:rsidR="005927A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«Я здесь четыре месяца, и знаете, что вам скажу: кировская ментальность </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это</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во многом надуманная вещь. Вкус к жизни нужен. Надо понять, что мы никакая не провинция. Мы живем в хорошем городе, на берегу красивой реки, в шикарной природе» [13]. Кроме того, губернатор демонстрирует бинарность дискурсов относительно репутации региона: ассоциативный ряд у многих встраивается относительно уголовного дела по «Кировлесу» и Алексею Навальному, а не по объектам архитектуре</w:t>
      </w:r>
      <w:r w:rsidR="005927AB">
        <w:rPr>
          <w:rFonts w:ascii="Book Antiqua" w:eastAsia="Times New Roman" w:hAnsi="Book Antiqua" w:cs="Times New Roman"/>
          <w:bCs/>
          <w:color w:val="000000"/>
          <w:kern w:val="36"/>
          <w:sz w:val="24"/>
          <w:szCs w:val="24"/>
          <w:lang w:eastAsia="ru-RU"/>
        </w:rPr>
        <w:t xml:space="preserve"> и памятникам</w:t>
      </w:r>
      <w:r w:rsidRPr="00A01742">
        <w:rPr>
          <w:rFonts w:ascii="Book Antiqua" w:eastAsia="Times New Roman" w:hAnsi="Book Antiqua" w:cs="Times New Roman"/>
          <w:bCs/>
          <w:color w:val="000000"/>
          <w:kern w:val="36"/>
          <w:sz w:val="24"/>
          <w:szCs w:val="24"/>
          <w:lang w:eastAsia="ru-RU"/>
        </w:rPr>
        <w:t xml:space="preserve"> истории.</w:t>
      </w:r>
    </w:p>
    <w:p w:rsidR="00A01742" w:rsidRDefault="00A01742" w:rsidP="00071C22">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Проведя небольшой анализ внутреннего позиционирования, выявим сильные и слабые стороны</w:t>
      </w:r>
      <w:r w:rsidR="005927AB">
        <w:rPr>
          <w:rFonts w:ascii="Book Antiqua" w:eastAsia="Times New Roman" w:hAnsi="Book Antiqua" w:cs="Times New Roman"/>
          <w:bCs/>
          <w:color w:val="000000"/>
          <w:kern w:val="36"/>
          <w:sz w:val="24"/>
          <w:szCs w:val="24"/>
          <w:lang w:eastAsia="ru-RU"/>
        </w:rPr>
        <w:t xml:space="preserve"> (см. табл. 1)</w:t>
      </w:r>
      <w:r w:rsidRPr="00A01742">
        <w:rPr>
          <w:rFonts w:ascii="Book Antiqua" w:eastAsia="Times New Roman" w:hAnsi="Book Antiqua" w:cs="Times New Roman"/>
          <w:bCs/>
          <w:color w:val="000000"/>
          <w:kern w:val="36"/>
          <w:sz w:val="24"/>
          <w:szCs w:val="24"/>
          <w:lang w:eastAsia="ru-RU"/>
        </w:rPr>
        <w:t>:</w:t>
      </w:r>
    </w:p>
    <w:p w:rsidR="004B19E8" w:rsidRDefault="004B19E8" w:rsidP="00071C22">
      <w:pPr>
        <w:ind w:firstLine="709"/>
        <w:jc w:val="both"/>
        <w:rPr>
          <w:rFonts w:ascii="Book Antiqua" w:eastAsia="Times New Roman" w:hAnsi="Book Antiqua" w:cs="Times New Roman"/>
          <w:bCs/>
          <w:color w:val="000000"/>
          <w:kern w:val="36"/>
          <w:sz w:val="24"/>
          <w:szCs w:val="24"/>
          <w:lang w:eastAsia="ru-RU"/>
        </w:rPr>
      </w:pPr>
    </w:p>
    <w:p w:rsidR="004B19E8" w:rsidRDefault="004B19E8" w:rsidP="00071C22">
      <w:pPr>
        <w:ind w:firstLine="709"/>
        <w:jc w:val="both"/>
        <w:rPr>
          <w:rFonts w:ascii="Book Antiqua" w:eastAsia="Times New Roman" w:hAnsi="Book Antiqua" w:cs="Times New Roman"/>
          <w:bCs/>
          <w:color w:val="000000"/>
          <w:kern w:val="36"/>
          <w:sz w:val="24"/>
          <w:szCs w:val="24"/>
          <w:lang w:eastAsia="ru-RU"/>
        </w:rPr>
        <w:sectPr w:rsidR="004B19E8" w:rsidSect="004666A5">
          <w:type w:val="continuous"/>
          <w:pgSz w:w="11906" w:h="16838"/>
          <w:pgMar w:top="1134" w:right="707" w:bottom="1134" w:left="709" w:header="0" w:footer="708" w:gutter="0"/>
          <w:cols w:num="2" w:space="284"/>
          <w:titlePg/>
          <w:docGrid w:linePitch="360"/>
        </w:sectPr>
      </w:pPr>
    </w:p>
    <w:p w:rsidR="00A01742" w:rsidRDefault="00A01742" w:rsidP="00A01742">
      <w:pPr>
        <w:rPr>
          <w:rFonts w:ascii="Book Antiqua" w:eastAsia="Times New Roman" w:hAnsi="Book Antiqua" w:cs="Times New Roman"/>
          <w:bCs/>
          <w:color w:val="000000"/>
          <w:kern w:val="36"/>
          <w:sz w:val="24"/>
          <w:szCs w:val="24"/>
          <w:lang w:eastAsia="ru-RU"/>
        </w:rPr>
      </w:pPr>
    </w:p>
    <w:p w:rsidR="00A01742" w:rsidRPr="00A01742" w:rsidRDefault="00A01742" w:rsidP="00A01742">
      <w:pPr>
        <w:jc w:val="center"/>
        <w:rPr>
          <w:rFonts w:ascii="Book Antiqua" w:eastAsia="Times New Roman" w:hAnsi="Book Antiqua" w:cs="Times New Roman"/>
          <w:bCs/>
          <w:i/>
          <w:color w:val="000000"/>
          <w:kern w:val="36"/>
          <w:sz w:val="24"/>
          <w:szCs w:val="24"/>
          <w:lang w:eastAsia="ru-RU"/>
        </w:rPr>
      </w:pPr>
      <w:r w:rsidRPr="00A01742">
        <w:rPr>
          <w:rFonts w:ascii="Book Antiqua" w:eastAsia="Times New Roman" w:hAnsi="Book Antiqua" w:cs="Times New Roman"/>
          <w:bCs/>
          <w:i/>
          <w:color w:val="000000"/>
          <w:kern w:val="36"/>
          <w:sz w:val="24"/>
          <w:szCs w:val="24"/>
          <w:lang w:eastAsia="ru-RU"/>
        </w:rPr>
        <w:t>Таблица 1. Внутреннее позиционирование Кировской области</w:t>
      </w:r>
    </w:p>
    <w:tbl>
      <w:tblPr>
        <w:tblW w:w="10482"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785"/>
        <w:gridCol w:w="5697"/>
      </w:tblGrid>
      <w:tr w:rsidR="00A01742" w:rsidRPr="00A01742" w:rsidTr="00A01742">
        <w:trPr>
          <w:tblCellSpacing w:w="0" w:type="dxa"/>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01742" w:rsidRPr="00A01742" w:rsidRDefault="00A01742" w:rsidP="00A01742">
            <w:pPr>
              <w:spacing w:before="84" w:beforeAutospacing="1" w:after="84" w:afterAutospacing="1" w:line="240" w:lineRule="auto"/>
              <w:rPr>
                <w:rFonts w:ascii="yandex-sans" w:eastAsia="Times New Roman" w:hAnsi="yandex-sans" w:cs="Times New Roman"/>
                <w:b/>
                <w:color w:val="000000"/>
                <w:sz w:val="23"/>
                <w:szCs w:val="23"/>
                <w:lang w:eastAsia="ru-RU"/>
              </w:rPr>
            </w:pPr>
            <w:r w:rsidRPr="00A01742">
              <w:rPr>
                <w:rFonts w:ascii="Times New Roman" w:eastAsia="Times New Roman" w:hAnsi="Times New Roman" w:cs="Times New Roman"/>
                <w:b/>
                <w:color w:val="000000"/>
                <w:sz w:val="24"/>
                <w:szCs w:val="24"/>
                <w:lang w:eastAsia="ru-RU"/>
              </w:rPr>
              <w:t>Сильные стороны позиционирования</w:t>
            </w:r>
          </w:p>
        </w:tc>
        <w:tc>
          <w:tcPr>
            <w:tcW w:w="5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01742" w:rsidRPr="00A01742" w:rsidRDefault="00A01742" w:rsidP="00A01742">
            <w:pPr>
              <w:spacing w:before="84" w:beforeAutospacing="1" w:after="84" w:afterAutospacing="1" w:line="240" w:lineRule="auto"/>
              <w:rPr>
                <w:rFonts w:ascii="yandex-sans" w:eastAsia="Times New Roman" w:hAnsi="yandex-sans" w:cs="Times New Roman"/>
                <w:b/>
                <w:color w:val="000000"/>
                <w:sz w:val="23"/>
                <w:szCs w:val="23"/>
                <w:lang w:eastAsia="ru-RU"/>
              </w:rPr>
            </w:pPr>
            <w:r w:rsidRPr="00A01742">
              <w:rPr>
                <w:rFonts w:ascii="Times New Roman" w:eastAsia="Times New Roman" w:hAnsi="Times New Roman" w:cs="Times New Roman"/>
                <w:b/>
                <w:color w:val="000000"/>
                <w:sz w:val="24"/>
                <w:szCs w:val="24"/>
                <w:lang w:eastAsia="ru-RU"/>
              </w:rPr>
              <w:t>Слабые стороны позиционирования</w:t>
            </w:r>
          </w:p>
        </w:tc>
      </w:tr>
      <w:tr w:rsidR="00A01742" w:rsidRPr="00A01742" w:rsidTr="00A01742">
        <w:trPr>
          <w:tblCellSpacing w:w="0" w:type="dxa"/>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01742" w:rsidRPr="00A01742" w:rsidRDefault="00A01742" w:rsidP="00A01742">
            <w:pPr>
              <w:numPr>
                <w:ilvl w:val="0"/>
                <w:numId w:val="22"/>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Большой опыт работы в крупном федеральном ведомстве;</w:t>
            </w:r>
          </w:p>
          <w:p w:rsidR="00A01742" w:rsidRPr="00A01742" w:rsidRDefault="00A01742" w:rsidP="00A01742">
            <w:pPr>
              <w:numPr>
                <w:ilvl w:val="0"/>
                <w:numId w:val="22"/>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готовность к сотрудничеству с бизнес-сообществом, НКО, общественностью;</w:t>
            </w:r>
          </w:p>
          <w:p w:rsidR="00A01742" w:rsidRPr="00A01742" w:rsidRDefault="00A01742" w:rsidP="00A01742">
            <w:pPr>
              <w:numPr>
                <w:ilvl w:val="0"/>
                <w:numId w:val="22"/>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личные пресс-конференции по текущим проектам;</w:t>
            </w:r>
          </w:p>
          <w:p w:rsidR="00A01742" w:rsidRPr="00A01742" w:rsidRDefault="00A01742" w:rsidP="00A01742">
            <w:pPr>
              <w:numPr>
                <w:ilvl w:val="0"/>
                <w:numId w:val="22"/>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продуманная стратегия по реализации экономического потенциала Кировской области;</w:t>
            </w:r>
          </w:p>
          <w:p w:rsidR="00A01742" w:rsidRPr="00A01742" w:rsidRDefault="00A01742" w:rsidP="00A01742">
            <w:pPr>
              <w:numPr>
                <w:ilvl w:val="0"/>
                <w:numId w:val="22"/>
              </w:numPr>
              <w:tabs>
                <w:tab w:val="clear" w:pos="720"/>
                <w:tab w:val="num" w:pos="604"/>
              </w:tabs>
              <w:spacing w:before="84" w:beforeAutospacing="1" w:after="84" w:afterAutospacing="1"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готовность к личному ознакомлению с проблемами региона.</w:t>
            </w:r>
          </w:p>
        </w:tc>
        <w:tc>
          <w:tcPr>
            <w:tcW w:w="5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01742" w:rsidRPr="00A01742" w:rsidRDefault="00A01742" w:rsidP="00A01742">
            <w:pPr>
              <w:numPr>
                <w:ilvl w:val="0"/>
                <w:numId w:val="23"/>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Отсутствует стратегия построения имиджа Кировской области;</w:t>
            </w:r>
          </w:p>
          <w:p w:rsidR="00A01742" w:rsidRPr="00A01742" w:rsidRDefault="00A01742" w:rsidP="00A01742">
            <w:pPr>
              <w:numPr>
                <w:ilvl w:val="0"/>
                <w:numId w:val="23"/>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низкий уровень освещаемости текущих проектов региона в СМИ;</w:t>
            </w:r>
          </w:p>
          <w:p w:rsidR="00A01742" w:rsidRPr="00A01742" w:rsidRDefault="00A01742" w:rsidP="00A01742">
            <w:pPr>
              <w:numPr>
                <w:ilvl w:val="0"/>
                <w:numId w:val="23"/>
              </w:numPr>
              <w:tabs>
                <w:tab w:val="clear" w:pos="720"/>
                <w:tab w:val="num" w:pos="604"/>
              </w:tabs>
              <w:spacing w:before="84" w:beforeAutospacing="1" w:after="84" w:afterAutospacing="1" w:line="240" w:lineRule="auto"/>
              <w:ind w:left="604" w:hanging="302"/>
              <w:rPr>
                <w:rFonts w:ascii="yandex-sans" w:eastAsia="Times New Roman" w:hAnsi="yandex-sans" w:cs="Times New Roman"/>
                <w:color w:val="000000"/>
                <w:sz w:val="23"/>
                <w:szCs w:val="23"/>
                <w:lang w:eastAsia="ru-RU"/>
              </w:rPr>
            </w:pPr>
            <w:r w:rsidRPr="00A01742">
              <w:rPr>
                <w:rFonts w:ascii="Times New Roman" w:eastAsia="Times New Roman" w:hAnsi="Times New Roman" w:cs="Times New Roman"/>
                <w:color w:val="000000"/>
                <w:sz w:val="24"/>
                <w:szCs w:val="24"/>
                <w:lang w:eastAsia="ru-RU"/>
              </w:rPr>
              <w:t>низкий уровень ознакомления населения с реализованными задачами.</w:t>
            </w:r>
          </w:p>
        </w:tc>
      </w:tr>
    </w:tbl>
    <w:p w:rsidR="00A01742" w:rsidRDefault="00A01742" w:rsidP="00A01742">
      <w:pPr>
        <w:rPr>
          <w:rFonts w:ascii="Book Antiqua" w:eastAsia="Times New Roman" w:hAnsi="Book Antiqua" w:cs="Times New Roman"/>
          <w:bCs/>
          <w:color w:val="000000"/>
          <w:kern w:val="36"/>
          <w:sz w:val="24"/>
          <w:szCs w:val="24"/>
          <w:lang w:eastAsia="ru-RU"/>
        </w:rPr>
      </w:pPr>
    </w:p>
    <w:p w:rsidR="00A01742" w:rsidRDefault="00A01742" w:rsidP="00A01742">
      <w:pPr>
        <w:rPr>
          <w:rFonts w:ascii="Book Antiqua" w:eastAsia="Times New Roman" w:hAnsi="Book Antiqua" w:cs="Times New Roman"/>
          <w:bCs/>
          <w:color w:val="000000"/>
          <w:kern w:val="36"/>
          <w:sz w:val="24"/>
          <w:szCs w:val="24"/>
          <w:lang w:eastAsia="ru-RU"/>
        </w:rPr>
        <w:sectPr w:rsidR="00A01742" w:rsidSect="00A01742">
          <w:type w:val="continuous"/>
          <w:pgSz w:w="11906" w:h="16838"/>
          <w:pgMar w:top="1134" w:right="707" w:bottom="1134" w:left="709" w:header="0" w:footer="708" w:gutter="0"/>
          <w:cols w:space="284"/>
          <w:titlePg/>
          <w:docGrid w:linePitch="360"/>
        </w:sectPr>
      </w:pPr>
    </w:p>
    <w:p w:rsidR="004B19E8" w:rsidRDefault="004B19E8" w:rsidP="00A01742">
      <w:pPr>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ВНЕШНЕЕ ПОЗИЦИОНИРОВАНИЕ</w:t>
      </w:r>
    </w:p>
    <w:p w:rsidR="00931BFD" w:rsidRDefault="00A01742" w:rsidP="00B444C7">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Внешнее позиционирование производится для выделения возможностей и угроз, которые создают окружающие информационные издания. Во внешнем позиционировании И.</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Васильева можно выделить 2 точки зрения</w:t>
      </w:r>
      <w:r w:rsidR="005927AB">
        <w:rPr>
          <w:rFonts w:ascii="Book Antiqua" w:eastAsia="Times New Roman" w:hAnsi="Book Antiqua" w:cs="Times New Roman"/>
          <w:bCs/>
          <w:color w:val="000000"/>
          <w:kern w:val="36"/>
          <w:sz w:val="24"/>
          <w:szCs w:val="24"/>
          <w:lang w:eastAsia="ru-RU"/>
        </w:rPr>
        <w:t>. П</w:t>
      </w:r>
      <w:r w:rsidRPr="00A01742">
        <w:rPr>
          <w:rFonts w:ascii="Book Antiqua" w:eastAsia="Times New Roman" w:hAnsi="Book Antiqua" w:cs="Times New Roman"/>
          <w:bCs/>
          <w:color w:val="000000"/>
          <w:kern w:val="36"/>
          <w:sz w:val="24"/>
          <w:szCs w:val="24"/>
          <w:lang w:eastAsia="ru-RU"/>
        </w:rPr>
        <w:t>ервая точка зрения освещена в немногочисленных федеральных СМИ</w:t>
      </w:r>
      <w:r w:rsidR="005927AB">
        <w:rPr>
          <w:rFonts w:ascii="Book Antiqua" w:eastAsia="Times New Roman" w:hAnsi="Book Antiqua" w:cs="Times New Roman"/>
          <w:bCs/>
          <w:color w:val="000000"/>
          <w:kern w:val="36"/>
          <w:sz w:val="24"/>
          <w:szCs w:val="24"/>
          <w:lang w:eastAsia="ru-RU"/>
        </w:rPr>
        <w:t xml:space="preserve"> и</w:t>
      </w:r>
      <w:r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региональных изданиях, вторая точка зрения освещена в оппозиционных региональных СМИ. В целом, большинство изданий используют позитивную повестку для позиционирования В</w:t>
      </w:r>
      <w:r w:rsidR="005927AB">
        <w:rPr>
          <w:rFonts w:ascii="Book Antiqua" w:eastAsia="Times New Roman" w:hAnsi="Book Antiqua" w:cs="Times New Roman"/>
          <w:bCs/>
          <w:color w:val="000000"/>
          <w:kern w:val="36"/>
          <w:sz w:val="24"/>
          <w:szCs w:val="24"/>
          <w:lang w:eastAsia="ru-RU"/>
        </w:rPr>
        <w:t>РИО</w:t>
      </w:r>
      <w:r w:rsidRPr="00A01742">
        <w:rPr>
          <w:rFonts w:ascii="Book Antiqua" w:eastAsia="Times New Roman" w:hAnsi="Book Antiqua" w:cs="Times New Roman"/>
          <w:bCs/>
          <w:color w:val="000000"/>
          <w:kern w:val="36"/>
          <w:sz w:val="24"/>
          <w:szCs w:val="24"/>
          <w:lang w:eastAsia="ru-RU"/>
        </w:rPr>
        <w:t xml:space="preserve"> и освещения знаковых проектов Кировской области. Губернатор Кировской области дал немало интервью федеральным изданиям (РИА Новости, ТАСС, </w:t>
      </w:r>
      <w:r w:rsidRPr="00A01742">
        <w:rPr>
          <w:rFonts w:ascii="Book Antiqua" w:eastAsia="Times New Roman" w:hAnsi="Book Antiqua" w:cs="Times New Roman"/>
          <w:bCs/>
          <w:color w:val="000000"/>
          <w:kern w:val="36"/>
          <w:sz w:val="24"/>
          <w:szCs w:val="24"/>
          <w:lang w:eastAsia="ru-RU"/>
        </w:rPr>
        <w:lastRenderedPageBreak/>
        <w:t>Интервью по России-1 «Новости с Сергеем Брилёвым»). Дискурс, который удалось реконструировать</w:t>
      </w:r>
      <w:r w:rsidR="005927A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 нейтрально-положительный. Его позиционируют как </w:t>
      </w:r>
      <w:r w:rsidR="005927AB">
        <w:rPr>
          <w:rFonts w:ascii="Book Antiqua" w:eastAsia="Times New Roman" w:hAnsi="Book Antiqua" w:cs="Times New Roman"/>
          <w:bCs/>
          <w:color w:val="000000"/>
          <w:kern w:val="36"/>
          <w:sz w:val="24"/>
          <w:szCs w:val="24"/>
          <w:lang w:eastAsia="ru-RU"/>
        </w:rPr>
        <w:t>ВРИО</w:t>
      </w:r>
      <w:r w:rsidRPr="00A01742">
        <w:rPr>
          <w:rFonts w:ascii="Book Antiqua" w:eastAsia="Times New Roman" w:hAnsi="Book Antiqua" w:cs="Times New Roman"/>
          <w:bCs/>
          <w:color w:val="000000"/>
          <w:kern w:val="36"/>
          <w:sz w:val="24"/>
          <w:szCs w:val="24"/>
          <w:lang w:eastAsia="ru-RU"/>
        </w:rPr>
        <w:t xml:space="preserve">, а затем и губернатора, способного </w:t>
      </w:r>
      <w:r w:rsidR="005927AB">
        <w:rPr>
          <w:rFonts w:ascii="Book Antiqua" w:eastAsia="Times New Roman" w:hAnsi="Book Antiqua" w:cs="Times New Roman"/>
          <w:bCs/>
          <w:color w:val="000000"/>
          <w:kern w:val="36"/>
          <w:sz w:val="24"/>
          <w:szCs w:val="24"/>
          <w:lang w:eastAsia="ru-RU"/>
        </w:rPr>
        <w:t>поднять</w:t>
      </w:r>
      <w:r w:rsidR="005927AB"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экономику регион</w:t>
      </w:r>
      <w:r w:rsidR="005927AB">
        <w:rPr>
          <w:rFonts w:ascii="Book Antiqua" w:eastAsia="Times New Roman" w:hAnsi="Book Antiqua" w:cs="Times New Roman"/>
          <w:bCs/>
          <w:color w:val="000000"/>
          <w:kern w:val="36"/>
          <w:sz w:val="24"/>
          <w:szCs w:val="24"/>
          <w:lang w:eastAsia="ru-RU"/>
        </w:rPr>
        <w:t>а</w:t>
      </w:r>
      <w:r w:rsidRPr="00A01742">
        <w:rPr>
          <w:rFonts w:ascii="Book Antiqua" w:eastAsia="Times New Roman" w:hAnsi="Book Antiqua" w:cs="Times New Roman"/>
          <w:bCs/>
          <w:color w:val="000000"/>
          <w:kern w:val="36"/>
          <w:sz w:val="24"/>
          <w:szCs w:val="24"/>
          <w:lang w:eastAsia="ru-RU"/>
        </w:rPr>
        <w:t xml:space="preserve">, разобраться с воровством леса и вывести регион из финансового кризиса. </w:t>
      </w:r>
    </w:p>
    <w:p w:rsidR="00931BFD" w:rsidRDefault="00A01742" w:rsidP="00B444C7">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Второй дискурс, о котором стоит упомянуть, касается региональной прессы: Комсомольская Правда в Кирове, Кировская Правда, Бизнес-новости в Кирове, Издание «Глас народа» оценива</w:t>
      </w:r>
      <w:r w:rsidR="005927AB">
        <w:rPr>
          <w:rFonts w:ascii="Book Antiqua" w:eastAsia="Times New Roman" w:hAnsi="Book Antiqua" w:cs="Times New Roman"/>
          <w:bCs/>
          <w:color w:val="000000"/>
          <w:kern w:val="36"/>
          <w:sz w:val="24"/>
          <w:szCs w:val="24"/>
          <w:lang w:eastAsia="ru-RU"/>
        </w:rPr>
        <w:t>ю</w:t>
      </w:r>
      <w:r w:rsidRPr="00A01742">
        <w:rPr>
          <w:rFonts w:ascii="Book Antiqua" w:eastAsia="Times New Roman" w:hAnsi="Book Antiqua" w:cs="Times New Roman"/>
          <w:bCs/>
          <w:color w:val="000000"/>
          <w:kern w:val="36"/>
          <w:sz w:val="24"/>
          <w:szCs w:val="24"/>
          <w:lang w:eastAsia="ru-RU"/>
        </w:rPr>
        <w:t xml:space="preserve">т деятельность команды губернатора положительно, апеллирует к высокой оценке </w:t>
      </w:r>
      <w:r w:rsidR="005927AB">
        <w:rPr>
          <w:rFonts w:ascii="Book Antiqua" w:eastAsia="Times New Roman" w:hAnsi="Book Antiqua" w:cs="Times New Roman"/>
          <w:bCs/>
          <w:color w:val="000000"/>
          <w:kern w:val="36"/>
          <w:sz w:val="24"/>
          <w:szCs w:val="24"/>
          <w:lang w:eastAsia="ru-RU"/>
        </w:rPr>
        <w:t xml:space="preserve">его </w:t>
      </w:r>
      <w:r w:rsidRPr="00A01742">
        <w:rPr>
          <w:rFonts w:ascii="Book Antiqua" w:eastAsia="Times New Roman" w:hAnsi="Book Antiqua" w:cs="Times New Roman"/>
          <w:bCs/>
          <w:color w:val="000000"/>
          <w:kern w:val="36"/>
          <w:sz w:val="24"/>
          <w:szCs w:val="24"/>
          <w:lang w:eastAsia="ru-RU"/>
        </w:rPr>
        <w:t>деятельности</w:t>
      </w:r>
      <w:r w:rsidR="00630E94">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w:t>
      </w:r>
      <w:r w:rsidR="00071C2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Путин</w:t>
      </w:r>
      <w:r w:rsidR="005927AB">
        <w:rPr>
          <w:rFonts w:ascii="Book Antiqua" w:eastAsia="Times New Roman" w:hAnsi="Book Antiqua" w:cs="Times New Roman"/>
          <w:bCs/>
          <w:color w:val="000000"/>
          <w:kern w:val="36"/>
          <w:sz w:val="24"/>
          <w:szCs w:val="24"/>
          <w:lang w:eastAsia="ru-RU"/>
        </w:rPr>
        <w:t>ым</w:t>
      </w:r>
      <w:r w:rsidRPr="00A01742">
        <w:rPr>
          <w:rFonts w:ascii="Book Antiqua" w:eastAsia="Times New Roman" w:hAnsi="Book Antiqua" w:cs="Times New Roman"/>
          <w:bCs/>
          <w:color w:val="000000"/>
          <w:kern w:val="36"/>
          <w:sz w:val="24"/>
          <w:szCs w:val="24"/>
          <w:lang w:eastAsia="ru-RU"/>
        </w:rPr>
        <w:t xml:space="preserve"> в ходе летней поездки в Кировскую область. </w:t>
      </w:r>
    </w:p>
    <w:p w:rsidR="00931BFD" w:rsidRDefault="005927AB" w:rsidP="00B444C7">
      <w:pPr>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Оппозиционная р</w:t>
      </w:r>
      <w:r w:rsidR="00A01742" w:rsidRPr="00A01742">
        <w:rPr>
          <w:rFonts w:ascii="Book Antiqua" w:eastAsia="Times New Roman" w:hAnsi="Book Antiqua" w:cs="Times New Roman"/>
          <w:bCs/>
          <w:color w:val="000000"/>
          <w:kern w:val="36"/>
          <w:sz w:val="24"/>
          <w:szCs w:val="24"/>
          <w:lang w:eastAsia="ru-RU"/>
        </w:rPr>
        <w:t>егиональная пресса (от</w:t>
      </w:r>
      <w:r w:rsidR="00630E94">
        <w:rPr>
          <w:rFonts w:ascii="Book Antiqua" w:eastAsia="Times New Roman" w:hAnsi="Book Antiqua" w:cs="Times New Roman"/>
          <w:bCs/>
          <w:color w:val="000000"/>
          <w:kern w:val="36"/>
          <w:sz w:val="24"/>
          <w:szCs w:val="24"/>
          <w:lang w:eastAsia="ru-RU"/>
        </w:rPr>
        <w:t xml:space="preserve"> </w:t>
      </w:r>
      <w:r w:rsidR="00A01742" w:rsidRPr="00A01742">
        <w:rPr>
          <w:rFonts w:ascii="Book Antiqua" w:eastAsia="Times New Roman" w:hAnsi="Book Antiqua" w:cs="Times New Roman"/>
          <w:bCs/>
          <w:color w:val="000000"/>
          <w:kern w:val="36"/>
          <w:sz w:val="24"/>
          <w:szCs w:val="24"/>
          <w:lang w:eastAsia="ru-RU"/>
        </w:rPr>
        <w:t>ЛДПР И КПРФ): «Вятский наблюдатель», «Чепецк-Ньюс» использу</w:t>
      </w:r>
      <w:r>
        <w:rPr>
          <w:rFonts w:ascii="Book Antiqua" w:eastAsia="Times New Roman" w:hAnsi="Book Antiqua" w:cs="Times New Roman"/>
          <w:bCs/>
          <w:color w:val="000000"/>
          <w:kern w:val="36"/>
          <w:sz w:val="24"/>
          <w:szCs w:val="24"/>
          <w:lang w:eastAsia="ru-RU"/>
        </w:rPr>
        <w:t>е</w:t>
      </w:r>
      <w:r w:rsidR="00A01742" w:rsidRPr="00A01742">
        <w:rPr>
          <w:rFonts w:ascii="Book Antiqua" w:eastAsia="Times New Roman" w:hAnsi="Book Antiqua" w:cs="Times New Roman"/>
          <w:bCs/>
          <w:color w:val="000000"/>
          <w:kern w:val="36"/>
          <w:sz w:val="24"/>
          <w:szCs w:val="24"/>
          <w:lang w:eastAsia="ru-RU"/>
        </w:rPr>
        <w:t xml:space="preserve">т негативный дискурс </w:t>
      </w:r>
      <w:r>
        <w:rPr>
          <w:rFonts w:ascii="Book Antiqua" w:eastAsia="Times New Roman" w:hAnsi="Book Antiqua" w:cs="Times New Roman"/>
          <w:bCs/>
          <w:color w:val="000000"/>
          <w:kern w:val="36"/>
          <w:sz w:val="24"/>
          <w:szCs w:val="24"/>
          <w:lang w:eastAsia="ru-RU"/>
        </w:rPr>
        <w:t xml:space="preserve">как </w:t>
      </w:r>
      <w:r w:rsidR="00A01742" w:rsidRPr="00A01742">
        <w:rPr>
          <w:rFonts w:ascii="Book Antiqua" w:eastAsia="Times New Roman" w:hAnsi="Book Antiqua" w:cs="Times New Roman"/>
          <w:bCs/>
          <w:color w:val="000000"/>
          <w:kern w:val="36"/>
          <w:sz w:val="24"/>
          <w:szCs w:val="24"/>
          <w:lang w:eastAsia="ru-RU"/>
        </w:rPr>
        <w:t>для оценки личности самого губернатора и его команды, так и его действий. Основной код – приезжий, следовательно, неверно оценивает региональное проблемное поле.</w:t>
      </w:r>
    </w:p>
    <w:p w:rsidR="00931BFD" w:rsidRDefault="00A01742" w:rsidP="00B444C7">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Стоит сказать о дискурсе, в котором И.</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 фигурирует в качестве управленца в разре</w:t>
      </w:r>
      <w:r w:rsidR="005927AB">
        <w:rPr>
          <w:rFonts w:ascii="Book Antiqua" w:eastAsia="Times New Roman" w:hAnsi="Book Antiqua" w:cs="Times New Roman"/>
          <w:bCs/>
          <w:color w:val="000000"/>
          <w:kern w:val="36"/>
          <w:sz w:val="24"/>
          <w:szCs w:val="24"/>
          <w:lang w:eastAsia="ru-RU"/>
        </w:rPr>
        <w:t>з</w:t>
      </w:r>
      <w:r w:rsidRPr="00A01742">
        <w:rPr>
          <w:rFonts w:ascii="Book Antiqua" w:eastAsia="Times New Roman" w:hAnsi="Book Antiqua" w:cs="Times New Roman"/>
          <w:bCs/>
          <w:color w:val="000000"/>
          <w:kern w:val="36"/>
          <w:sz w:val="24"/>
          <w:szCs w:val="24"/>
          <w:lang w:eastAsia="ru-RU"/>
        </w:rPr>
        <w:t>е взаимоотношений с населением. Издание, доставшееся в наследие от Н.</w:t>
      </w:r>
      <w:r w:rsidR="004B19E8">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Белых (7×7 Новости, мнения, блоги)</w:t>
      </w:r>
      <w:r w:rsidR="005927AB">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Васильева не позициониру</w:t>
      </w:r>
      <w:r w:rsidR="005927AB">
        <w:rPr>
          <w:rFonts w:ascii="Book Antiqua" w:eastAsia="Times New Roman" w:hAnsi="Book Antiqua" w:cs="Times New Roman"/>
          <w:bCs/>
          <w:color w:val="000000"/>
          <w:kern w:val="36"/>
          <w:sz w:val="24"/>
          <w:szCs w:val="24"/>
          <w:lang w:eastAsia="ru-RU"/>
        </w:rPr>
        <w:t>е</w:t>
      </w:r>
      <w:r w:rsidRPr="00A01742">
        <w:rPr>
          <w:rFonts w:ascii="Book Antiqua" w:eastAsia="Times New Roman" w:hAnsi="Book Antiqua" w:cs="Times New Roman"/>
          <w:bCs/>
          <w:color w:val="000000"/>
          <w:kern w:val="36"/>
          <w:sz w:val="24"/>
          <w:szCs w:val="24"/>
          <w:lang w:eastAsia="ru-RU"/>
        </w:rPr>
        <w:t>т с эмоциональной точки зрения</w:t>
      </w:r>
      <w:r w:rsidR="005927AB">
        <w:rPr>
          <w:rFonts w:ascii="Book Antiqua" w:eastAsia="Times New Roman" w:hAnsi="Book Antiqua" w:cs="Times New Roman"/>
          <w:bCs/>
          <w:color w:val="000000"/>
          <w:kern w:val="36"/>
          <w:sz w:val="24"/>
          <w:szCs w:val="24"/>
          <w:lang w:eastAsia="ru-RU"/>
        </w:rPr>
        <w:t>. О</w:t>
      </w:r>
      <w:r w:rsidRPr="00A01742">
        <w:rPr>
          <w:rFonts w:ascii="Book Antiqua" w:eastAsia="Times New Roman" w:hAnsi="Book Antiqua" w:cs="Times New Roman"/>
          <w:bCs/>
          <w:color w:val="000000"/>
          <w:kern w:val="36"/>
          <w:sz w:val="24"/>
          <w:szCs w:val="24"/>
          <w:lang w:eastAsia="ru-RU"/>
        </w:rPr>
        <w:t xml:space="preserve"> нём </w:t>
      </w:r>
      <w:r w:rsidR="005927AB">
        <w:rPr>
          <w:rFonts w:ascii="Book Antiqua" w:eastAsia="Times New Roman" w:hAnsi="Book Antiqua" w:cs="Times New Roman"/>
          <w:bCs/>
          <w:color w:val="000000"/>
          <w:kern w:val="36"/>
          <w:sz w:val="24"/>
          <w:szCs w:val="24"/>
          <w:lang w:eastAsia="ru-RU"/>
        </w:rPr>
        <w:t>собирают</w:t>
      </w:r>
      <w:r w:rsidR="005927AB"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информацию (издание инициирует финансовые проверки семьи Васильевых, его команды, оценива</w:t>
      </w:r>
      <w:r w:rsidR="005927AB">
        <w:rPr>
          <w:rFonts w:ascii="Book Antiqua" w:eastAsia="Times New Roman" w:hAnsi="Book Antiqua" w:cs="Times New Roman"/>
          <w:bCs/>
          <w:color w:val="000000"/>
          <w:kern w:val="36"/>
          <w:sz w:val="24"/>
          <w:szCs w:val="24"/>
          <w:lang w:eastAsia="ru-RU"/>
        </w:rPr>
        <w:t>е</w:t>
      </w:r>
      <w:r w:rsidRPr="00A01742">
        <w:rPr>
          <w:rFonts w:ascii="Book Antiqua" w:eastAsia="Times New Roman" w:hAnsi="Book Antiqua" w:cs="Times New Roman"/>
          <w:bCs/>
          <w:color w:val="000000"/>
          <w:kern w:val="36"/>
          <w:sz w:val="24"/>
          <w:szCs w:val="24"/>
          <w:lang w:eastAsia="ru-RU"/>
        </w:rPr>
        <w:t xml:space="preserve">т реформирование политической и экономической системы). </w:t>
      </w:r>
      <w:r w:rsidR="005927AB">
        <w:rPr>
          <w:rFonts w:ascii="Book Antiqua" w:eastAsia="Times New Roman" w:hAnsi="Book Antiqua" w:cs="Times New Roman"/>
          <w:bCs/>
          <w:color w:val="000000"/>
          <w:kern w:val="36"/>
          <w:sz w:val="24"/>
          <w:szCs w:val="24"/>
          <w:lang w:eastAsia="ru-RU"/>
        </w:rPr>
        <w:t>В частности, и</w:t>
      </w:r>
      <w:r w:rsidRPr="00A01742">
        <w:rPr>
          <w:rFonts w:ascii="Book Antiqua" w:eastAsia="Times New Roman" w:hAnsi="Book Antiqua" w:cs="Times New Roman"/>
          <w:bCs/>
          <w:color w:val="000000"/>
          <w:kern w:val="36"/>
          <w:sz w:val="24"/>
          <w:szCs w:val="24"/>
          <w:lang w:eastAsia="ru-RU"/>
        </w:rPr>
        <w:t>здание освещал</w:t>
      </w:r>
      <w:r w:rsidR="005927AB">
        <w:rPr>
          <w:rFonts w:ascii="Book Antiqua" w:eastAsia="Times New Roman" w:hAnsi="Book Antiqua" w:cs="Times New Roman"/>
          <w:bCs/>
          <w:color w:val="000000"/>
          <w:kern w:val="36"/>
          <w:sz w:val="24"/>
          <w:szCs w:val="24"/>
          <w:lang w:eastAsia="ru-RU"/>
        </w:rPr>
        <w:t>о</w:t>
      </w:r>
      <w:r w:rsidRPr="00A01742">
        <w:rPr>
          <w:rFonts w:ascii="Book Antiqua" w:eastAsia="Times New Roman" w:hAnsi="Book Antiqua" w:cs="Times New Roman"/>
          <w:bCs/>
          <w:color w:val="000000"/>
          <w:kern w:val="36"/>
          <w:sz w:val="24"/>
          <w:szCs w:val="24"/>
          <w:lang w:eastAsia="ru-RU"/>
        </w:rPr>
        <w:t xml:space="preserve"> </w:t>
      </w:r>
      <w:r w:rsidR="005927AB">
        <w:rPr>
          <w:rFonts w:ascii="Book Antiqua" w:eastAsia="Times New Roman" w:hAnsi="Book Antiqua" w:cs="Times New Roman"/>
          <w:bCs/>
          <w:color w:val="000000"/>
          <w:kern w:val="36"/>
          <w:sz w:val="24"/>
          <w:szCs w:val="24"/>
          <w:lang w:eastAsia="ru-RU"/>
        </w:rPr>
        <w:t>сюжеты</w:t>
      </w:r>
      <w:r w:rsidR="005927AB" w:rsidRPr="00A01742">
        <w:rPr>
          <w:rFonts w:ascii="Book Antiqua" w:eastAsia="Times New Roman" w:hAnsi="Book Antiqua" w:cs="Times New Roman"/>
          <w:bCs/>
          <w:color w:val="000000"/>
          <w:kern w:val="36"/>
          <w:sz w:val="24"/>
          <w:szCs w:val="24"/>
          <w:lang w:eastAsia="ru-RU"/>
        </w:rPr>
        <w:t xml:space="preserve"> </w:t>
      </w:r>
      <w:r w:rsidRPr="00A01742">
        <w:rPr>
          <w:rFonts w:ascii="Book Antiqua" w:eastAsia="Times New Roman" w:hAnsi="Book Antiqua" w:cs="Times New Roman"/>
          <w:bCs/>
          <w:color w:val="000000"/>
          <w:kern w:val="36"/>
          <w:sz w:val="24"/>
          <w:szCs w:val="24"/>
          <w:lang w:eastAsia="ru-RU"/>
        </w:rPr>
        <w:t xml:space="preserve">о </w:t>
      </w:r>
      <w:r w:rsidR="005927AB">
        <w:rPr>
          <w:rFonts w:ascii="Book Antiqua" w:eastAsia="Times New Roman" w:hAnsi="Book Antiqua" w:cs="Times New Roman"/>
          <w:bCs/>
          <w:color w:val="000000"/>
          <w:kern w:val="36"/>
          <w:sz w:val="24"/>
          <w:szCs w:val="24"/>
          <w:lang w:eastAsia="ru-RU"/>
        </w:rPr>
        <w:t>д</w:t>
      </w:r>
      <w:r w:rsidRPr="00A01742">
        <w:rPr>
          <w:rFonts w:ascii="Book Antiqua" w:eastAsia="Times New Roman" w:hAnsi="Book Antiqua" w:cs="Times New Roman"/>
          <w:bCs/>
          <w:color w:val="000000"/>
          <w:kern w:val="36"/>
          <w:sz w:val="24"/>
          <w:szCs w:val="24"/>
          <w:lang w:eastAsia="ru-RU"/>
        </w:rPr>
        <w:t>альнобойщиках, перебои с газификацией региона [8].</w:t>
      </w:r>
      <w:r w:rsidR="00630E94">
        <w:rPr>
          <w:rFonts w:ascii="Book Antiqua" w:eastAsia="Times New Roman" w:hAnsi="Book Antiqua" w:cs="Times New Roman"/>
          <w:bCs/>
          <w:color w:val="000000"/>
          <w:kern w:val="36"/>
          <w:sz w:val="24"/>
          <w:szCs w:val="24"/>
          <w:lang w:eastAsia="ru-RU"/>
        </w:rPr>
        <w:t xml:space="preserve"> </w:t>
      </w:r>
    </w:p>
    <w:p w:rsidR="00931BFD" w:rsidRDefault="00A01742" w:rsidP="00B444C7">
      <w:pPr>
        <w:ind w:firstLine="709"/>
        <w:jc w:val="both"/>
        <w:rPr>
          <w:rFonts w:ascii="Book Antiqua" w:eastAsia="Times New Roman" w:hAnsi="Book Antiqua" w:cs="Times New Roman"/>
          <w:bCs/>
          <w:color w:val="000000"/>
          <w:kern w:val="36"/>
          <w:sz w:val="24"/>
          <w:szCs w:val="24"/>
          <w:lang w:eastAsia="ru-RU"/>
        </w:rPr>
      </w:pPr>
      <w:r w:rsidRPr="00A01742">
        <w:rPr>
          <w:rFonts w:ascii="Book Antiqua" w:eastAsia="Times New Roman" w:hAnsi="Book Antiqua" w:cs="Times New Roman"/>
          <w:bCs/>
          <w:color w:val="000000"/>
          <w:kern w:val="36"/>
          <w:sz w:val="24"/>
          <w:szCs w:val="24"/>
          <w:lang w:eastAsia="ru-RU"/>
        </w:rPr>
        <w:t xml:space="preserve">Частичный анализ внешнего позиционирования указывает на два проблемных поля: во-первых, </w:t>
      </w:r>
      <w:r w:rsidR="005927AB">
        <w:rPr>
          <w:rFonts w:ascii="Book Antiqua" w:eastAsia="Times New Roman" w:hAnsi="Book Antiqua" w:cs="Times New Roman"/>
          <w:bCs/>
          <w:color w:val="000000"/>
          <w:kern w:val="36"/>
          <w:sz w:val="24"/>
          <w:szCs w:val="24"/>
          <w:lang w:eastAsia="ru-RU"/>
        </w:rPr>
        <w:t xml:space="preserve">на </w:t>
      </w:r>
      <w:r w:rsidRPr="00A01742">
        <w:rPr>
          <w:rFonts w:ascii="Book Antiqua" w:eastAsia="Times New Roman" w:hAnsi="Book Antiqua" w:cs="Times New Roman"/>
          <w:bCs/>
          <w:color w:val="000000"/>
          <w:kern w:val="36"/>
          <w:sz w:val="24"/>
          <w:szCs w:val="24"/>
          <w:lang w:eastAsia="ru-RU"/>
        </w:rPr>
        <w:t>негативн</w:t>
      </w:r>
      <w:r w:rsidR="005927AB">
        <w:rPr>
          <w:rFonts w:ascii="Book Antiqua" w:eastAsia="Times New Roman" w:hAnsi="Book Antiqua" w:cs="Times New Roman"/>
          <w:bCs/>
          <w:color w:val="000000"/>
          <w:kern w:val="36"/>
          <w:sz w:val="24"/>
          <w:szCs w:val="24"/>
          <w:lang w:eastAsia="ru-RU"/>
        </w:rPr>
        <w:t>ую</w:t>
      </w:r>
      <w:r w:rsidRPr="00A01742">
        <w:rPr>
          <w:rFonts w:ascii="Book Antiqua" w:eastAsia="Times New Roman" w:hAnsi="Book Antiqua" w:cs="Times New Roman"/>
          <w:bCs/>
          <w:color w:val="000000"/>
          <w:kern w:val="36"/>
          <w:sz w:val="24"/>
          <w:szCs w:val="24"/>
          <w:lang w:eastAsia="ru-RU"/>
        </w:rPr>
        <w:t xml:space="preserve"> повестк</w:t>
      </w:r>
      <w:r w:rsidR="005927AB">
        <w:rPr>
          <w:rFonts w:ascii="Book Antiqua" w:eastAsia="Times New Roman" w:hAnsi="Book Antiqua" w:cs="Times New Roman"/>
          <w:bCs/>
          <w:color w:val="000000"/>
          <w:kern w:val="36"/>
          <w:sz w:val="24"/>
          <w:szCs w:val="24"/>
          <w:lang w:eastAsia="ru-RU"/>
        </w:rPr>
        <w:t>у</w:t>
      </w:r>
      <w:r w:rsidRPr="00A01742">
        <w:rPr>
          <w:rFonts w:ascii="Book Antiqua" w:eastAsia="Times New Roman" w:hAnsi="Book Antiqua" w:cs="Times New Roman"/>
          <w:bCs/>
          <w:color w:val="000000"/>
          <w:kern w:val="36"/>
          <w:sz w:val="24"/>
          <w:szCs w:val="24"/>
          <w:lang w:eastAsia="ru-RU"/>
        </w:rPr>
        <w:t xml:space="preserve"> относительно </w:t>
      </w:r>
      <w:r w:rsidR="005927A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варяжского</w:t>
      </w:r>
      <w:r w:rsidR="005927A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назначения на пост и внутриэлитны</w:t>
      </w:r>
      <w:r w:rsidR="005927AB">
        <w:rPr>
          <w:rFonts w:ascii="Book Antiqua" w:eastAsia="Times New Roman" w:hAnsi="Book Antiqua" w:cs="Times New Roman"/>
          <w:bCs/>
          <w:color w:val="000000"/>
          <w:kern w:val="36"/>
          <w:sz w:val="24"/>
          <w:szCs w:val="24"/>
          <w:lang w:eastAsia="ru-RU"/>
        </w:rPr>
        <w:t>х</w:t>
      </w:r>
      <w:r w:rsidRPr="00A01742">
        <w:rPr>
          <w:rFonts w:ascii="Book Antiqua" w:eastAsia="Times New Roman" w:hAnsi="Book Antiqua" w:cs="Times New Roman"/>
          <w:bCs/>
          <w:color w:val="000000"/>
          <w:kern w:val="36"/>
          <w:sz w:val="24"/>
          <w:szCs w:val="24"/>
          <w:lang w:eastAsia="ru-RU"/>
        </w:rPr>
        <w:t xml:space="preserve"> конфликт</w:t>
      </w:r>
      <w:r w:rsidR="005927AB">
        <w:rPr>
          <w:rFonts w:ascii="Book Antiqua" w:eastAsia="Times New Roman" w:hAnsi="Book Antiqua" w:cs="Times New Roman"/>
          <w:bCs/>
          <w:color w:val="000000"/>
          <w:kern w:val="36"/>
          <w:sz w:val="24"/>
          <w:szCs w:val="24"/>
          <w:lang w:eastAsia="ru-RU"/>
        </w:rPr>
        <w:t>ов</w:t>
      </w:r>
      <w:r w:rsidRPr="00A01742">
        <w:rPr>
          <w:rFonts w:ascii="Book Antiqua" w:eastAsia="Times New Roman" w:hAnsi="Book Antiqua" w:cs="Times New Roman"/>
          <w:bCs/>
          <w:color w:val="000000"/>
          <w:kern w:val="36"/>
          <w:sz w:val="24"/>
          <w:szCs w:val="24"/>
          <w:lang w:eastAsia="ru-RU"/>
        </w:rPr>
        <w:t xml:space="preserve">; во-вторых, </w:t>
      </w:r>
      <w:r w:rsidR="005927AB">
        <w:rPr>
          <w:rFonts w:ascii="Book Antiqua" w:eastAsia="Times New Roman" w:hAnsi="Book Antiqua" w:cs="Times New Roman"/>
          <w:bCs/>
          <w:color w:val="000000"/>
          <w:kern w:val="36"/>
          <w:sz w:val="24"/>
          <w:szCs w:val="24"/>
          <w:lang w:eastAsia="ru-RU"/>
        </w:rPr>
        <w:t xml:space="preserve">на </w:t>
      </w:r>
      <w:r w:rsidRPr="00A01742">
        <w:rPr>
          <w:rFonts w:ascii="Book Antiqua" w:eastAsia="Times New Roman" w:hAnsi="Book Antiqua" w:cs="Times New Roman"/>
          <w:bCs/>
          <w:color w:val="000000"/>
          <w:kern w:val="36"/>
          <w:sz w:val="24"/>
          <w:szCs w:val="24"/>
          <w:lang w:eastAsia="ru-RU"/>
        </w:rPr>
        <w:t xml:space="preserve">имидж Кировской области, выстраиваемый вокруг </w:t>
      </w:r>
      <w:r w:rsidR="005927A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Кировского леса</w:t>
      </w:r>
      <w:r w:rsidR="005927AB">
        <w:rPr>
          <w:rFonts w:ascii="Book Antiqua" w:eastAsia="Times New Roman" w:hAnsi="Book Antiqua" w:cs="Times New Roman"/>
          <w:bCs/>
          <w:color w:val="000000"/>
          <w:kern w:val="36"/>
          <w:sz w:val="24"/>
          <w:szCs w:val="24"/>
          <w:lang w:eastAsia="ru-RU"/>
        </w:rPr>
        <w:t>"</w:t>
      </w:r>
      <w:r w:rsidRPr="00A01742">
        <w:rPr>
          <w:rFonts w:ascii="Book Antiqua" w:eastAsia="Times New Roman" w:hAnsi="Book Antiqua" w:cs="Times New Roman"/>
          <w:bCs/>
          <w:color w:val="000000"/>
          <w:kern w:val="36"/>
          <w:sz w:val="24"/>
          <w:szCs w:val="24"/>
          <w:lang w:eastAsia="ru-RU"/>
        </w:rPr>
        <w:t xml:space="preserve"> и сопряженный </w:t>
      </w:r>
      <w:r w:rsidR="005927AB">
        <w:rPr>
          <w:rFonts w:ascii="Book Antiqua" w:eastAsia="Times New Roman" w:hAnsi="Book Antiqua" w:cs="Times New Roman"/>
          <w:bCs/>
          <w:color w:val="000000"/>
          <w:kern w:val="36"/>
          <w:sz w:val="24"/>
          <w:szCs w:val="24"/>
          <w:lang w:eastAsia="ru-RU"/>
        </w:rPr>
        <w:t xml:space="preserve">с </w:t>
      </w:r>
      <w:r w:rsidRPr="00A01742">
        <w:rPr>
          <w:rFonts w:ascii="Book Antiqua" w:eastAsia="Times New Roman" w:hAnsi="Book Antiqua" w:cs="Times New Roman"/>
          <w:bCs/>
          <w:color w:val="000000"/>
          <w:kern w:val="36"/>
          <w:sz w:val="24"/>
          <w:szCs w:val="24"/>
          <w:lang w:eastAsia="ru-RU"/>
        </w:rPr>
        <w:t>негативной коррупционной повесткой. Суммарно внутреннее и внешнее позиционирование следует привести в форме SWOT-анализа, который сможет указать пути решения по заявленным проблемам</w:t>
      </w:r>
      <w:r w:rsidR="005927AB">
        <w:rPr>
          <w:rFonts w:ascii="Book Antiqua" w:eastAsia="Times New Roman" w:hAnsi="Book Antiqua" w:cs="Times New Roman"/>
          <w:bCs/>
          <w:color w:val="000000"/>
          <w:kern w:val="36"/>
          <w:sz w:val="24"/>
          <w:szCs w:val="24"/>
          <w:lang w:eastAsia="ru-RU"/>
        </w:rPr>
        <w:t xml:space="preserve"> (см. табл. 2).</w:t>
      </w:r>
      <w:r w:rsidRPr="00A01742">
        <w:rPr>
          <w:rFonts w:ascii="Book Antiqua" w:eastAsia="Times New Roman" w:hAnsi="Book Antiqua" w:cs="Times New Roman"/>
          <w:bCs/>
          <w:color w:val="000000"/>
          <w:kern w:val="36"/>
          <w:sz w:val="24"/>
          <w:szCs w:val="24"/>
          <w:lang w:eastAsia="ru-RU"/>
        </w:rPr>
        <w:t>.</w:t>
      </w:r>
    </w:p>
    <w:p w:rsidR="00A01742" w:rsidRDefault="00A01742" w:rsidP="00A01742">
      <w:pPr>
        <w:rPr>
          <w:rFonts w:ascii="Book Antiqua" w:eastAsia="Times New Roman" w:hAnsi="Book Antiqua" w:cs="Times New Roman"/>
          <w:bCs/>
          <w:color w:val="000000"/>
          <w:kern w:val="36"/>
          <w:sz w:val="24"/>
          <w:szCs w:val="24"/>
          <w:lang w:eastAsia="ru-RU"/>
        </w:rPr>
      </w:pPr>
    </w:p>
    <w:p w:rsidR="00A01742" w:rsidRDefault="00A01742" w:rsidP="00A01742">
      <w:pPr>
        <w:rPr>
          <w:rFonts w:ascii="Book Antiqua" w:eastAsia="Times New Roman" w:hAnsi="Book Antiqua" w:cs="Times New Roman"/>
          <w:bCs/>
          <w:color w:val="000000"/>
          <w:kern w:val="36"/>
          <w:sz w:val="24"/>
          <w:szCs w:val="24"/>
          <w:lang w:eastAsia="ru-RU"/>
        </w:rPr>
        <w:sectPr w:rsidR="00A01742" w:rsidSect="004666A5">
          <w:type w:val="continuous"/>
          <w:pgSz w:w="11906" w:h="16838"/>
          <w:pgMar w:top="1134" w:right="707" w:bottom="1134" w:left="709" w:header="0" w:footer="708" w:gutter="0"/>
          <w:cols w:num="2" w:space="284"/>
          <w:titlePg/>
          <w:docGrid w:linePitch="360"/>
        </w:sectPr>
      </w:pPr>
    </w:p>
    <w:p w:rsidR="00A01742" w:rsidRDefault="00A01742" w:rsidP="00A01742">
      <w:pPr>
        <w:rPr>
          <w:rFonts w:ascii="Book Antiqua" w:eastAsia="Times New Roman" w:hAnsi="Book Antiqua" w:cs="Times New Roman"/>
          <w:bCs/>
          <w:color w:val="000000"/>
          <w:kern w:val="36"/>
          <w:sz w:val="24"/>
          <w:szCs w:val="24"/>
          <w:lang w:eastAsia="ru-RU"/>
        </w:rPr>
      </w:pPr>
    </w:p>
    <w:p w:rsidR="00A01742" w:rsidRPr="00DC1D3A" w:rsidRDefault="00DC1D3A" w:rsidP="00DC1D3A">
      <w:pPr>
        <w:jc w:val="center"/>
        <w:rPr>
          <w:rFonts w:ascii="Book Antiqua" w:eastAsia="Times New Roman" w:hAnsi="Book Antiqua" w:cs="Times New Roman"/>
          <w:bCs/>
          <w:i/>
          <w:color w:val="000000"/>
          <w:kern w:val="36"/>
          <w:sz w:val="24"/>
          <w:szCs w:val="24"/>
          <w:lang w:eastAsia="ru-RU"/>
        </w:rPr>
      </w:pPr>
      <w:r w:rsidRPr="00DC1D3A">
        <w:rPr>
          <w:rFonts w:ascii="Book Antiqua" w:eastAsia="Times New Roman" w:hAnsi="Book Antiqua" w:cs="Times New Roman"/>
          <w:bCs/>
          <w:i/>
          <w:color w:val="000000"/>
          <w:kern w:val="36"/>
          <w:sz w:val="24"/>
          <w:szCs w:val="24"/>
          <w:lang w:eastAsia="ru-RU"/>
        </w:rPr>
        <w:t>Таблица 2. SWOT-анализ позиционирования И.</w:t>
      </w:r>
      <w:r>
        <w:rPr>
          <w:rFonts w:ascii="Book Antiqua" w:eastAsia="Times New Roman" w:hAnsi="Book Antiqua" w:cs="Times New Roman"/>
          <w:bCs/>
          <w:i/>
          <w:color w:val="000000"/>
          <w:kern w:val="36"/>
          <w:sz w:val="24"/>
          <w:szCs w:val="24"/>
          <w:lang w:eastAsia="ru-RU"/>
        </w:rPr>
        <w:t xml:space="preserve"> </w:t>
      </w:r>
      <w:r w:rsidRPr="00DC1D3A">
        <w:rPr>
          <w:rFonts w:ascii="Book Antiqua" w:eastAsia="Times New Roman" w:hAnsi="Book Antiqua" w:cs="Times New Roman"/>
          <w:bCs/>
          <w:i/>
          <w:color w:val="000000"/>
          <w:kern w:val="36"/>
          <w:sz w:val="24"/>
          <w:szCs w:val="24"/>
          <w:lang w:eastAsia="ru-RU"/>
        </w:rPr>
        <w:t>Васильева</w:t>
      </w:r>
    </w:p>
    <w:tbl>
      <w:tblPr>
        <w:tblW w:w="10482"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785"/>
        <w:gridCol w:w="5697"/>
      </w:tblGrid>
      <w:tr w:rsidR="000F2CC7" w:rsidRPr="000F2CC7" w:rsidTr="000F2CC7">
        <w:trPr>
          <w:tblCellSpacing w:w="0" w:type="dxa"/>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spacing w:before="84" w:beforeAutospacing="1" w:after="84" w:afterAutospacing="1" w:line="240" w:lineRule="auto"/>
              <w:rPr>
                <w:rFonts w:ascii="yandex-sans" w:eastAsia="Times New Roman" w:hAnsi="yandex-sans" w:cs="Times New Roman"/>
                <w:b/>
                <w:color w:val="000000"/>
                <w:sz w:val="23"/>
                <w:szCs w:val="23"/>
                <w:lang w:eastAsia="ru-RU"/>
              </w:rPr>
            </w:pPr>
            <w:r w:rsidRPr="000F2CC7">
              <w:rPr>
                <w:rFonts w:ascii="Times New Roman" w:eastAsia="Times New Roman" w:hAnsi="Times New Roman" w:cs="Times New Roman"/>
                <w:b/>
                <w:color w:val="000000"/>
                <w:sz w:val="24"/>
                <w:szCs w:val="24"/>
                <w:lang w:eastAsia="ru-RU"/>
              </w:rPr>
              <w:t>Сильные стороны</w:t>
            </w:r>
          </w:p>
        </w:tc>
        <w:tc>
          <w:tcPr>
            <w:tcW w:w="5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spacing w:before="84" w:beforeAutospacing="1" w:after="84" w:afterAutospacing="1" w:line="240" w:lineRule="auto"/>
              <w:rPr>
                <w:rFonts w:ascii="yandex-sans" w:eastAsia="Times New Roman" w:hAnsi="yandex-sans" w:cs="Times New Roman"/>
                <w:b/>
                <w:color w:val="000000"/>
                <w:sz w:val="23"/>
                <w:szCs w:val="23"/>
                <w:lang w:eastAsia="ru-RU"/>
              </w:rPr>
            </w:pPr>
            <w:r w:rsidRPr="000F2CC7">
              <w:rPr>
                <w:rFonts w:ascii="Times New Roman" w:eastAsia="Times New Roman" w:hAnsi="Times New Roman" w:cs="Times New Roman"/>
                <w:b/>
                <w:color w:val="000000"/>
                <w:sz w:val="24"/>
                <w:szCs w:val="24"/>
                <w:lang w:eastAsia="ru-RU"/>
              </w:rPr>
              <w:t>Слабые стороны</w:t>
            </w:r>
          </w:p>
        </w:tc>
      </w:tr>
      <w:tr w:rsidR="000F2CC7" w:rsidRPr="000F2CC7" w:rsidTr="000F2CC7">
        <w:trPr>
          <w:tblCellSpacing w:w="0" w:type="dxa"/>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numPr>
                <w:ilvl w:val="0"/>
                <w:numId w:val="24"/>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Успешный бэк</w:t>
            </w:r>
            <w:r w:rsidR="005927AB">
              <w:rPr>
                <w:rFonts w:ascii="Times New Roman" w:eastAsia="Times New Roman" w:hAnsi="Times New Roman" w:cs="Times New Roman"/>
                <w:color w:val="000000"/>
                <w:sz w:val="24"/>
                <w:szCs w:val="24"/>
                <w:lang w:eastAsia="ru-RU"/>
              </w:rPr>
              <w:t>г</w:t>
            </w:r>
            <w:r w:rsidRPr="000F2CC7">
              <w:rPr>
                <w:rFonts w:ascii="Times New Roman" w:eastAsia="Times New Roman" w:hAnsi="Times New Roman" w:cs="Times New Roman"/>
                <w:color w:val="000000"/>
                <w:sz w:val="24"/>
                <w:szCs w:val="24"/>
                <w:lang w:eastAsia="ru-RU"/>
              </w:rPr>
              <w:t>раунд И.Васильева в Федеральной службе государственной регистрации, кадастра и картографии;</w:t>
            </w:r>
          </w:p>
          <w:p w:rsidR="000F2CC7" w:rsidRPr="000F2CC7" w:rsidRDefault="000F2CC7" w:rsidP="000F2CC7">
            <w:pPr>
              <w:numPr>
                <w:ilvl w:val="0"/>
                <w:numId w:val="24"/>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Готовность к сотрудничеству с бизнес-сообществом, НКО, общественностью;</w:t>
            </w:r>
          </w:p>
          <w:p w:rsidR="000F2CC7" w:rsidRPr="000F2CC7" w:rsidRDefault="000F2CC7" w:rsidP="00DC1D3A">
            <w:pPr>
              <w:numPr>
                <w:ilvl w:val="0"/>
                <w:numId w:val="24"/>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Примеры успешных проектов по привлечению инвестиций в регион;</w:t>
            </w:r>
          </w:p>
        </w:tc>
        <w:tc>
          <w:tcPr>
            <w:tcW w:w="5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numPr>
                <w:ilvl w:val="0"/>
                <w:numId w:val="25"/>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Отсутствие имиджевой отслойки от работы в федеральной службе;</w:t>
            </w:r>
          </w:p>
          <w:p w:rsidR="000F2CC7" w:rsidRPr="000F2CC7" w:rsidRDefault="000F2CC7" w:rsidP="000F2CC7">
            <w:pPr>
              <w:numPr>
                <w:ilvl w:val="0"/>
                <w:numId w:val="25"/>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Акцент на экономический, а не культурный потенциал региона.</w:t>
            </w:r>
          </w:p>
          <w:p w:rsidR="000F2CC7" w:rsidRPr="000F2CC7" w:rsidRDefault="000F2CC7" w:rsidP="000F2CC7">
            <w:pPr>
              <w:numPr>
                <w:ilvl w:val="0"/>
                <w:numId w:val="25"/>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Низкий уровень освещаемости текущих проектов региона в СМИ;</w:t>
            </w:r>
          </w:p>
          <w:p w:rsidR="000F2CC7" w:rsidRPr="000F2CC7" w:rsidRDefault="000F2CC7" w:rsidP="000F2CC7">
            <w:pPr>
              <w:numPr>
                <w:ilvl w:val="0"/>
                <w:numId w:val="25"/>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Низкий уровень ознакомления населения с реализованными задачами;</w:t>
            </w:r>
          </w:p>
          <w:p w:rsidR="000F2CC7" w:rsidRPr="000F2CC7" w:rsidRDefault="000F2CC7" w:rsidP="00DC1D3A">
            <w:pPr>
              <w:numPr>
                <w:ilvl w:val="0"/>
                <w:numId w:val="25"/>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Отсутствие открытой полемики с оппозицией</w:t>
            </w:r>
          </w:p>
        </w:tc>
      </w:tr>
      <w:tr w:rsidR="000F2CC7" w:rsidRPr="000F2CC7" w:rsidTr="000F2CC7">
        <w:trPr>
          <w:tblCellSpacing w:w="0" w:type="dxa"/>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spacing w:before="84" w:beforeAutospacing="1" w:after="84" w:afterAutospacing="1" w:line="240" w:lineRule="auto"/>
              <w:rPr>
                <w:rFonts w:ascii="yandex-sans" w:eastAsia="Times New Roman" w:hAnsi="yandex-sans" w:cs="Times New Roman"/>
                <w:b/>
                <w:color w:val="000000"/>
                <w:sz w:val="23"/>
                <w:szCs w:val="23"/>
                <w:lang w:eastAsia="ru-RU"/>
              </w:rPr>
            </w:pPr>
            <w:r w:rsidRPr="000F2CC7">
              <w:rPr>
                <w:rFonts w:ascii="Times New Roman" w:eastAsia="Times New Roman" w:hAnsi="Times New Roman" w:cs="Times New Roman"/>
                <w:b/>
                <w:color w:val="000000"/>
                <w:sz w:val="24"/>
                <w:szCs w:val="24"/>
                <w:lang w:eastAsia="ru-RU"/>
              </w:rPr>
              <w:t>Возможности</w:t>
            </w:r>
          </w:p>
        </w:tc>
        <w:tc>
          <w:tcPr>
            <w:tcW w:w="5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spacing w:before="84" w:beforeAutospacing="1" w:after="84" w:afterAutospacing="1" w:line="240" w:lineRule="auto"/>
              <w:rPr>
                <w:rFonts w:ascii="yandex-sans" w:eastAsia="Times New Roman" w:hAnsi="yandex-sans" w:cs="Times New Roman"/>
                <w:b/>
                <w:color w:val="000000"/>
                <w:sz w:val="23"/>
                <w:szCs w:val="23"/>
                <w:lang w:eastAsia="ru-RU"/>
              </w:rPr>
            </w:pPr>
            <w:r w:rsidRPr="000F2CC7">
              <w:rPr>
                <w:rFonts w:ascii="Times New Roman" w:eastAsia="Times New Roman" w:hAnsi="Times New Roman" w:cs="Times New Roman"/>
                <w:b/>
                <w:color w:val="000000"/>
                <w:sz w:val="24"/>
                <w:szCs w:val="24"/>
                <w:lang w:eastAsia="ru-RU"/>
              </w:rPr>
              <w:t>Угрозы</w:t>
            </w:r>
          </w:p>
        </w:tc>
      </w:tr>
      <w:tr w:rsidR="000F2CC7" w:rsidRPr="000F2CC7" w:rsidTr="000F2CC7">
        <w:trPr>
          <w:tblCellSpacing w:w="0" w:type="dxa"/>
        </w:trPr>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numPr>
                <w:ilvl w:val="0"/>
                <w:numId w:val="26"/>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Освещение громких проектов лично И.</w:t>
            </w:r>
            <w:r w:rsidR="00DC1D3A">
              <w:rPr>
                <w:rFonts w:ascii="Times New Roman" w:eastAsia="Times New Roman" w:hAnsi="Times New Roman" w:cs="Times New Roman"/>
                <w:color w:val="000000"/>
                <w:sz w:val="24"/>
                <w:szCs w:val="24"/>
                <w:lang w:eastAsia="ru-RU"/>
              </w:rPr>
              <w:t xml:space="preserve"> </w:t>
            </w:r>
            <w:r w:rsidRPr="000F2CC7">
              <w:rPr>
                <w:rFonts w:ascii="Times New Roman" w:eastAsia="Times New Roman" w:hAnsi="Times New Roman" w:cs="Times New Roman"/>
                <w:color w:val="000000"/>
                <w:sz w:val="24"/>
                <w:szCs w:val="24"/>
                <w:lang w:eastAsia="ru-RU"/>
              </w:rPr>
              <w:t>Васильевым на персональном сайте, в интервью;</w:t>
            </w:r>
          </w:p>
          <w:p w:rsidR="000F2CC7" w:rsidRPr="000F2CC7" w:rsidRDefault="000F2CC7" w:rsidP="00DC1D3A">
            <w:pPr>
              <w:numPr>
                <w:ilvl w:val="0"/>
                <w:numId w:val="26"/>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t xml:space="preserve">Пиар Кировской области с помощью детальных статей, передач, о </w:t>
            </w:r>
            <w:r w:rsidRPr="000F2CC7">
              <w:rPr>
                <w:rFonts w:ascii="Times New Roman" w:eastAsia="Times New Roman" w:hAnsi="Times New Roman" w:cs="Times New Roman"/>
                <w:color w:val="000000"/>
                <w:sz w:val="24"/>
                <w:szCs w:val="24"/>
                <w:lang w:eastAsia="ru-RU"/>
              </w:rPr>
              <w:lastRenderedPageBreak/>
              <w:t>готовящихся изменениях в области культурного наследия;</w:t>
            </w:r>
          </w:p>
        </w:tc>
        <w:tc>
          <w:tcPr>
            <w:tcW w:w="5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F2CC7" w:rsidRPr="000F2CC7" w:rsidRDefault="000F2CC7" w:rsidP="000F2CC7">
            <w:pPr>
              <w:numPr>
                <w:ilvl w:val="0"/>
                <w:numId w:val="27"/>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Times New Roman" w:eastAsia="Times New Roman" w:hAnsi="Times New Roman" w:cs="Times New Roman"/>
                <w:color w:val="000000"/>
                <w:sz w:val="24"/>
                <w:szCs w:val="24"/>
                <w:lang w:eastAsia="ru-RU"/>
              </w:rPr>
              <w:lastRenderedPageBreak/>
              <w:t>Негативный имидж области относительно элитных расколов на федеральном уровне, который начинает складываться у аналитиков;</w:t>
            </w:r>
          </w:p>
          <w:p w:rsidR="000F2CC7" w:rsidRPr="000F2CC7" w:rsidRDefault="000F2CC7" w:rsidP="000F2CC7">
            <w:pPr>
              <w:numPr>
                <w:ilvl w:val="0"/>
                <w:numId w:val="27"/>
              </w:numPr>
              <w:tabs>
                <w:tab w:val="clear" w:pos="720"/>
                <w:tab w:val="num" w:pos="604"/>
              </w:tabs>
              <w:spacing w:before="84" w:beforeAutospacing="1" w:after="0" w:line="240" w:lineRule="auto"/>
              <w:ind w:left="604" w:hanging="302"/>
              <w:rPr>
                <w:rFonts w:ascii="yandex-sans" w:eastAsia="Times New Roman" w:hAnsi="yandex-sans" w:cs="Times New Roman"/>
                <w:color w:val="000000"/>
                <w:sz w:val="23"/>
                <w:szCs w:val="23"/>
                <w:lang w:eastAsia="ru-RU"/>
              </w:rPr>
            </w:pPr>
            <w:r w:rsidRPr="000F2CC7">
              <w:rPr>
                <w:rFonts w:ascii="yandex-sans" w:eastAsia="Times New Roman" w:hAnsi="yandex-sans" w:cs="Times New Roman"/>
                <w:color w:val="000000"/>
                <w:sz w:val="23"/>
                <w:szCs w:val="23"/>
                <w:lang w:eastAsia="ru-RU"/>
              </w:rPr>
              <w:t>Усиление оппозиционных сил</w:t>
            </w:r>
          </w:p>
        </w:tc>
      </w:tr>
    </w:tbl>
    <w:p w:rsidR="00A01742" w:rsidRDefault="00A01742" w:rsidP="00071C22">
      <w:pPr>
        <w:ind w:firstLine="709"/>
        <w:rPr>
          <w:rFonts w:ascii="Book Antiqua" w:eastAsia="Times New Roman" w:hAnsi="Book Antiqua" w:cs="Times New Roman"/>
          <w:bCs/>
          <w:color w:val="000000"/>
          <w:kern w:val="36"/>
          <w:sz w:val="24"/>
          <w:szCs w:val="24"/>
          <w:lang w:eastAsia="ru-RU"/>
        </w:rPr>
        <w:sectPr w:rsidR="00A01742" w:rsidSect="00A01742">
          <w:type w:val="continuous"/>
          <w:pgSz w:w="11906" w:h="16838"/>
          <w:pgMar w:top="1134" w:right="707" w:bottom="1134" w:left="709" w:header="0" w:footer="708" w:gutter="0"/>
          <w:cols w:space="284"/>
          <w:titlePg/>
          <w:docGrid w:linePitch="360"/>
        </w:sectPr>
      </w:pP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Таким образом, анализ внешнего и внутреннего позиционирования В</w:t>
      </w:r>
      <w:r w:rsidR="005927AB">
        <w:rPr>
          <w:rFonts w:ascii="Book Antiqua" w:eastAsia="Times New Roman" w:hAnsi="Book Antiqua" w:cs="Times New Roman"/>
          <w:bCs/>
          <w:color w:val="000000"/>
          <w:kern w:val="36"/>
          <w:sz w:val="24"/>
          <w:szCs w:val="24"/>
          <w:lang w:eastAsia="ru-RU"/>
        </w:rPr>
        <w:t>РИО</w:t>
      </w:r>
      <w:r w:rsidR="00630E94">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и Кировской области выявил основную проблему, связанную с формирование имиджа региона. Хотя построени</w:t>
      </w:r>
      <w:r w:rsidR="005927AB">
        <w:rPr>
          <w:rFonts w:ascii="Book Antiqua" w:eastAsia="Times New Roman" w:hAnsi="Book Antiqua" w:cs="Times New Roman"/>
          <w:bCs/>
          <w:color w:val="000000"/>
          <w:kern w:val="36"/>
          <w:sz w:val="24"/>
          <w:szCs w:val="24"/>
          <w:lang w:eastAsia="ru-RU"/>
        </w:rPr>
        <w:t>е</w:t>
      </w:r>
      <w:r w:rsidRPr="00DC1D3A">
        <w:rPr>
          <w:rFonts w:ascii="Book Antiqua" w:eastAsia="Times New Roman" w:hAnsi="Book Antiqua" w:cs="Times New Roman"/>
          <w:bCs/>
          <w:color w:val="000000"/>
          <w:kern w:val="36"/>
          <w:sz w:val="24"/>
          <w:szCs w:val="24"/>
          <w:lang w:eastAsia="ru-RU"/>
        </w:rPr>
        <w:t xml:space="preserve"> имиджа региона достаточно сложная задача, стоит сконцентрироваться на позиционировании области от лица И.</w:t>
      </w:r>
      <w:r w:rsidR="005927AB">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 xml:space="preserve">Васильева. Второй фактор негативного восприятия касается дискурса элитных взаимоотношений: доверие у местных элит </w:t>
      </w:r>
      <w:r w:rsidR="005106DF">
        <w:rPr>
          <w:rFonts w:ascii="Book Antiqua" w:eastAsia="Times New Roman" w:hAnsi="Book Antiqua" w:cs="Times New Roman"/>
          <w:bCs/>
          <w:color w:val="000000"/>
          <w:kern w:val="36"/>
          <w:sz w:val="24"/>
          <w:szCs w:val="24"/>
          <w:lang w:eastAsia="ru-RU"/>
        </w:rPr>
        <w:t>к</w:t>
      </w:r>
      <w:r w:rsidRPr="00DC1D3A">
        <w:rPr>
          <w:rFonts w:ascii="Book Antiqua" w:eastAsia="Times New Roman" w:hAnsi="Book Antiqua" w:cs="Times New Roman"/>
          <w:bCs/>
          <w:color w:val="000000"/>
          <w:kern w:val="36"/>
          <w:sz w:val="24"/>
          <w:szCs w:val="24"/>
          <w:lang w:eastAsia="ru-RU"/>
        </w:rPr>
        <w:t xml:space="preserve"> команд</w:t>
      </w:r>
      <w:r w:rsidR="005106DF">
        <w:rPr>
          <w:rFonts w:ascii="Book Antiqua" w:eastAsia="Times New Roman" w:hAnsi="Book Antiqua" w:cs="Times New Roman"/>
          <w:bCs/>
          <w:color w:val="000000"/>
          <w:kern w:val="36"/>
          <w:sz w:val="24"/>
          <w:szCs w:val="24"/>
          <w:lang w:eastAsia="ru-RU"/>
        </w:rPr>
        <w:t>е</w:t>
      </w:r>
      <w:r w:rsidRPr="00DC1D3A">
        <w:rPr>
          <w:rFonts w:ascii="Book Antiqua" w:eastAsia="Times New Roman" w:hAnsi="Book Antiqua" w:cs="Times New Roman"/>
          <w:bCs/>
          <w:color w:val="000000"/>
          <w:kern w:val="36"/>
          <w:sz w:val="24"/>
          <w:szCs w:val="24"/>
          <w:lang w:eastAsia="ru-RU"/>
        </w:rPr>
        <w:t xml:space="preserve"> губернатора не многим больше, чем </w:t>
      </w:r>
      <w:r w:rsidR="005106DF">
        <w:rPr>
          <w:rFonts w:ascii="Book Antiqua" w:eastAsia="Times New Roman" w:hAnsi="Book Antiqua" w:cs="Times New Roman"/>
          <w:bCs/>
          <w:color w:val="000000"/>
          <w:kern w:val="36"/>
          <w:sz w:val="24"/>
          <w:szCs w:val="24"/>
          <w:lang w:eastAsia="ru-RU"/>
        </w:rPr>
        <w:t>к</w:t>
      </w:r>
      <w:r w:rsidR="005106DF" w:rsidRPr="00DC1D3A">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любой команд</w:t>
      </w:r>
      <w:r w:rsidR="005106DF">
        <w:rPr>
          <w:rFonts w:ascii="Book Antiqua" w:eastAsia="Times New Roman" w:hAnsi="Book Antiqua" w:cs="Times New Roman"/>
          <w:bCs/>
          <w:color w:val="000000"/>
          <w:kern w:val="36"/>
          <w:sz w:val="24"/>
          <w:szCs w:val="24"/>
          <w:lang w:eastAsia="ru-RU"/>
        </w:rPr>
        <w:t>е</w:t>
      </w:r>
      <w:r w:rsidRPr="00DC1D3A">
        <w:rPr>
          <w:rFonts w:ascii="Book Antiqua" w:eastAsia="Times New Roman" w:hAnsi="Book Antiqua" w:cs="Times New Roman"/>
          <w:bCs/>
          <w:color w:val="000000"/>
          <w:kern w:val="36"/>
          <w:sz w:val="24"/>
          <w:szCs w:val="24"/>
          <w:lang w:eastAsia="ru-RU"/>
        </w:rPr>
        <w:t xml:space="preserve">, которая была </w:t>
      </w:r>
      <w:r w:rsidR="005106DF">
        <w:rPr>
          <w:rFonts w:ascii="Book Antiqua" w:eastAsia="Times New Roman" w:hAnsi="Book Antiqua" w:cs="Times New Roman"/>
          <w:bCs/>
          <w:color w:val="000000"/>
          <w:kern w:val="36"/>
          <w:sz w:val="24"/>
          <w:szCs w:val="24"/>
          <w:lang w:eastAsia="ru-RU"/>
        </w:rPr>
        <w:t xml:space="preserve">бы </w:t>
      </w:r>
      <w:r w:rsidRPr="00DC1D3A">
        <w:rPr>
          <w:rFonts w:ascii="Book Antiqua" w:eastAsia="Times New Roman" w:hAnsi="Book Antiqua" w:cs="Times New Roman"/>
          <w:bCs/>
          <w:color w:val="000000"/>
          <w:kern w:val="36"/>
          <w:sz w:val="24"/>
          <w:szCs w:val="24"/>
          <w:lang w:eastAsia="ru-RU"/>
        </w:rPr>
        <w:t xml:space="preserve">назначена из других регионов.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Переходя к следующему блоку анализа интервью, стоит особое внимание уделить позиционированию во время предвыборной гонки. Кейс Кировской области рассматривался экспертами в качестве конкурентоспособного, где было несколько политических кандидатов с бинарными дискурсами. Сергей Мамаев – кандидат от оппозиции, представлял КПРФ, бэк</w:t>
      </w:r>
      <w:r w:rsidR="005106DF">
        <w:rPr>
          <w:rFonts w:ascii="Book Antiqua" w:eastAsia="Times New Roman" w:hAnsi="Book Antiqua" w:cs="Times New Roman"/>
          <w:bCs/>
          <w:color w:val="000000"/>
          <w:kern w:val="36"/>
          <w:sz w:val="24"/>
          <w:szCs w:val="24"/>
          <w:lang w:eastAsia="ru-RU"/>
        </w:rPr>
        <w:t>г</w:t>
      </w:r>
      <w:r w:rsidRPr="00DC1D3A">
        <w:rPr>
          <w:rFonts w:ascii="Book Antiqua" w:eastAsia="Times New Roman" w:hAnsi="Book Antiqua" w:cs="Times New Roman"/>
          <w:bCs/>
          <w:color w:val="000000"/>
          <w:kern w:val="36"/>
          <w:sz w:val="24"/>
          <w:szCs w:val="24"/>
          <w:lang w:eastAsia="ru-RU"/>
        </w:rPr>
        <w:t>раунд и репутация предоставляли возможности политической борьб</w:t>
      </w:r>
      <w:r w:rsidR="005106DF">
        <w:rPr>
          <w:rFonts w:ascii="Book Antiqua" w:eastAsia="Times New Roman" w:hAnsi="Book Antiqua" w:cs="Times New Roman"/>
          <w:bCs/>
          <w:color w:val="000000"/>
          <w:kern w:val="36"/>
          <w:sz w:val="24"/>
          <w:szCs w:val="24"/>
          <w:lang w:eastAsia="ru-RU"/>
        </w:rPr>
        <w:t>ы</w:t>
      </w:r>
      <w:r w:rsidRPr="00DC1D3A">
        <w:rPr>
          <w:rFonts w:ascii="Book Antiqua" w:eastAsia="Times New Roman" w:hAnsi="Book Antiqua" w:cs="Times New Roman"/>
          <w:bCs/>
          <w:color w:val="000000"/>
          <w:kern w:val="36"/>
          <w:sz w:val="24"/>
          <w:szCs w:val="24"/>
          <w:lang w:eastAsia="ru-RU"/>
        </w:rPr>
        <w:t>. Дискурс, который превалировал у Сергея Мамаева, касался социальной тематик</w:t>
      </w:r>
      <w:r w:rsidR="005106DF">
        <w:rPr>
          <w:rFonts w:ascii="Book Antiqua" w:eastAsia="Times New Roman" w:hAnsi="Book Antiqua" w:cs="Times New Roman"/>
          <w:bCs/>
          <w:color w:val="000000"/>
          <w:kern w:val="36"/>
          <w:sz w:val="24"/>
          <w:szCs w:val="24"/>
          <w:lang w:eastAsia="ru-RU"/>
        </w:rPr>
        <w:t>и и</w:t>
      </w:r>
      <w:r w:rsidR="00630E94">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 xml:space="preserve">антикоррупционной стратегии. Стоит отметить, что и у Игоря Васильева предвыборная программа содержала схожие тезисы, однако, </w:t>
      </w:r>
      <w:r w:rsidR="005106DF">
        <w:rPr>
          <w:rFonts w:ascii="Book Antiqua" w:eastAsia="Times New Roman" w:hAnsi="Book Antiqua" w:cs="Times New Roman"/>
          <w:bCs/>
          <w:color w:val="000000"/>
          <w:kern w:val="36"/>
          <w:sz w:val="24"/>
          <w:szCs w:val="24"/>
          <w:lang w:eastAsia="ru-RU"/>
        </w:rPr>
        <w:t xml:space="preserve">он </w:t>
      </w:r>
      <w:r w:rsidRPr="00DC1D3A">
        <w:rPr>
          <w:rFonts w:ascii="Book Antiqua" w:eastAsia="Times New Roman" w:hAnsi="Book Antiqua" w:cs="Times New Roman"/>
          <w:bCs/>
          <w:color w:val="000000"/>
          <w:kern w:val="36"/>
          <w:sz w:val="24"/>
          <w:szCs w:val="24"/>
          <w:lang w:eastAsia="ru-RU"/>
        </w:rPr>
        <w:t xml:space="preserve">вместе со своей командой представлял «варягов, которые мало разбирались в проблемах региона».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Говоря о позиционировании себя и своей команды губернатором во время предвыборной гонки, стоит также изучить интервью и публичные речи в данный промежуток времени. Самопозиционирование изменилось: наблюдается значимый переход от дискурса «федерального слуги» к губернатору</w:t>
      </w:r>
      <w:r w:rsidR="005106DF">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«знающему проблемы региона». У И.</w:t>
      </w:r>
      <w:r w:rsidR="005106DF">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 xml:space="preserve">Васильева стояла непростая задача во время его </w:t>
      </w:r>
      <w:r w:rsidRPr="00DC1D3A">
        <w:rPr>
          <w:rFonts w:ascii="Book Antiqua" w:eastAsia="Times New Roman" w:hAnsi="Book Antiqua" w:cs="Times New Roman"/>
          <w:bCs/>
          <w:color w:val="000000"/>
          <w:kern w:val="36"/>
          <w:sz w:val="24"/>
          <w:szCs w:val="24"/>
          <w:lang w:eastAsia="ru-RU"/>
        </w:rPr>
        <w:t xml:space="preserve">предвыборной стратегии: расставить реперные точки вокруг того, что губернатор </w:t>
      </w:r>
      <w:r w:rsidR="005106DF">
        <w:rPr>
          <w:rFonts w:ascii="Book Antiqua" w:eastAsia="Times New Roman" w:hAnsi="Book Antiqua" w:cs="Times New Roman"/>
          <w:bCs/>
          <w:color w:val="000000"/>
          <w:kern w:val="36"/>
          <w:sz w:val="24"/>
          <w:szCs w:val="24"/>
          <w:lang w:eastAsia="ru-RU"/>
        </w:rPr>
        <w:t xml:space="preserve">тесно </w:t>
      </w:r>
      <w:r w:rsidRPr="00DC1D3A">
        <w:rPr>
          <w:rFonts w:ascii="Book Antiqua" w:eastAsia="Times New Roman" w:hAnsi="Book Antiqua" w:cs="Times New Roman"/>
          <w:bCs/>
          <w:color w:val="000000"/>
          <w:kern w:val="36"/>
          <w:sz w:val="24"/>
          <w:szCs w:val="24"/>
          <w:lang w:eastAsia="ru-RU"/>
        </w:rPr>
        <w:t>ассоциирует себя с регионом. Именно связка «я – житель Кировской области» стала наиболее затруднительной. Стоит отметить, что конкурентная борьба с сильным соперником продемонстрировал</w:t>
      </w:r>
      <w:r w:rsidR="005106DF">
        <w:rPr>
          <w:rFonts w:ascii="Book Antiqua" w:eastAsia="Times New Roman" w:hAnsi="Book Antiqua" w:cs="Times New Roman"/>
          <w:bCs/>
          <w:color w:val="000000"/>
          <w:kern w:val="36"/>
          <w:sz w:val="24"/>
          <w:szCs w:val="24"/>
          <w:lang w:eastAsia="ru-RU"/>
        </w:rPr>
        <w:t>а</w:t>
      </w:r>
      <w:r w:rsidRPr="00DC1D3A">
        <w:rPr>
          <w:rFonts w:ascii="Book Antiqua" w:eastAsia="Times New Roman" w:hAnsi="Book Antiqua" w:cs="Times New Roman"/>
          <w:bCs/>
          <w:color w:val="000000"/>
          <w:kern w:val="36"/>
          <w:sz w:val="24"/>
          <w:szCs w:val="24"/>
          <w:lang w:eastAsia="ru-RU"/>
        </w:rPr>
        <w:t xml:space="preserve"> достаточно низкие результаты – 64,03% (по всем остальным регионам: Рязанская область – Н.</w:t>
      </w:r>
      <w:r w:rsidR="005106DF">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 xml:space="preserve">Любимов – 80,6%, Нижегородская область – 71,05%).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Самореализация:</w:t>
      </w:r>
      <w:r w:rsidRPr="00DC1D3A">
        <w:rPr>
          <w:rFonts w:ascii="Book Antiqua" w:eastAsia="Times New Roman" w:hAnsi="Book Antiqua" w:cs="Times New Roman"/>
          <w:bCs/>
          <w:color w:val="000000"/>
          <w:kern w:val="36"/>
          <w:sz w:val="24"/>
          <w:szCs w:val="24"/>
          <w:lang w:eastAsia="ru-RU"/>
        </w:rPr>
        <w:t xml:space="preserve"> «В первую очередь, нужно было стабилизировать финансовую систему региона, по сути — навести элементарный порядок в этой сфере. По итогам 2016 года мы вдвое снизили объем недопоступления доходов — с 2,5 до 1,2 млрд</w:t>
      </w:r>
      <w:r w:rsidR="005106DF">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рублей» [3]. Самопозиционирование исходит из тезиса о том, что эффективность – сфера успешного менеджера,</w:t>
      </w:r>
      <w:r w:rsidR="00630E94">
        <w:rPr>
          <w:rFonts w:ascii="Book Antiqua" w:eastAsia="Times New Roman" w:hAnsi="Book Antiqua" w:cs="Times New Roman"/>
          <w:bCs/>
          <w:color w:val="000000"/>
          <w:kern w:val="36"/>
          <w:sz w:val="24"/>
          <w:szCs w:val="24"/>
          <w:lang w:eastAsia="ru-RU"/>
        </w:rPr>
        <w:t xml:space="preserve"> </w:t>
      </w:r>
      <w:r w:rsidR="005106DF">
        <w:rPr>
          <w:rFonts w:ascii="Book Antiqua" w:eastAsia="Times New Roman" w:hAnsi="Book Antiqua" w:cs="Times New Roman"/>
          <w:bCs/>
          <w:color w:val="000000"/>
          <w:kern w:val="36"/>
          <w:sz w:val="24"/>
          <w:szCs w:val="24"/>
          <w:lang w:eastAsia="ru-RU"/>
        </w:rPr>
        <w:t xml:space="preserve">иЮ </w:t>
      </w:r>
      <w:r w:rsidRPr="00DC1D3A">
        <w:rPr>
          <w:rFonts w:ascii="Book Antiqua" w:eastAsia="Times New Roman" w:hAnsi="Book Antiqua" w:cs="Times New Roman"/>
          <w:bCs/>
          <w:color w:val="000000"/>
          <w:kern w:val="36"/>
          <w:sz w:val="24"/>
          <w:szCs w:val="24"/>
          <w:lang w:eastAsia="ru-RU"/>
        </w:rPr>
        <w:t>следовательно, процветани</w:t>
      </w:r>
      <w:r w:rsidR="005106DF">
        <w:rPr>
          <w:rFonts w:ascii="Book Antiqua" w:eastAsia="Times New Roman" w:hAnsi="Book Antiqua" w:cs="Times New Roman"/>
          <w:bCs/>
          <w:color w:val="000000"/>
          <w:kern w:val="36"/>
          <w:sz w:val="24"/>
          <w:szCs w:val="24"/>
          <w:lang w:eastAsia="ru-RU"/>
        </w:rPr>
        <w:t>я</w:t>
      </w:r>
      <w:r w:rsidRPr="00DC1D3A">
        <w:rPr>
          <w:rFonts w:ascii="Book Antiqua" w:eastAsia="Times New Roman" w:hAnsi="Book Antiqua" w:cs="Times New Roman"/>
          <w:bCs/>
          <w:color w:val="000000"/>
          <w:kern w:val="36"/>
          <w:sz w:val="24"/>
          <w:szCs w:val="24"/>
          <w:lang w:eastAsia="ru-RU"/>
        </w:rPr>
        <w:t xml:space="preserve"> региона. Кроме того, </w:t>
      </w:r>
      <w:r w:rsidR="005106DF">
        <w:rPr>
          <w:rFonts w:ascii="Book Antiqua" w:eastAsia="Times New Roman" w:hAnsi="Book Antiqua" w:cs="Times New Roman"/>
          <w:bCs/>
          <w:color w:val="000000"/>
          <w:kern w:val="36"/>
          <w:sz w:val="24"/>
          <w:szCs w:val="24"/>
          <w:lang w:eastAsia="ru-RU"/>
        </w:rPr>
        <w:t xml:space="preserve">мы </w:t>
      </w:r>
      <w:r w:rsidRPr="00DC1D3A">
        <w:rPr>
          <w:rFonts w:ascii="Book Antiqua" w:eastAsia="Times New Roman" w:hAnsi="Book Antiqua" w:cs="Times New Roman"/>
          <w:bCs/>
          <w:color w:val="000000"/>
          <w:kern w:val="36"/>
          <w:sz w:val="24"/>
          <w:szCs w:val="24"/>
          <w:lang w:eastAsia="ru-RU"/>
        </w:rPr>
        <w:t>наблюдаем дискурсивный переход: «мы сделали против</w:t>
      </w:r>
      <w:r w:rsidR="005106DF">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мы будем делать». Однако, оценка деятельности успеха происходит с позиции финансовой рентабельности без эмоциональных посылов. Важно, что идентификация актора начинает ассоциироваться с конкретной территорией (что необходимо для позиционирования территориального продукта), а не </w:t>
      </w:r>
      <w:r w:rsidR="005106DF">
        <w:rPr>
          <w:rFonts w:ascii="Book Antiqua" w:eastAsia="Times New Roman" w:hAnsi="Book Antiqua" w:cs="Times New Roman"/>
          <w:bCs/>
          <w:color w:val="000000"/>
          <w:kern w:val="36"/>
          <w:sz w:val="24"/>
          <w:szCs w:val="24"/>
          <w:lang w:eastAsia="ru-RU"/>
        </w:rPr>
        <w:t xml:space="preserve">с </w:t>
      </w:r>
      <w:r w:rsidRPr="00DC1D3A">
        <w:rPr>
          <w:rFonts w:ascii="Book Antiqua" w:eastAsia="Times New Roman" w:hAnsi="Book Antiqua" w:cs="Times New Roman"/>
          <w:bCs/>
          <w:color w:val="000000"/>
          <w:kern w:val="36"/>
          <w:sz w:val="24"/>
          <w:szCs w:val="24"/>
          <w:lang w:eastAsia="ru-RU"/>
        </w:rPr>
        <w:t>федеральн</w:t>
      </w:r>
      <w:r w:rsidR="005106DF">
        <w:rPr>
          <w:rFonts w:ascii="Book Antiqua" w:eastAsia="Times New Roman" w:hAnsi="Book Antiqua" w:cs="Times New Roman"/>
          <w:bCs/>
          <w:color w:val="000000"/>
          <w:kern w:val="36"/>
          <w:sz w:val="24"/>
          <w:szCs w:val="24"/>
          <w:lang w:eastAsia="ru-RU"/>
        </w:rPr>
        <w:t>ым</w:t>
      </w:r>
      <w:r w:rsidRPr="00DC1D3A">
        <w:rPr>
          <w:rFonts w:ascii="Book Antiqua" w:eastAsia="Times New Roman" w:hAnsi="Book Antiqua" w:cs="Times New Roman"/>
          <w:bCs/>
          <w:color w:val="000000"/>
          <w:kern w:val="36"/>
          <w:sz w:val="24"/>
          <w:szCs w:val="24"/>
          <w:lang w:eastAsia="ru-RU"/>
        </w:rPr>
        <w:t xml:space="preserve"> уровн</w:t>
      </w:r>
      <w:r w:rsidR="005106DF">
        <w:rPr>
          <w:rFonts w:ascii="Book Antiqua" w:eastAsia="Times New Roman" w:hAnsi="Book Antiqua" w:cs="Times New Roman"/>
          <w:bCs/>
          <w:color w:val="000000"/>
          <w:kern w:val="36"/>
          <w:sz w:val="24"/>
          <w:szCs w:val="24"/>
          <w:lang w:eastAsia="ru-RU"/>
        </w:rPr>
        <w:t>ем</w:t>
      </w:r>
      <w:r w:rsidRPr="00DC1D3A">
        <w:rPr>
          <w:rFonts w:ascii="Book Antiqua" w:eastAsia="Times New Roman" w:hAnsi="Book Antiqua" w:cs="Times New Roman"/>
          <w:bCs/>
          <w:color w:val="000000"/>
          <w:kern w:val="36"/>
          <w:sz w:val="24"/>
          <w:szCs w:val="24"/>
          <w:lang w:eastAsia="ru-RU"/>
        </w:rPr>
        <w:t xml:space="preserve">.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Позиционирование команды:</w:t>
      </w:r>
      <w:r w:rsidRPr="00DC1D3A">
        <w:rPr>
          <w:rFonts w:ascii="Book Antiqua" w:eastAsia="Times New Roman" w:hAnsi="Book Antiqua" w:cs="Times New Roman"/>
          <w:bCs/>
          <w:color w:val="000000"/>
          <w:kern w:val="36"/>
          <w:sz w:val="24"/>
          <w:szCs w:val="24"/>
          <w:lang w:eastAsia="ru-RU"/>
        </w:rPr>
        <w:t xml:space="preserve"> «Позиция деления людей на «своих» и чужих» мне не нравится. Мы одна страна, один народ, и мне кажется, этот термин вообще не имеет права на существование. Чем больше сюда приедет людей — носителей новых знаний, нового опыта, обширных связей, тем быстрее и продуктивнее будет развиваться регион. Мне в людях важны три качества — профессионализм, порядочность и неравнодушие» [3]. Данный тезис крайне важен для </w:t>
      </w:r>
      <w:r w:rsidRPr="00DC1D3A">
        <w:rPr>
          <w:rFonts w:ascii="Book Antiqua" w:eastAsia="Times New Roman" w:hAnsi="Book Antiqua" w:cs="Times New Roman"/>
          <w:bCs/>
          <w:color w:val="000000"/>
          <w:kern w:val="36"/>
          <w:sz w:val="24"/>
          <w:szCs w:val="24"/>
          <w:lang w:eastAsia="ru-RU"/>
        </w:rPr>
        <w:lastRenderedPageBreak/>
        <w:t xml:space="preserve">формирования дискурса о коллегах: профессионалы не имеют территориальных границ, а значит </w:t>
      </w:r>
      <w:r w:rsidR="005106DF">
        <w:rPr>
          <w:rFonts w:ascii="Book Antiqua" w:eastAsia="Times New Roman" w:hAnsi="Book Antiqua" w:cs="Times New Roman"/>
          <w:bCs/>
          <w:color w:val="000000"/>
          <w:kern w:val="36"/>
          <w:sz w:val="24"/>
          <w:szCs w:val="24"/>
          <w:lang w:eastAsia="ru-RU"/>
        </w:rPr>
        <w:t>дается</w:t>
      </w:r>
      <w:r w:rsidR="005106DF" w:rsidRPr="00DC1D3A">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сигнал о сменяемости элит. В реальности, смен</w:t>
      </w:r>
      <w:r w:rsidR="005106DF">
        <w:rPr>
          <w:rFonts w:ascii="Book Antiqua" w:eastAsia="Times New Roman" w:hAnsi="Book Antiqua" w:cs="Times New Roman"/>
          <w:bCs/>
          <w:color w:val="000000"/>
          <w:kern w:val="36"/>
          <w:sz w:val="24"/>
          <w:szCs w:val="24"/>
          <w:lang w:eastAsia="ru-RU"/>
        </w:rPr>
        <w:t>а</w:t>
      </w:r>
      <w:r w:rsidRPr="00DC1D3A">
        <w:rPr>
          <w:rFonts w:ascii="Book Antiqua" w:eastAsia="Times New Roman" w:hAnsi="Book Antiqua" w:cs="Times New Roman"/>
          <w:bCs/>
          <w:color w:val="000000"/>
          <w:kern w:val="36"/>
          <w:sz w:val="24"/>
          <w:szCs w:val="24"/>
          <w:lang w:eastAsia="ru-RU"/>
        </w:rPr>
        <w:t xml:space="preserve"> правительства, команды губернатора начал</w:t>
      </w:r>
      <w:r w:rsidR="005106DF">
        <w:rPr>
          <w:rFonts w:ascii="Book Antiqua" w:eastAsia="Times New Roman" w:hAnsi="Book Antiqua" w:cs="Times New Roman"/>
          <w:bCs/>
          <w:color w:val="000000"/>
          <w:kern w:val="36"/>
          <w:sz w:val="24"/>
          <w:szCs w:val="24"/>
          <w:lang w:eastAsia="ru-RU"/>
        </w:rPr>
        <w:t>а</w:t>
      </w:r>
      <w:r w:rsidRPr="00DC1D3A">
        <w:rPr>
          <w:rFonts w:ascii="Book Antiqua" w:eastAsia="Times New Roman" w:hAnsi="Book Antiqua" w:cs="Times New Roman"/>
          <w:bCs/>
          <w:color w:val="000000"/>
          <w:kern w:val="36"/>
          <w:sz w:val="24"/>
          <w:szCs w:val="24"/>
          <w:lang w:eastAsia="ru-RU"/>
        </w:rPr>
        <w:t xml:space="preserve">сь спустя два месяца после </w:t>
      </w:r>
      <w:r w:rsidR="005106DF">
        <w:rPr>
          <w:rFonts w:ascii="Book Antiqua" w:eastAsia="Times New Roman" w:hAnsi="Book Antiqua" w:cs="Times New Roman"/>
          <w:bCs/>
          <w:color w:val="000000"/>
          <w:kern w:val="36"/>
          <w:sz w:val="24"/>
          <w:szCs w:val="24"/>
          <w:lang w:eastAsia="ru-RU"/>
        </w:rPr>
        <w:t xml:space="preserve">его </w:t>
      </w:r>
      <w:r w:rsidRPr="00DC1D3A">
        <w:rPr>
          <w:rFonts w:ascii="Book Antiqua" w:eastAsia="Times New Roman" w:hAnsi="Book Antiqua" w:cs="Times New Roman"/>
          <w:bCs/>
          <w:color w:val="000000"/>
          <w:kern w:val="36"/>
          <w:sz w:val="24"/>
          <w:szCs w:val="24"/>
          <w:lang w:eastAsia="ru-RU"/>
        </w:rPr>
        <w:t>назначения на пост. Дискурсивность, которая закладывается, предоставляет возможность для оценки потенциала</w:t>
      </w:r>
      <w:r w:rsidR="005106DF">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исходя из эффективности данной команды</w:t>
      </w:r>
      <w:r w:rsidR="005106DF">
        <w:rPr>
          <w:rFonts w:ascii="Book Antiqua" w:eastAsia="Times New Roman" w:hAnsi="Book Antiqua" w:cs="Times New Roman"/>
          <w:bCs/>
          <w:color w:val="000000"/>
          <w:kern w:val="36"/>
          <w:sz w:val="24"/>
          <w:szCs w:val="24"/>
          <w:lang w:eastAsia="ru-RU"/>
        </w:rPr>
        <w:t xml:space="preserve">. Но </w:t>
      </w:r>
      <w:r w:rsidRPr="00DC1D3A">
        <w:rPr>
          <w:rFonts w:ascii="Book Antiqua" w:eastAsia="Times New Roman" w:hAnsi="Book Antiqua" w:cs="Times New Roman"/>
          <w:bCs/>
          <w:color w:val="000000"/>
          <w:kern w:val="36"/>
          <w:sz w:val="24"/>
          <w:szCs w:val="24"/>
          <w:lang w:eastAsia="ru-RU"/>
        </w:rPr>
        <w:t xml:space="preserve">вновь затрудняется переход к территориальной идентификации.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Второй дискурсивный код, на который стоит обратить внимание, заключается в том, что позиционирование команды переходит на всех граждан региона: «Моя команда – жители региона». Однако, далее следует переход к конкретным акторам команды - Курдюмов, Исупов, Барминов, Альминова, Мищенко, Кочетков, Тюрин [3].</w:t>
      </w:r>
      <w:r w:rsidR="00630E94">
        <w:rPr>
          <w:rFonts w:ascii="Book Antiqua" w:eastAsia="Times New Roman" w:hAnsi="Book Antiqua" w:cs="Times New Roman"/>
          <w:bCs/>
          <w:color w:val="000000"/>
          <w:kern w:val="36"/>
          <w:sz w:val="24"/>
          <w:szCs w:val="24"/>
          <w:lang w:eastAsia="ru-RU"/>
        </w:rPr>
        <w:t xml:space="preserve">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Презентация инструментов работы, образа действи</w:t>
      </w:r>
      <w:r w:rsidR="005106DF">
        <w:rPr>
          <w:rFonts w:ascii="Book Antiqua" w:eastAsia="Times New Roman" w:hAnsi="Book Antiqua" w:cs="Times New Roman"/>
          <w:b/>
          <w:bCs/>
          <w:color w:val="000000"/>
          <w:kern w:val="36"/>
          <w:sz w:val="24"/>
          <w:szCs w:val="24"/>
          <w:lang w:eastAsia="ru-RU"/>
        </w:rPr>
        <w:t>й</w:t>
      </w:r>
      <w:r w:rsidRPr="004B19E8">
        <w:rPr>
          <w:rFonts w:ascii="Book Antiqua" w:eastAsia="Times New Roman" w:hAnsi="Book Antiqua" w:cs="Times New Roman"/>
          <w:b/>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данный аспект стоит посмотреть в разрезе упоминаемости команды, котор</w:t>
      </w:r>
      <w:r w:rsidR="005106DF">
        <w:rPr>
          <w:rFonts w:ascii="Book Antiqua" w:eastAsia="Times New Roman" w:hAnsi="Book Antiqua" w:cs="Times New Roman"/>
          <w:bCs/>
          <w:color w:val="000000"/>
          <w:kern w:val="36"/>
          <w:sz w:val="24"/>
          <w:szCs w:val="24"/>
          <w:lang w:eastAsia="ru-RU"/>
        </w:rPr>
        <w:t>ая</w:t>
      </w:r>
      <w:r w:rsidRPr="00DC1D3A">
        <w:rPr>
          <w:rFonts w:ascii="Book Antiqua" w:eastAsia="Times New Roman" w:hAnsi="Book Antiqua" w:cs="Times New Roman"/>
          <w:bCs/>
          <w:color w:val="000000"/>
          <w:kern w:val="36"/>
          <w:sz w:val="24"/>
          <w:szCs w:val="24"/>
          <w:lang w:eastAsia="ru-RU"/>
        </w:rPr>
        <w:t xml:space="preserve"> отсутствует. Губернатор говорит о том, что вникать во все проблемные поля и решения будет самостоятельно, то есть появляется дискурс контроля, превалирующий над </w:t>
      </w:r>
      <w:r w:rsidR="005106DF">
        <w:rPr>
          <w:rFonts w:ascii="Book Antiqua" w:eastAsia="Times New Roman" w:hAnsi="Book Antiqua" w:cs="Times New Roman"/>
          <w:bCs/>
          <w:color w:val="000000"/>
          <w:kern w:val="36"/>
          <w:sz w:val="24"/>
          <w:szCs w:val="24"/>
          <w:lang w:eastAsia="ru-RU"/>
        </w:rPr>
        <w:t xml:space="preserve">дискурсом </w:t>
      </w:r>
      <w:r w:rsidRPr="00DC1D3A">
        <w:rPr>
          <w:rFonts w:ascii="Book Antiqua" w:eastAsia="Times New Roman" w:hAnsi="Book Antiqua" w:cs="Times New Roman"/>
          <w:bCs/>
          <w:color w:val="000000"/>
          <w:kern w:val="36"/>
          <w:sz w:val="24"/>
          <w:szCs w:val="24"/>
          <w:lang w:eastAsia="ru-RU"/>
        </w:rPr>
        <w:t>довери</w:t>
      </w:r>
      <w:r w:rsidR="005106DF">
        <w:rPr>
          <w:rFonts w:ascii="Book Antiqua" w:eastAsia="Times New Roman" w:hAnsi="Book Antiqua" w:cs="Times New Roman"/>
          <w:bCs/>
          <w:color w:val="000000"/>
          <w:kern w:val="36"/>
          <w:sz w:val="24"/>
          <w:szCs w:val="24"/>
          <w:lang w:eastAsia="ru-RU"/>
        </w:rPr>
        <w:t>я</w:t>
      </w:r>
      <w:r w:rsidRPr="00DC1D3A">
        <w:rPr>
          <w:rFonts w:ascii="Book Antiqua" w:eastAsia="Times New Roman" w:hAnsi="Book Antiqua" w:cs="Times New Roman"/>
          <w:bCs/>
          <w:color w:val="000000"/>
          <w:kern w:val="36"/>
          <w:sz w:val="24"/>
          <w:szCs w:val="24"/>
          <w:lang w:eastAsia="ru-RU"/>
        </w:rPr>
        <w:t xml:space="preserve">.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4B19E8">
        <w:rPr>
          <w:rFonts w:ascii="Book Antiqua" w:eastAsia="Times New Roman" w:hAnsi="Book Antiqua" w:cs="Times New Roman"/>
          <w:b/>
          <w:bCs/>
          <w:color w:val="000000"/>
          <w:kern w:val="36"/>
          <w:sz w:val="24"/>
          <w:szCs w:val="24"/>
          <w:lang w:eastAsia="ru-RU"/>
        </w:rPr>
        <w:t>Инструменты деятельности в работе.</w:t>
      </w:r>
      <w:r w:rsidRPr="00DC1D3A">
        <w:rPr>
          <w:rFonts w:ascii="Book Antiqua" w:eastAsia="Times New Roman" w:hAnsi="Book Antiqua" w:cs="Times New Roman"/>
          <w:bCs/>
          <w:color w:val="000000"/>
          <w:kern w:val="36"/>
          <w:sz w:val="24"/>
          <w:szCs w:val="24"/>
          <w:lang w:eastAsia="ru-RU"/>
        </w:rPr>
        <w:t xml:space="preserve"> И.</w:t>
      </w:r>
      <w:r w:rsidR="004B19E8">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Васильев указывает на необходимость личных встреч с общественниками, главами муниципалитетов, различными ведомствами</w:t>
      </w:r>
      <w:r w:rsidR="005106DF">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 xml:space="preserve">«Я дал всем номер телефона главам муниципальных районов, пусть звонят». Однако, дискурс контроля не нивелируется, а лишь подтверждается.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40F35">
        <w:rPr>
          <w:rFonts w:ascii="Book Antiqua" w:eastAsia="Times New Roman" w:hAnsi="Book Antiqua" w:cs="Times New Roman"/>
          <w:b/>
          <w:bCs/>
          <w:color w:val="000000"/>
          <w:kern w:val="36"/>
          <w:sz w:val="24"/>
          <w:szCs w:val="24"/>
          <w:lang w:eastAsia="ru-RU"/>
        </w:rPr>
        <w:t>Презентация региональных успехов.</w:t>
      </w:r>
      <w:r w:rsidRPr="00DC1D3A">
        <w:rPr>
          <w:rFonts w:ascii="Book Antiqua" w:eastAsia="Times New Roman" w:hAnsi="Book Antiqua" w:cs="Times New Roman"/>
          <w:bCs/>
          <w:color w:val="000000"/>
          <w:kern w:val="36"/>
          <w:sz w:val="24"/>
          <w:szCs w:val="24"/>
          <w:lang w:eastAsia="ru-RU"/>
        </w:rPr>
        <w:t xml:space="preserve"> Позиционирование успехов в регионе становится более устойчивой частью дискурса: «Кластер должен быть создан до конца 2017 года, сейчас идет работа над концепцией и ключевыми документами.</w:t>
      </w:r>
      <w:r w:rsidR="004B19E8">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 xml:space="preserve">Нацимбио» также будет заниматься пуском кировского </w:t>
      </w:r>
      <w:r w:rsidRPr="00DC1D3A">
        <w:rPr>
          <w:rFonts w:ascii="Book Antiqua" w:eastAsia="Times New Roman" w:hAnsi="Book Antiqua" w:cs="Times New Roman"/>
          <w:bCs/>
          <w:color w:val="000000"/>
          <w:kern w:val="36"/>
          <w:sz w:val="24"/>
          <w:szCs w:val="24"/>
          <w:lang w:eastAsia="ru-RU"/>
        </w:rPr>
        <w:t xml:space="preserve">завода «Росплазма» в партнёрстве с ПАО «Фармстандарт» и итальянской фармацевтической компанией Kedrion Biopharma. Соответствующее соглашение подписали в Москве 23 марта [14]». Однако, </w:t>
      </w:r>
      <w:r w:rsidR="005106DF">
        <w:rPr>
          <w:rFonts w:ascii="Book Antiqua" w:eastAsia="Times New Roman" w:hAnsi="Book Antiqua" w:cs="Times New Roman"/>
          <w:bCs/>
          <w:color w:val="000000"/>
          <w:kern w:val="36"/>
          <w:sz w:val="24"/>
          <w:szCs w:val="24"/>
          <w:lang w:eastAsia="ru-RU"/>
        </w:rPr>
        <w:t>о</w:t>
      </w:r>
      <w:r w:rsidRPr="00DC1D3A">
        <w:rPr>
          <w:rFonts w:ascii="Book Antiqua" w:eastAsia="Times New Roman" w:hAnsi="Book Antiqua" w:cs="Times New Roman"/>
          <w:bCs/>
          <w:color w:val="000000"/>
          <w:kern w:val="36"/>
          <w:sz w:val="24"/>
          <w:szCs w:val="24"/>
          <w:lang w:eastAsia="ru-RU"/>
        </w:rPr>
        <w:t>ценка региона происходит только с экономической точки зрения, без привязки к кировчанам, культурному бэк</w:t>
      </w:r>
      <w:r w:rsidR="005106DF">
        <w:rPr>
          <w:rFonts w:ascii="Book Antiqua" w:eastAsia="Times New Roman" w:hAnsi="Book Antiqua" w:cs="Times New Roman"/>
          <w:bCs/>
          <w:color w:val="000000"/>
          <w:kern w:val="36"/>
          <w:sz w:val="24"/>
          <w:szCs w:val="24"/>
          <w:lang w:eastAsia="ru-RU"/>
        </w:rPr>
        <w:t>г</w:t>
      </w:r>
      <w:r w:rsidRPr="00DC1D3A">
        <w:rPr>
          <w:rFonts w:ascii="Book Antiqua" w:eastAsia="Times New Roman" w:hAnsi="Book Antiqua" w:cs="Times New Roman"/>
          <w:bCs/>
          <w:color w:val="000000"/>
          <w:kern w:val="36"/>
          <w:sz w:val="24"/>
          <w:szCs w:val="24"/>
          <w:lang w:eastAsia="ru-RU"/>
        </w:rPr>
        <w:t xml:space="preserve">раунду.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Таким образом, анализ дискурса во время предвыборной гонки продемонстрировал несколько особенностей:</w:t>
      </w:r>
    </w:p>
    <w:p w:rsidR="00931BFD" w:rsidRDefault="00DC1D3A" w:rsidP="00B444C7">
      <w:pPr>
        <w:ind w:firstLine="426"/>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1)</w:t>
      </w:r>
      <w:r w:rsidRPr="00DC1D3A">
        <w:rPr>
          <w:rFonts w:ascii="Book Antiqua" w:eastAsia="Times New Roman" w:hAnsi="Book Antiqua" w:cs="Times New Roman"/>
          <w:bCs/>
          <w:color w:val="000000"/>
          <w:kern w:val="36"/>
          <w:sz w:val="24"/>
          <w:szCs w:val="24"/>
          <w:lang w:eastAsia="ru-RU"/>
        </w:rPr>
        <w:tab/>
      </w:r>
      <w:r w:rsidR="005106DF">
        <w:rPr>
          <w:rFonts w:ascii="Book Antiqua" w:eastAsia="Times New Roman" w:hAnsi="Book Antiqua" w:cs="Times New Roman"/>
          <w:bCs/>
          <w:color w:val="000000"/>
          <w:kern w:val="36"/>
          <w:sz w:val="24"/>
          <w:szCs w:val="24"/>
          <w:lang w:eastAsia="ru-RU"/>
        </w:rPr>
        <w:t>о</w:t>
      </w:r>
      <w:r w:rsidRPr="00DC1D3A">
        <w:rPr>
          <w:rFonts w:ascii="Book Antiqua" w:eastAsia="Times New Roman" w:hAnsi="Book Antiqua" w:cs="Times New Roman"/>
          <w:bCs/>
          <w:color w:val="000000"/>
          <w:kern w:val="36"/>
          <w:sz w:val="24"/>
          <w:szCs w:val="24"/>
          <w:lang w:eastAsia="ru-RU"/>
        </w:rPr>
        <w:t>тсутствие позиционирования территориально</w:t>
      </w:r>
      <w:r w:rsidR="005106DF">
        <w:rPr>
          <w:rFonts w:ascii="Book Antiqua" w:eastAsia="Times New Roman" w:hAnsi="Book Antiqua" w:cs="Times New Roman"/>
          <w:bCs/>
          <w:color w:val="000000"/>
          <w:kern w:val="36"/>
          <w:sz w:val="24"/>
          <w:szCs w:val="24"/>
          <w:lang w:eastAsia="ru-RU"/>
        </w:rPr>
        <w:t>го</w:t>
      </w:r>
      <w:r w:rsidRPr="00DC1D3A">
        <w:rPr>
          <w:rFonts w:ascii="Book Antiqua" w:eastAsia="Times New Roman" w:hAnsi="Book Antiqua" w:cs="Times New Roman"/>
          <w:bCs/>
          <w:color w:val="000000"/>
          <w:kern w:val="36"/>
          <w:sz w:val="24"/>
          <w:szCs w:val="24"/>
          <w:lang w:eastAsia="ru-RU"/>
        </w:rPr>
        <w:t xml:space="preserve"> продукт</w:t>
      </w:r>
      <w:r w:rsidR="005106DF">
        <w:rPr>
          <w:rFonts w:ascii="Book Antiqua" w:eastAsia="Times New Roman" w:hAnsi="Book Antiqua" w:cs="Times New Roman"/>
          <w:bCs/>
          <w:color w:val="000000"/>
          <w:kern w:val="36"/>
          <w:sz w:val="24"/>
          <w:szCs w:val="24"/>
          <w:lang w:eastAsia="ru-RU"/>
        </w:rPr>
        <w:t>а</w:t>
      </w:r>
      <w:r w:rsidRPr="00DC1D3A">
        <w:rPr>
          <w:rFonts w:ascii="Book Antiqua" w:eastAsia="Times New Roman" w:hAnsi="Book Antiqua" w:cs="Times New Roman"/>
          <w:bCs/>
          <w:color w:val="000000"/>
          <w:kern w:val="36"/>
          <w:sz w:val="24"/>
          <w:szCs w:val="24"/>
          <w:lang w:eastAsia="ru-RU"/>
        </w:rPr>
        <w:t xml:space="preserve"> для создания идентифицирующей связки региона и территории;</w:t>
      </w:r>
    </w:p>
    <w:p w:rsidR="00931BFD" w:rsidRDefault="00DC1D3A" w:rsidP="00B444C7">
      <w:pPr>
        <w:ind w:firstLine="426"/>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2)</w:t>
      </w:r>
      <w:r w:rsidRPr="00DC1D3A">
        <w:rPr>
          <w:rFonts w:ascii="Book Antiqua" w:eastAsia="Times New Roman" w:hAnsi="Book Antiqua" w:cs="Times New Roman"/>
          <w:bCs/>
          <w:color w:val="000000"/>
          <w:kern w:val="36"/>
          <w:sz w:val="24"/>
          <w:szCs w:val="24"/>
          <w:lang w:eastAsia="ru-RU"/>
        </w:rPr>
        <w:tab/>
      </w:r>
      <w:r w:rsidR="005106DF">
        <w:rPr>
          <w:rFonts w:ascii="Book Antiqua" w:eastAsia="Times New Roman" w:hAnsi="Book Antiqua" w:cs="Times New Roman"/>
          <w:bCs/>
          <w:color w:val="000000"/>
          <w:kern w:val="36"/>
          <w:sz w:val="24"/>
          <w:szCs w:val="24"/>
          <w:lang w:eastAsia="ru-RU"/>
        </w:rPr>
        <w:t>п</w:t>
      </w:r>
      <w:r w:rsidRPr="00DC1D3A">
        <w:rPr>
          <w:rFonts w:ascii="Book Antiqua" w:eastAsia="Times New Roman" w:hAnsi="Book Antiqua" w:cs="Times New Roman"/>
          <w:bCs/>
          <w:color w:val="000000"/>
          <w:kern w:val="36"/>
          <w:sz w:val="24"/>
          <w:szCs w:val="24"/>
          <w:lang w:eastAsia="ru-RU"/>
        </w:rPr>
        <w:t xml:space="preserve">озиционирование команды </w:t>
      </w:r>
      <w:r w:rsidR="005106DF">
        <w:rPr>
          <w:rFonts w:ascii="Book Antiqua" w:eastAsia="Times New Roman" w:hAnsi="Book Antiqua" w:cs="Times New Roman"/>
          <w:bCs/>
          <w:color w:val="000000"/>
          <w:kern w:val="36"/>
          <w:sz w:val="24"/>
          <w:szCs w:val="24"/>
          <w:lang w:eastAsia="ru-RU"/>
        </w:rPr>
        <w:t xml:space="preserve">лишь </w:t>
      </w:r>
      <w:r w:rsidRPr="00DC1D3A">
        <w:rPr>
          <w:rFonts w:ascii="Book Antiqua" w:eastAsia="Times New Roman" w:hAnsi="Book Antiqua" w:cs="Times New Roman"/>
          <w:bCs/>
          <w:color w:val="000000"/>
          <w:kern w:val="36"/>
          <w:sz w:val="24"/>
          <w:szCs w:val="24"/>
          <w:lang w:eastAsia="ru-RU"/>
        </w:rPr>
        <w:t>с точки зрения экономического потенциала;</w:t>
      </w:r>
    </w:p>
    <w:p w:rsidR="00931BFD" w:rsidRDefault="00DC1D3A" w:rsidP="00B444C7">
      <w:pPr>
        <w:ind w:firstLine="426"/>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3)</w:t>
      </w:r>
      <w:r w:rsidRPr="00DC1D3A">
        <w:rPr>
          <w:rFonts w:ascii="Book Antiqua" w:eastAsia="Times New Roman" w:hAnsi="Book Antiqua" w:cs="Times New Roman"/>
          <w:bCs/>
          <w:color w:val="000000"/>
          <w:kern w:val="36"/>
          <w:sz w:val="24"/>
          <w:szCs w:val="24"/>
          <w:lang w:eastAsia="ru-RU"/>
        </w:rPr>
        <w:tab/>
      </w:r>
      <w:r w:rsidR="005106DF">
        <w:rPr>
          <w:rFonts w:ascii="Book Antiqua" w:eastAsia="Times New Roman" w:hAnsi="Book Antiqua" w:cs="Times New Roman"/>
          <w:bCs/>
          <w:color w:val="000000"/>
          <w:kern w:val="36"/>
          <w:sz w:val="24"/>
          <w:szCs w:val="24"/>
          <w:lang w:eastAsia="ru-RU"/>
        </w:rPr>
        <w:t>с</w:t>
      </w:r>
      <w:r w:rsidRPr="00DC1D3A">
        <w:rPr>
          <w:rFonts w:ascii="Book Antiqua" w:eastAsia="Times New Roman" w:hAnsi="Book Antiqua" w:cs="Times New Roman"/>
          <w:bCs/>
          <w:color w:val="000000"/>
          <w:kern w:val="36"/>
          <w:sz w:val="24"/>
          <w:szCs w:val="24"/>
          <w:lang w:eastAsia="ru-RU"/>
        </w:rPr>
        <w:t>амопозиционирование</w:t>
      </w:r>
      <w:r w:rsidR="005106DF">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исходя из </w:t>
      </w:r>
      <w:r w:rsidR="005106DF">
        <w:rPr>
          <w:rFonts w:ascii="Book Antiqua" w:eastAsia="Times New Roman" w:hAnsi="Book Antiqua" w:cs="Times New Roman"/>
          <w:bCs/>
          <w:color w:val="000000"/>
          <w:kern w:val="36"/>
          <w:sz w:val="24"/>
          <w:szCs w:val="24"/>
          <w:lang w:eastAsia="ru-RU"/>
        </w:rPr>
        <w:t>соотнесения</w:t>
      </w:r>
      <w:r w:rsidR="005106DF" w:rsidRPr="00DC1D3A">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себя с регионом, а не федеральным уровнем власти.</w:t>
      </w:r>
    </w:p>
    <w:p w:rsidR="00931BFD" w:rsidRDefault="00071C22" w:rsidP="00B444C7">
      <w:pPr>
        <w:jc w:val="both"/>
        <w:rPr>
          <w:rFonts w:ascii="Book Antiqua" w:eastAsia="Times New Roman" w:hAnsi="Book Antiqua" w:cs="Times New Roman"/>
          <w:b/>
          <w:bCs/>
          <w:color w:val="000000"/>
          <w:kern w:val="36"/>
          <w:sz w:val="24"/>
          <w:szCs w:val="24"/>
          <w:lang w:eastAsia="ru-RU"/>
        </w:rPr>
      </w:pPr>
      <w:r w:rsidRPr="00071C22">
        <w:rPr>
          <w:rFonts w:ascii="Book Antiqua" w:eastAsia="Times New Roman" w:hAnsi="Book Antiqua" w:cs="Times New Roman"/>
          <w:b/>
          <w:bCs/>
          <w:color w:val="000000"/>
          <w:kern w:val="36"/>
          <w:sz w:val="24"/>
          <w:szCs w:val="24"/>
          <w:lang w:eastAsia="ru-RU"/>
        </w:rPr>
        <w:t>ЗАКЛЮЧЕНИЕ</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Данное исследование касалось дискурсов в позиционировании губернатора Кировской области и его команды. С помощью классификации, предложенной командой Минченко-консалтинг, позиционирование было разложено на несколько этапов: самопозиционирование, оценка своей деятельности, оценка команды, оценка региональной деятельности.</w:t>
      </w:r>
      <w:r w:rsidR="00630E94">
        <w:rPr>
          <w:rFonts w:ascii="Book Antiqua" w:eastAsia="Times New Roman" w:hAnsi="Book Antiqua" w:cs="Times New Roman"/>
          <w:bCs/>
          <w:color w:val="000000"/>
          <w:kern w:val="36"/>
          <w:sz w:val="24"/>
          <w:szCs w:val="24"/>
          <w:lang w:eastAsia="ru-RU"/>
        </w:rPr>
        <w:t xml:space="preserve">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Гипотеза в данном исследовании строилась на суждении о том, что позиционирование в Кировской области выстраивается при осуждении команды Н.</w:t>
      </w:r>
      <w:r w:rsidR="004B19E8">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 xml:space="preserve">Белых. </w:t>
      </w:r>
      <w:r w:rsidR="005106DF">
        <w:rPr>
          <w:rFonts w:ascii="Book Antiqua" w:eastAsia="Times New Roman" w:hAnsi="Book Antiqua" w:cs="Times New Roman"/>
          <w:bCs/>
          <w:color w:val="000000"/>
          <w:kern w:val="36"/>
          <w:sz w:val="24"/>
          <w:szCs w:val="24"/>
          <w:lang w:eastAsia="ru-RU"/>
        </w:rPr>
        <w:t>Но д</w:t>
      </w:r>
      <w:r w:rsidRPr="00DC1D3A">
        <w:rPr>
          <w:rFonts w:ascii="Book Antiqua" w:eastAsia="Times New Roman" w:hAnsi="Book Antiqua" w:cs="Times New Roman"/>
          <w:bCs/>
          <w:color w:val="000000"/>
          <w:kern w:val="36"/>
          <w:sz w:val="24"/>
          <w:szCs w:val="24"/>
          <w:lang w:eastAsia="ru-RU"/>
        </w:rPr>
        <w:t>анная часть гипотезы была подтверждена лишь частично. При оценке деятельности прошлой команды отсутствует эмоциональная оценка на уровне «хорошо/плохо», но существует переход к оцен</w:t>
      </w:r>
      <w:r w:rsidR="005106DF">
        <w:rPr>
          <w:rFonts w:ascii="Book Antiqua" w:eastAsia="Times New Roman" w:hAnsi="Book Antiqua" w:cs="Times New Roman"/>
          <w:bCs/>
          <w:color w:val="000000"/>
          <w:kern w:val="36"/>
          <w:sz w:val="24"/>
          <w:szCs w:val="24"/>
          <w:lang w:eastAsia="ru-RU"/>
        </w:rPr>
        <w:t>ке</w:t>
      </w:r>
      <w:r w:rsidRPr="00DC1D3A">
        <w:rPr>
          <w:rFonts w:ascii="Book Antiqua" w:eastAsia="Times New Roman" w:hAnsi="Book Antiqua" w:cs="Times New Roman"/>
          <w:bCs/>
          <w:color w:val="000000"/>
          <w:kern w:val="36"/>
          <w:sz w:val="24"/>
          <w:szCs w:val="24"/>
          <w:lang w:eastAsia="ru-RU"/>
        </w:rPr>
        <w:t xml:space="preserve"> эффективности. Именно в данном эпизоде происходит переход к кодам: «выгодно/невыгодно, эффективно/неэффективно»</w:t>
      </w:r>
      <w:r w:rsidR="005106DF">
        <w:rPr>
          <w:rFonts w:ascii="Book Antiqua" w:eastAsia="Times New Roman" w:hAnsi="Book Antiqua" w:cs="Times New Roman"/>
          <w:bCs/>
          <w:color w:val="000000"/>
          <w:kern w:val="36"/>
          <w:sz w:val="24"/>
          <w:szCs w:val="24"/>
          <w:lang w:eastAsia="ru-RU"/>
        </w:rPr>
        <w:t>. Т</w:t>
      </w:r>
      <w:r w:rsidRPr="00DC1D3A">
        <w:rPr>
          <w:rFonts w:ascii="Book Antiqua" w:eastAsia="Times New Roman" w:hAnsi="Book Antiqua" w:cs="Times New Roman"/>
          <w:bCs/>
          <w:color w:val="000000"/>
          <w:kern w:val="36"/>
          <w:sz w:val="24"/>
          <w:szCs w:val="24"/>
          <w:lang w:eastAsia="ru-RU"/>
        </w:rPr>
        <w:t xml:space="preserve">о есть при </w:t>
      </w:r>
      <w:r w:rsidRPr="00DC1D3A">
        <w:rPr>
          <w:rFonts w:ascii="Book Antiqua" w:eastAsia="Times New Roman" w:hAnsi="Book Antiqua" w:cs="Times New Roman"/>
          <w:bCs/>
          <w:color w:val="000000"/>
          <w:kern w:val="36"/>
          <w:sz w:val="24"/>
          <w:szCs w:val="24"/>
          <w:lang w:eastAsia="ru-RU"/>
        </w:rPr>
        <w:lastRenderedPageBreak/>
        <w:t>нивелировании эмоциональной оценки, оценивание так или иначе происходит, что приводит к позиционированию: «Мы – команда эффективности» (именно данный факт выявляет дискурсивную проблему: эффективная команда является таковой везде, не обязательно в данном регионе). Вторая гипотеза, которую хотелось бы принять во внимание: губернатор Кировской области позиционирует себя в качестве управленца от центра, а не региона. Данная часть гипотезы в целом была подтверждена, действительно, оценка происходит в основном в качестве федерального управленца</w:t>
      </w:r>
      <w:r w:rsidR="005106DF">
        <w:rPr>
          <w:rFonts w:ascii="Book Antiqua" w:eastAsia="Times New Roman" w:hAnsi="Book Antiqua" w:cs="Times New Roman"/>
          <w:bCs/>
          <w:color w:val="000000"/>
          <w:kern w:val="36"/>
          <w:sz w:val="24"/>
          <w:szCs w:val="24"/>
          <w:lang w:eastAsia="ru-RU"/>
        </w:rPr>
        <w:t>. Н</w:t>
      </w:r>
      <w:r w:rsidRPr="00DC1D3A">
        <w:rPr>
          <w:rFonts w:ascii="Book Antiqua" w:eastAsia="Times New Roman" w:hAnsi="Book Antiqua" w:cs="Times New Roman"/>
          <w:bCs/>
          <w:color w:val="000000"/>
          <w:kern w:val="36"/>
          <w:sz w:val="24"/>
          <w:szCs w:val="24"/>
          <w:lang w:eastAsia="ru-RU"/>
        </w:rPr>
        <w:t>о изучив дискурс в долгосрочной перспективе, было выявлено, что происходит постепенное изменение уровня позиционирования: «работать в регионе», но в условиях конкурентоспособности с другими субъектами.</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Изучив литературу по позиционированию, можно сделать вывод о том, что многие исследователи сходились во мнении, что для создания регионального бренда, который является неотъемлемой частью региональных установок, следует создавать территориальный продукт. Основной дискурсивной код: продукт = территория. Данный код, во-первых, идентифицирует продукт с регионом (что влияет на репутацию, коммуникационные отношения, доверие к региону). Основная проблема позиционирования Кировской области заключается именно в отсутствии связки территории и продук</w:t>
      </w:r>
      <w:r w:rsidR="00CE3F5B">
        <w:rPr>
          <w:rFonts w:ascii="Book Antiqua" w:eastAsia="Times New Roman" w:hAnsi="Book Antiqua" w:cs="Times New Roman"/>
          <w:bCs/>
          <w:color w:val="000000"/>
          <w:kern w:val="36"/>
          <w:sz w:val="24"/>
          <w:szCs w:val="24"/>
          <w:lang w:eastAsia="ru-RU"/>
        </w:rPr>
        <w:t>та</w:t>
      </w:r>
      <w:r w:rsidRPr="00DC1D3A">
        <w:rPr>
          <w:rFonts w:ascii="Book Antiqua" w:eastAsia="Times New Roman" w:hAnsi="Book Antiqua" w:cs="Times New Roman"/>
          <w:bCs/>
          <w:color w:val="000000"/>
          <w:kern w:val="36"/>
          <w:sz w:val="24"/>
          <w:szCs w:val="24"/>
          <w:lang w:eastAsia="ru-RU"/>
        </w:rPr>
        <w:t xml:space="preserve">. Задача команды, по заявлению губернатора, заключается в том, чтобы сломать стереотипы касательно региона, что приводит к пониманию территории исключительно в разрезе политической составляющей (субъект – административно-территориальная единица). </w:t>
      </w:r>
    </w:p>
    <w:p w:rsidR="00931BFD" w:rsidRDefault="00DC1D3A" w:rsidP="00B444C7">
      <w:pPr>
        <w:ind w:firstLine="709"/>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Подводя итог всему вышесказанному, хочется отметить, что данное исследование не является всеобъемлющим и требует продолжения работы, связанной с этапом </w:t>
      </w:r>
      <w:r w:rsidRPr="00DC1D3A">
        <w:rPr>
          <w:rFonts w:ascii="Book Antiqua" w:eastAsia="Times New Roman" w:hAnsi="Book Antiqua" w:cs="Times New Roman"/>
          <w:bCs/>
          <w:color w:val="000000"/>
          <w:kern w:val="36"/>
          <w:sz w:val="24"/>
          <w:szCs w:val="24"/>
          <w:lang w:eastAsia="ru-RU"/>
        </w:rPr>
        <w:t>позиционирования после выборов губернатора Кировской области.</w:t>
      </w:r>
    </w:p>
    <w:p w:rsidR="00931BFD" w:rsidRDefault="00DC1D3A" w:rsidP="00B444C7">
      <w:pPr>
        <w:jc w:val="both"/>
        <w:rPr>
          <w:rFonts w:ascii="Book Antiqua" w:eastAsia="Times New Roman" w:hAnsi="Book Antiqua" w:cs="Times New Roman"/>
          <w:b/>
          <w:bCs/>
          <w:color w:val="000000"/>
          <w:kern w:val="36"/>
          <w:sz w:val="24"/>
          <w:szCs w:val="24"/>
          <w:lang w:eastAsia="ru-RU"/>
        </w:rPr>
      </w:pPr>
      <w:r w:rsidRPr="00DC1D3A">
        <w:rPr>
          <w:rFonts w:ascii="Book Antiqua" w:eastAsia="Times New Roman" w:hAnsi="Book Antiqua" w:cs="Times New Roman"/>
          <w:b/>
          <w:bCs/>
          <w:color w:val="000000"/>
          <w:kern w:val="36"/>
          <w:sz w:val="24"/>
          <w:szCs w:val="24"/>
          <w:lang w:eastAsia="ru-RU"/>
        </w:rPr>
        <w:t xml:space="preserve">СПИСОК ЛИТЕРАТУРЫ </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Аналитический обзор хода губернаторских кампаний в России / Информационный портал Минченко-консалтинг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http://www.minchenko.ru/netcat_files/userfiles/2/Obzory_gubery/Analiticheskiy_obzor_hoda_gubernatorskih_kampaniy_v_Rossii_Ch.2.pdf (дата обращения – 01.01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Барсукова Т.В, Максимов В.Ю. К вопросу о социально-экономическом и идеолого-политическом позиционировании современной России // Вестник Северо-Кавказского федерального университета. -2015. - №2(47).- стр. 254-260</w:t>
      </w:r>
      <w:r w:rsidR="00071C22" w:rsidRPr="00071C22">
        <w:rPr>
          <w:rFonts w:ascii="Book Antiqua" w:eastAsia="Times New Roman" w:hAnsi="Book Antiqua" w:cs="Times New Roman"/>
          <w:bCs/>
          <w:color w:val="000000"/>
          <w:kern w:val="36"/>
          <w:sz w:val="24"/>
          <w:szCs w:val="24"/>
          <w:lang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Васильев И. Хочу, чтобы Кировской областью гордилась страна // REGNUM Информационное агентство [Электронный ресурс] URL: https://regnum.ru/news/2255480.html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Васильев И. Бизнесмены должны работать, а жуликам не место на Кировской земле // ТАСС [Электронный ресурс] URL: http://tass.ru/opinions/interviews/3542015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Васильев Игорь: начну с наведения элементарного порядка в Кировской области// РИА-Новости [Электронный ресурс] URL:</w:t>
      </w:r>
      <w:r w:rsidR="00071C22" w:rsidRPr="00071C22">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https://ria.ru/interview/20160810/1474015808.html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Голованов С.Р. Политическое позиционирование как форма политической коммуникации // Система ценностей современного общества. -2012-. № 26, стр.64-68;</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Горбатенко Д. Источник: и.о губернатора Кировской области назначен зампред Кузнецова // РБК [Электронный ресурс] </w:t>
      </w:r>
      <w:r w:rsidRPr="00DC1D3A">
        <w:rPr>
          <w:rFonts w:ascii="Book Antiqua" w:eastAsia="Times New Roman" w:hAnsi="Book Antiqua" w:cs="Times New Roman"/>
          <w:bCs/>
          <w:color w:val="000000"/>
          <w:kern w:val="36"/>
          <w:sz w:val="24"/>
          <w:szCs w:val="24"/>
          <w:lang w:eastAsia="ru-RU"/>
        </w:rPr>
        <w:lastRenderedPageBreak/>
        <w:t>URL:</w:t>
      </w:r>
      <w:r w:rsidR="00071C22" w:rsidRPr="00071C22">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https://ria.ru/politics/20160624/1451231284.html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Клепиковская К. Дальнобойщики Кировской области договорились с властями о создании многофункционального центра для грузоперевозчиков // 7*7 Новости Мнения Блоги [Электронный ресурс] URL: // https://7x7-journal.ru/anewsitem/94460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Козак заявил о прекращении отставок губернаторов до президентских выборов // РБК [Электронный ресурс] URL: https://www.rbc.ru/rbcfreenews/5a1e8f7d9a7947a1ce7314dc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Кудашова Ю.В. Позиционирования как технология формирования конкурентноспосбной позиции региона в политическом пространстве // Вестник Башкирского университета. -2012. - №10.- стр. 125-134.</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Кудашова Ю.В. Политическое позиционирование в территориальном аспекте // Вестник Башкирского университета. -2010. - №6.- стр. 410-415.</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Кудашова Ю.В. Роль и значение массовой коммуникации в политическом позиционировании региона // Вестник Башкирского университета. -2011. - №8.- стр. 125-134.</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Маматов В. Васильев Игорь: губернатор – это не работа, это – служение // Информационный портал Newsler.ru [Электронный ресурс] URL: http://www.newsler.ru/politics/2016/12/01/gubernator-eto-ne-rabota-eto-sluzhenie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Медиарейтинг губернаторов-блоггеров / Информационный портал Медиалогия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http://www.mlg.ru/ratings/vlast/governors/governors-blogers/5319/ (дата обращения – 28.11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Медиарейтинги Главы регионов в сфере ЖКХ: ноябрь 2016 / Информационный портал Медиалогия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http://www.mlg.ru/ratings/vlast/governors/governors-zkh/4579/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28.11.2017)</w:t>
      </w:r>
      <w:r w:rsidR="00071C22" w:rsidRPr="00071C22">
        <w:rPr>
          <w:rFonts w:ascii="Book Antiqua" w:eastAsia="Times New Roman" w:hAnsi="Book Antiqua" w:cs="Times New Roman"/>
          <w:bCs/>
          <w:color w:val="000000"/>
          <w:kern w:val="36"/>
          <w:sz w:val="24"/>
          <w:szCs w:val="24"/>
          <w:lang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Медиарейтинги губернаторов за апрель 2017 / Информационный портал Медиалогия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http://www.mlg.ru/ratings/vlast/governors/4776/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28.11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Медиарейтинги губернаторов за май 2017 / Информационный портал Медиалогия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http://www.mlg.ru/ratings/vlast/governors/5307/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28.11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Медиарейтинги губернаторов за март 2017 / Информационный портал Медиалогия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http://www.mlg.ru/ratings/vlast/governors/4688/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28.11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Мескон М.Х., Альберт М, Хедоури Ф. Основы менеджмента: Пер. с англ. - М.: Дело, 1992.-702 с.2. Егоршин А.П. Управление персоналом: Учебник для вузов. - Н.Новгород: НИИМБ,</w:t>
      </w:r>
      <w:r w:rsidR="0009761B">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2001.-720с.</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Национальный рейтинг губернаторов (Март-апрель 2017) / Информационный портал центр Информационных коммуникаций «Рейтинг»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w:t>
      </w:r>
      <w:r w:rsidR="0009761B">
        <w:rPr>
          <w:rFonts w:ascii="Book Antiqua" w:eastAsia="Times New Roman" w:hAnsi="Book Antiqua" w:cs="Times New Roman"/>
          <w:bCs/>
          <w:color w:val="000000"/>
          <w:kern w:val="36"/>
          <w:sz w:val="24"/>
          <w:szCs w:val="24"/>
          <w:lang w:val="en-US" w:eastAsia="ru-RU"/>
        </w:rPr>
        <w:t>URL</w:t>
      </w:r>
      <w:r w:rsidR="0009761B" w:rsidRPr="0009761B">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http://russia-rating.ru/info/11993.html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Новое позиционирование. – СПб: Питер, 2001. – 192 с.: ил./Дж.Траут вместе со С.Ривкиным - (Серия "Теория и практика менеджмента")</w:t>
      </w:r>
      <w:r w:rsidR="00071C22" w:rsidRPr="00071C22">
        <w:rPr>
          <w:rFonts w:ascii="Book Antiqua" w:eastAsia="Times New Roman" w:hAnsi="Book Antiqua" w:cs="Times New Roman"/>
          <w:bCs/>
          <w:color w:val="000000"/>
          <w:kern w:val="36"/>
          <w:sz w:val="24"/>
          <w:szCs w:val="24"/>
          <w:lang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Рейтинг фонда «Петербургская политика» за май 2017 / Информационный портал Петербургская политика </w:t>
      </w:r>
      <w:r w:rsidR="0009761B">
        <w:rPr>
          <w:rFonts w:ascii="Book Antiqua" w:eastAsia="Times New Roman" w:hAnsi="Book Antiqua" w:cs="Times New Roman"/>
          <w:bCs/>
          <w:color w:val="000000"/>
          <w:kern w:val="36"/>
          <w:sz w:val="24"/>
          <w:szCs w:val="24"/>
          <w:lang w:eastAsia="ru-RU"/>
        </w:rPr>
        <w:t xml:space="preserve">[Электронный </w:t>
      </w:r>
      <w:r w:rsidR="0009761B">
        <w:rPr>
          <w:rFonts w:ascii="Book Antiqua" w:eastAsia="Times New Roman" w:hAnsi="Book Antiqua" w:cs="Times New Roman"/>
          <w:bCs/>
          <w:color w:val="000000"/>
          <w:kern w:val="36"/>
          <w:sz w:val="24"/>
          <w:szCs w:val="24"/>
          <w:lang w:eastAsia="ru-RU"/>
        </w:rPr>
        <w:lastRenderedPageBreak/>
        <w:t>ресурс]</w:t>
      </w:r>
      <w:r w:rsidRPr="00DC1D3A">
        <w:rPr>
          <w:rFonts w:ascii="Book Antiqua" w:eastAsia="Times New Roman" w:hAnsi="Book Antiqua" w:cs="Times New Roman"/>
          <w:bCs/>
          <w:color w:val="000000"/>
          <w:kern w:val="36"/>
          <w:sz w:val="24"/>
          <w:szCs w:val="24"/>
          <w:lang w:eastAsia="ru-RU"/>
        </w:rPr>
        <w:t xml:space="preserve"> URL: https://fpp.spb.ru/fpp-rating-2017-05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Pr>
          <w:rFonts w:ascii="Book Antiqua" w:eastAsia="Times New Roman" w:hAnsi="Book Antiqua" w:cs="Times New Roman"/>
          <w:bCs/>
          <w:color w:val="000000"/>
          <w:kern w:val="36"/>
          <w:sz w:val="24"/>
          <w:szCs w:val="24"/>
          <w:lang w:eastAsia="ru-RU"/>
        </w:rPr>
        <w:t>:</w:t>
      </w:r>
      <w:r w:rsidRPr="00DC1D3A">
        <w:rPr>
          <w:rFonts w:ascii="Book Antiqua" w:eastAsia="Times New Roman" w:hAnsi="Book Antiqua" w:cs="Times New Roman"/>
          <w:bCs/>
          <w:color w:val="000000"/>
          <w:kern w:val="36"/>
          <w:sz w:val="24"/>
          <w:szCs w:val="24"/>
          <w:lang w:eastAsia="ru-RU"/>
        </w:rPr>
        <w:t xml:space="preserve"> 01.11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Рейтинг фонда «Петербургская политика» за октябрь 2017/ Информационный портал Петербургская политика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https://fpp.spb.ru/fpp-rating-2017-10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sidRPr="0009761B">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01.11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Рогожин М. Отставки губернаторов продолжаются // ЭКСПЕРТ Online [Электронный ресурс] URL: http://expert.ru/2017/09/29/otstavki-gubernatorov-prodolzhatsya/ (</w:t>
      </w:r>
      <w:r>
        <w:rPr>
          <w:rFonts w:ascii="Book Antiqua" w:eastAsia="Times New Roman" w:hAnsi="Book Antiqua" w:cs="Times New Roman"/>
          <w:bCs/>
          <w:color w:val="000000"/>
          <w:kern w:val="36"/>
          <w:sz w:val="24"/>
          <w:szCs w:val="24"/>
          <w:lang w:eastAsia="ru-RU"/>
        </w:rPr>
        <w:t>Дата обращения:</w:t>
      </w:r>
      <w:r w:rsidRPr="00DC1D3A">
        <w:rPr>
          <w:rFonts w:ascii="Book Antiqua" w:eastAsia="Times New Roman" w:hAnsi="Book Antiqua" w:cs="Times New Roman"/>
          <w:bCs/>
          <w:color w:val="000000"/>
          <w:kern w:val="36"/>
          <w:sz w:val="24"/>
          <w:szCs w:val="24"/>
          <w:lang w:eastAsia="ru-RU"/>
        </w:rPr>
        <w:t xml:space="preserve"> 01.12</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Усова Ю.В. политические элиты современной России в контектсе позиционирования политических партий // Теория и практика общественного развития. -2013. - № 12. - стр.95-102</w:t>
      </w:r>
      <w:r w:rsidR="00071C22" w:rsidRPr="00071C22">
        <w:rPr>
          <w:rFonts w:ascii="Book Antiqua" w:eastAsia="Times New Roman" w:hAnsi="Book Antiqua" w:cs="Times New Roman"/>
          <w:bCs/>
          <w:color w:val="000000"/>
          <w:kern w:val="36"/>
          <w:sz w:val="24"/>
          <w:szCs w:val="24"/>
          <w:lang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Устинкин С.В., Полякова Ю.С. Коммуникативная составляющая в позиционирование во власти региональных элит (на примере ряда регионов Приволжского федерального округа) // Власть. -2009. - №11. -стр. 12-16.</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DC1D3A">
        <w:rPr>
          <w:rFonts w:ascii="Book Antiqua" w:eastAsia="Times New Roman" w:hAnsi="Book Antiqua" w:cs="Times New Roman"/>
          <w:bCs/>
          <w:color w:val="000000"/>
          <w:kern w:val="36"/>
          <w:sz w:val="24"/>
          <w:szCs w:val="24"/>
          <w:lang w:eastAsia="ru-RU"/>
        </w:rPr>
        <w:t xml:space="preserve">Филатов А.Ю. Модели политической конкуренции // Study doc </w:t>
      </w:r>
      <w:r w:rsidR="0009761B">
        <w:rPr>
          <w:rFonts w:ascii="Book Antiqua" w:eastAsia="Times New Roman" w:hAnsi="Book Antiqua" w:cs="Times New Roman"/>
          <w:bCs/>
          <w:color w:val="000000"/>
          <w:kern w:val="36"/>
          <w:sz w:val="24"/>
          <w:szCs w:val="24"/>
          <w:lang w:eastAsia="ru-RU"/>
        </w:rPr>
        <w:t>[Электронный ресурс]</w:t>
      </w:r>
      <w:r w:rsidRPr="00DC1D3A">
        <w:rPr>
          <w:rFonts w:ascii="Book Antiqua" w:eastAsia="Times New Roman" w:hAnsi="Book Antiqua" w:cs="Times New Roman"/>
          <w:bCs/>
          <w:color w:val="000000"/>
          <w:kern w:val="36"/>
          <w:sz w:val="24"/>
          <w:szCs w:val="24"/>
          <w:lang w:eastAsia="ru-RU"/>
        </w:rPr>
        <w:t xml:space="preserve"> URL: http://math.isu.ru/ru/chairs/me/files/filatov/2010_-_polit.pdf (</w:t>
      </w:r>
      <w:r w:rsidR="0009761B">
        <w:rPr>
          <w:rFonts w:ascii="Book Antiqua" w:eastAsia="Times New Roman" w:hAnsi="Book Antiqua" w:cs="Times New Roman"/>
          <w:bCs/>
          <w:color w:val="000000"/>
          <w:kern w:val="36"/>
          <w:sz w:val="24"/>
          <w:szCs w:val="24"/>
          <w:lang w:eastAsia="ru-RU"/>
        </w:rPr>
        <w:t>Д</w:t>
      </w:r>
      <w:r w:rsidRPr="00DC1D3A">
        <w:rPr>
          <w:rFonts w:ascii="Book Antiqua" w:eastAsia="Times New Roman" w:hAnsi="Book Antiqua" w:cs="Times New Roman"/>
          <w:bCs/>
          <w:color w:val="000000"/>
          <w:kern w:val="36"/>
          <w:sz w:val="24"/>
          <w:szCs w:val="24"/>
          <w:lang w:eastAsia="ru-RU"/>
        </w:rPr>
        <w:t>ата обращения</w:t>
      </w:r>
      <w:r w:rsidR="0009761B">
        <w:rPr>
          <w:rFonts w:ascii="Book Antiqua" w:eastAsia="Times New Roman" w:hAnsi="Book Antiqua" w:cs="Times New Roman"/>
          <w:bCs/>
          <w:color w:val="000000"/>
          <w:kern w:val="36"/>
          <w:sz w:val="24"/>
          <w:szCs w:val="24"/>
          <w:lang w:eastAsia="ru-RU"/>
        </w:rPr>
        <w:t xml:space="preserve">: </w:t>
      </w:r>
      <w:r w:rsidRPr="00DC1D3A">
        <w:rPr>
          <w:rFonts w:ascii="Book Antiqua" w:eastAsia="Times New Roman" w:hAnsi="Book Antiqua" w:cs="Times New Roman"/>
          <w:bCs/>
          <w:color w:val="000000"/>
          <w:kern w:val="36"/>
          <w:sz w:val="24"/>
          <w:szCs w:val="24"/>
          <w:lang w:eastAsia="ru-RU"/>
        </w:rPr>
        <w:t>28.11</w:t>
      </w:r>
      <w:r w:rsidR="0009761B">
        <w:rPr>
          <w:rFonts w:ascii="Book Antiqua" w:eastAsia="Times New Roman" w:hAnsi="Book Antiqua" w:cs="Times New Roman"/>
          <w:bCs/>
          <w:color w:val="000000"/>
          <w:kern w:val="36"/>
          <w:sz w:val="24"/>
          <w:szCs w:val="24"/>
          <w:lang w:eastAsia="ru-RU"/>
        </w:rPr>
        <w:t>.17).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eastAsia="ru-RU"/>
        </w:rPr>
      </w:pPr>
      <w:r w:rsidRPr="00071C22">
        <w:rPr>
          <w:rFonts w:ascii="Book Antiqua" w:eastAsia="Times New Roman" w:hAnsi="Book Antiqua" w:cs="Times New Roman"/>
          <w:bCs/>
          <w:color w:val="000000"/>
          <w:kern w:val="36"/>
          <w:sz w:val="24"/>
          <w:szCs w:val="24"/>
          <w:lang w:eastAsia="ru-RU"/>
        </w:rPr>
        <w:t>Филлипс Н., Харди С. Что такое дискурс-анализ? / Пер. с англ Кожемякина Е. – 2002</w:t>
      </w:r>
      <w:r w:rsidR="0009761B" w:rsidRPr="00071C22">
        <w:rPr>
          <w:rFonts w:ascii="Book Antiqua" w:eastAsia="Times New Roman" w:hAnsi="Book Antiqua" w:cs="Times New Roman"/>
          <w:bCs/>
          <w:color w:val="000000"/>
          <w:kern w:val="36"/>
          <w:sz w:val="24"/>
          <w:szCs w:val="24"/>
          <w:lang w:eastAsia="ru-RU"/>
        </w:rPr>
        <w:t xml:space="preserve"> </w:t>
      </w:r>
      <w:r w:rsidR="00071C22" w:rsidRPr="00071C22">
        <w:rPr>
          <w:rFonts w:ascii="Book Antiqua" w:eastAsia="Times New Roman" w:hAnsi="Book Antiqua" w:cs="Times New Roman"/>
          <w:bCs/>
          <w:color w:val="000000"/>
          <w:kern w:val="36"/>
          <w:sz w:val="24"/>
          <w:szCs w:val="24"/>
          <w:lang w:eastAsia="ru-RU"/>
        </w:rPr>
        <w:t xml:space="preserve">[Электронный ресурс] </w:t>
      </w:r>
      <w:r w:rsidR="0009761B" w:rsidRPr="00071C22">
        <w:rPr>
          <w:rFonts w:ascii="Book Antiqua" w:eastAsia="Times New Roman" w:hAnsi="Book Antiqua" w:cs="Times New Roman"/>
          <w:bCs/>
          <w:color w:val="000000"/>
          <w:kern w:val="36"/>
          <w:sz w:val="24"/>
          <w:szCs w:val="24"/>
          <w:lang w:val="en-US" w:eastAsia="ru-RU"/>
        </w:rPr>
        <w:t>URL</w:t>
      </w:r>
      <w:r w:rsidR="0009761B" w:rsidRPr="00071C22">
        <w:rPr>
          <w:rFonts w:ascii="Book Antiqua" w:eastAsia="Times New Roman" w:hAnsi="Book Antiqua" w:cs="Times New Roman"/>
          <w:bCs/>
          <w:color w:val="000000"/>
          <w:kern w:val="36"/>
          <w:sz w:val="24"/>
          <w:szCs w:val="24"/>
          <w:lang w:eastAsia="ru-RU"/>
        </w:rPr>
        <w:t>:</w:t>
      </w:r>
      <w:r w:rsidRPr="00071C22">
        <w:rPr>
          <w:rFonts w:ascii="Book Antiqua" w:eastAsia="Times New Roman" w:hAnsi="Book Antiqua" w:cs="Times New Roman"/>
          <w:bCs/>
          <w:color w:val="000000"/>
          <w:kern w:val="36"/>
          <w:sz w:val="24"/>
          <w:szCs w:val="24"/>
          <w:lang w:eastAsia="ru-RU"/>
        </w:rPr>
        <w:t xml:space="preserve"> http://discourseanalysis.org/ada1/st4.shtml</w:t>
      </w:r>
      <w:r w:rsidR="00071C22" w:rsidRPr="00071C22">
        <w:rPr>
          <w:rFonts w:ascii="Book Antiqua" w:eastAsia="Times New Roman" w:hAnsi="Book Antiqua" w:cs="Times New Roman"/>
          <w:bCs/>
          <w:color w:val="000000"/>
          <w:kern w:val="36"/>
          <w:sz w:val="24"/>
          <w:szCs w:val="24"/>
          <w:lang w:eastAsia="ru-RU"/>
        </w:rPr>
        <w:t>(Дата обращения: 28.11.17).</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Marcus E. Making Gay History: The Half Century Fight for Lesbian and Gay Equal Rights // Harper Paperbacks. 2002. 496 p</w:t>
      </w:r>
      <w:r w:rsidR="00071C22">
        <w:rPr>
          <w:rFonts w:ascii="Book Antiqua" w:eastAsia="Times New Roman" w:hAnsi="Book Antiqua" w:cs="Times New Roman"/>
          <w:bCs/>
          <w:color w:val="000000"/>
          <w:kern w:val="36"/>
          <w:sz w:val="24"/>
          <w:szCs w:val="24"/>
          <w:lang w:val="en-US"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 xml:space="preserve">Mollen D. Voluntarily childfree women: Experiences and counseling considerations //Journal of Mental Health Counseling. – 2006. – </w:t>
      </w:r>
      <w:r w:rsidRPr="00DC1D3A">
        <w:rPr>
          <w:rFonts w:ascii="Book Antiqua" w:eastAsia="Times New Roman" w:hAnsi="Book Antiqua" w:cs="Times New Roman"/>
          <w:bCs/>
          <w:color w:val="000000"/>
          <w:kern w:val="36"/>
          <w:sz w:val="24"/>
          <w:szCs w:val="24"/>
          <w:lang w:eastAsia="ru-RU"/>
        </w:rPr>
        <w:t>Т</w:t>
      </w:r>
      <w:r w:rsidRPr="00DC1D3A">
        <w:rPr>
          <w:rFonts w:ascii="Book Antiqua" w:eastAsia="Times New Roman" w:hAnsi="Book Antiqua" w:cs="Times New Roman"/>
          <w:bCs/>
          <w:color w:val="000000"/>
          <w:kern w:val="36"/>
          <w:sz w:val="24"/>
          <w:szCs w:val="24"/>
          <w:lang w:val="en-US" w:eastAsia="ru-RU"/>
        </w:rPr>
        <w:t xml:space="preserve">. 28. – №. 3. – </w:t>
      </w:r>
      <w:r w:rsidRPr="00DC1D3A">
        <w:rPr>
          <w:rFonts w:ascii="Book Antiqua" w:eastAsia="Times New Roman" w:hAnsi="Book Antiqua" w:cs="Times New Roman"/>
          <w:bCs/>
          <w:color w:val="000000"/>
          <w:kern w:val="36"/>
          <w:sz w:val="24"/>
          <w:szCs w:val="24"/>
          <w:lang w:eastAsia="ru-RU"/>
        </w:rPr>
        <w:t>С</w:t>
      </w:r>
      <w:r w:rsidRPr="00DC1D3A">
        <w:rPr>
          <w:rFonts w:ascii="Book Antiqua" w:eastAsia="Times New Roman" w:hAnsi="Book Antiqua" w:cs="Times New Roman"/>
          <w:bCs/>
          <w:color w:val="000000"/>
          <w:kern w:val="36"/>
          <w:sz w:val="24"/>
          <w:szCs w:val="24"/>
          <w:lang w:val="en-US" w:eastAsia="ru-RU"/>
        </w:rPr>
        <w:t>. 269.</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Oliver P. Purposive sampling. In V. Jupp (Ed.) // The SAGE Dictionary of Social Research Methods. 2013. 243p.</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Park K. Choosing childlessness: Weber's typology of action and motives of the voluntarily childless // Sociological Inquiry, 75(3), 2005.</w:t>
      </w:r>
      <w:r w:rsidR="00630E94">
        <w:rPr>
          <w:rFonts w:ascii="Book Antiqua" w:eastAsia="Times New Roman" w:hAnsi="Book Antiqua" w:cs="Times New Roman"/>
          <w:bCs/>
          <w:color w:val="000000"/>
          <w:kern w:val="36"/>
          <w:sz w:val="24"/>
          <w:szCs w:val="24"/>
          <w:lang w:val="en-US" w:eastAsia="ru-RU"/>
        </w:rPr>
        <w:t xml:space="preserve"> </w:t>
      </w:r>
      <w:r w:rsidRPr="00DC1D3A">
        <w:rPr>
          <w:rFonts w:ascii="Book Antiqua" w:eastAsia="Times New Roman" w:hAnsi="Book Antiqua" w:cs="Times New Roman"/>
          <w:bCs/>
          <w:color w:val="000000"/>
          <w:kern w:val="36"/>
          <w:sz w:val="24"/>
          <w:szCs w:val="24"/>
          <w:lang w:val="en-US" w:eastAsia="ru-RU"/>
        </w:rPr>
        <w:t>P. 372-402</w:t>
      </w:r>
      <w:r w:rsidR="00071C22">
        <w:rPr>
          <w:rFonts w:ascii="Book Antiqua" w:eastAsia="Times New Roman" w:hAnsi="Book Antiqua" w:cs="Times New Roman"/>
          <w:bCs/>
          <w:color w:val="000000"/>
          <w:kern w:val="36"/>
          <w:sz w:val="24"/>
          <w:szCs w:val="24"/>
          <w:lang w:val="en-US"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Phillips N., Hardy C. Discourse Analysis Investigating Processes of Social Construction // CA: Sage University Press. 2002.</w:t>
      </w:r>
      <w:r w:rsidR="00630E94">
        <w:rPr>
          <w:rFonts w:ascii="Book Antiqua" w:eastAsia="Times New Roman" w:hAnsi="Book Antiqua" w:cs="Times New Roman"/>
          <w:bCs/>
          <w:color w:val="000000"/>
          <w:kern w:val="36"/>
          <w:sz w:val="24"/>
          <w:szCs w:val="24"/>
          <w:lang w:val="en-US" w:eastAsia="ru-RU"/>
        </w:rPr>
        <w:t xml:space="preserve"> </w:t>
      </w:r>
      <w:r w:rsidRPr="00DC1D3A">
        <w:rPr>
          <w:rFonts w:ascii="Book Antiqua" w:eastAsia="Times New Roman" w:hAnsi="Book Antiqua" w:cs="Times New Roman"/>
          <w:bCs/>
          <w:color w:val="000000"/>
          <w:kern w:val="36"/>
          <w:sz w:val="24"/>
          <w:szCs w:val="24"/>
          <w:lang w:val="en-US" w:eastAsia="ru-RU"/>
        </w:rPr>
        <w:t>350p</w:t>
      </w:r>
      <w:r w:rsidR="00071C22">
        <w:rPr>
          <w:rFonts w:ascii="Book Antiqua" w:eastAsia="Times New Roman" w:hAnsi="Book Antiqua" w:cs="Times New Roman"/>
          <w:bCs/>
          <w:color w:val="000000"/>
          <w:kern w:val="36"/>
          <w:sz w:val="24"/>
          <w:szCs w:val="24"/>
          <w:lang w:val="en-US"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Rabinow P., Rose N. Biopower Today // London School of Economics, BioSocieties. 2006. 40(1), 195-217</w:t>
      </w:r>
      <w:r w:rsidR="00071C22">
        <w:rPr>
          <w:rFonts w:ascii="Book Antiqua" w:eastAsia="Times New Roman" w:hAnsi="Book Antiqua" w:cs="Times New Roman"/>
          <w:bCs/>
          <w:color w:val="000000"/>
          <w:kern w:val="36"/>
          <w:sz w:val="24"/>
          <w:szCs w:val="24"/>
          <w:lang w:val="en-US" w:eastAsia="ru-RU"/>
        </w:rPr>
        <w:t>.</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Repo J.</w:t>
      </w:r>
      <w:r w:rsidR="00630E94">
        <w:rPr>
          <w:rFonts w:ascii="Book Antiqua" w:eastAsia="Times New Roman" w:hAnsi="Book Antiqua" w:cs="Times New Roman"/>
          <w:bCs/>
          <w:color w:val="000000"/>
          <w:kern w:val="36"/>
          <w:sz w:val="24"/>
          <w:szCs w:val="24"/>
          <w:lang w:val="en-US" w:eastAsia="ru-RU"/>
        </w:rPr>
        <w:t xml:space="preserve"> </w:t>
      </w:r>
      <w:r w:rsidRPr="00DC1D3A">
        <w:rPr>
          <w:rFonts w:ascii="Book Antiqua" w:eastAsia="Times New Roman" w:hAnsi="Book Antiqua" w:cs="Times New Roman"/>
          <w:bCs/>
          <w:color w:val="000000"/>
          <w:kern w:val="36"/>
          <w:sz w:val="24"/>
          <w:szCs w:val="24"/>
          <w:lang w:val="en-US" w:eastAsia="ru-RU"/>
        </w:rPr>
        <w:t>The Biopolitics of Gender // Oxford University Press. 2015. 315p.</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Saraceno Ch. Family policies. Concepts, goals and instruments // Collegio Carlo Alberto. - № 230. –2011.</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Tajfel H. &amp; Turner J.C. The social identity theory of intergroup behaviour // In S. Worchel &amp; W. G. Austin. Psychology of Intergroup Relations. Chicago, IL: Nelson-Hall.1986. pp. 7–24. 1996. № 40(4).</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Van Dijk T.A. Introduction: Discourse and Domination, in T.A.</w:t>
      </w:r>
      <w:r w:rsidR="00071C22">
        <w:rPr>
          <w:rFonts w:ascii="Book Antiqua" w:eastAsia="Times New Roman" w:hAnsi="Book Antiqua" w:cs="Times New Roman"/>
          <w:bCs/>
          <w:color w:val="000000"/>
          <w:kern w:val="36"/>
          <w:sz w:val="24"/>
          <w:szCs w:val="24"/>
          <w:lang w:val="en-US" w:eastAsia="ru-RU"/>
        </w:rPr>
        <w:t xml:space="preserve"> </w:t>
      </w:r>
      <w:r w:rsidRPr="00DC1D3A">
        <w:rPr>
          <w:rFonts w:ascii="Book Antiqua" w:eastAsia="Times New Roman" w:hAnsi="Book Antiqua" w:cs="Times New Roman"/>
          <w:bCs/>
          <w:color w:val="000000"/>
          <w:kern w:val="36"/>
          <w:sz w:val="24"/>
          <w:szCs w:val="24"/>
          <w:lang w:val="en-US" w:eastAsia="ru-RU"/>
        </w:rPr>
        <w:t>van Dijk, Discourse and Power // Palgrave Macmillan. 2008. PP. 1-26.</w:t>
      </w:r>
    </w:p>
    <w:p w:rsidR="00931BFD" w:rsidRDefault="00DC1D3A" w:rsidP="00B444C7">
      <w:pPr>
        <w:pStyle w:val="afa"/>
        <w:numPr>
          <w:ilvl w:val="1"/>
          <w:numId w:val="26"/>
        </w:numPr>
        <w:ind w:left="0" w:firstLine="0"/>
        <w:contextualSpacing w:val="0"/>
        <w:jc w:val="both"/>
        <w:rPr>
          <w:rFonts w:ascii="Book Antiqua" w:eastAsia="Times New Roman" w:hAnsi="Book Antiqua" w:cs="Times New Roman"/>
          <w:bCs/>
          <w:color w:val="000000"/>
          <w:kern w:val="36"/>
          <w:sz w:val="24"/>
          <w:szCs w:val="24"/>
          <w:lang w:val="en-US" w:eastAsia="ru-RU"/>
        </w:rPr>
      </w:pPr>
      <w:r w:rsidRPr="00DC1D3A">
        <w:rPr>
          <w:rFonts w:ascii="Book Antiqua" w:eastAsia="Times New Roman" w:hAnsi="Book Antiqua" w:cs="Times New Roman"/>
          <w:bCs/>
          <w:color w:val="000000"/>
          <w:kern w:val="36"/>
          <w:sz w:val="24"/>
          <w:szCs w:val="24"/>
          <w:lang w:val="en-US" w:eastAsia="ru-RU"/>
        </w:rPr>
        <w:t>Wolf S. Sexuality and Socialism: History, Politics, and Theory of LGBT Liberation // Haymarket Books. 2009. 240 p.</w:t>
      </w:r>
      <w:r w:rsidR="00927E0F" w:rsidRPr="00DC1D3A">
        <w:rPr>
          <w:rFonts w:ascii="Book Antiqua" w:eastAsia="Times New Roman" w:hAnsi="Book Antiqua" w:cs="Times New Roman"/>
          <w:bCs/>
          <w:color w:val="000000"/>
          <w:kern w:val="36"/>
          <w:sz w:val="24"/>
          <w:szCs w:val="24"/>
          <w:lang w:val="en-US" w:eastAsia="ru-RU"/>
        </w:rPr>
        <w:br w:type="page"/>
      </w:r>
    </w:p>
    <w:p w:rsidR="00927E0F" w:rsidRPr="00DC1D3A" w:rsidRDefault="00927E0F" w:rsidP="00207983">
      <w:pPr>
        <w:spacing w:line="240" w:lineRule="auto"/>
        <w:ind w:firstLine="709"/>
        <w:jc w:val="both"/>
        <w:rPr>
          <w:rFonts w:ascii="Book Antiqua" w:eastAsia="Times New Roman" w:hAnsi="Book Antiqua" w:cs="Times New Roman"/>
          <w:bCs/>
          <w:color w:val="000000"/>
          <w:kern w:val="36"/>
          <w:sz w:val="24"/>
          <w:szCs w:val="24"/>
          <w:lang w:val="en-US" w:eastAsia="ru-RU"/>
        </w:rPr>
        <w:sectPr w:rsidR="00927E0F" w:rsidRPr="00DC1D3A" w:rsidSect="004666A5">
          <w:type w:val="continuous"/>
          <w:pgSz w:w="11906" w:h="16838"/>
          <w:pgMar w:top="1134" w:right="707" w:bottom="1134" w:left="709" w:header="0" w:footer="708" w:gutter="0"/>
          <w:cols w:num="2" w:space="284"/>
          <w:titlePg/>
          <w:docGrid w:linePitch="360"/>
        </w:sectPr>
      </w:pPr>
    </w:p>
    <w:p w:rsidR="00927E0F" w:rsidRPr="00685784" w:rsidRDefault="007479CB" w:rsidP="00927E0F">
      <w:pPr>
        <w:pStyle w:val="aa"/>
        <w:rPr>
          <w:rFonts w:ascii="Book Antiqua" w:eastAsia="Times New Roman" w:hAnsi="Book Antiqua"/>
          <w:sz w:val="36"/>
          <w:szCs w:val="36"/>
          <w:lang w:val="en-US" w:eastAsia="ru-RU"/>
        </w:rPr>
      </w:pPr>
      <w:r>
        <w:rPr>
          <w:rFonts w:ascii="Book Antiqua" w:eastAsia="Times New Roman" w:hAnsi="Book Antiqua"/>
          <w:sz w:val="36"/>
          <w:szCs w:val="36"/>
          <w:lang w:val="en-US" w:eastAsia="ru-RU"/>
        </w:rPr>
        <w:lastRenderedPageBreak/>
        <w:t xml:space="preserve">POLITICAL POSITIONING OF GOVERNORS: CASE STUDY OF THE </w:t>
      </w:r>
      <w:r w:rsidRPr="007479CB">
        <w:rPr>
          <w:rFonts w:ascii="Book Antiqua" w:eastAsia="Times New Roman" w:hAnsi="Book Antiqua"/>
          <w:sz w:val="36"/>
          <w:szCs w:val="36"/>
          <w:lang w:val="en-US" w:eastAsia="ru-RU"/>
        </w:rPr>
        <w:t>K</w:t>
      </w:r>
      <w:r>
        <w:rPr>
          <w:rFonts w:ascii="Book Antiqua" w:eastAsia="Times New Roman" w:hAnsi="Book Antiqua"/>
          <w:sz w:val="36"/>
          <w:szCs w:val="36"/>
          <w:lang w:val="en-US" w:eastAsia="ru-RU"/>
        </w:rPr>
        <w:t>IROV REGION</w:t>
      </w:r>
    </w:p>
    <w:p w:rsidR="00927E0F" w:rsidRPr="00C962DE" w:rsidRDefault="00EF14CB" w:rsidP="00927E0F">
      <w:pPr>
        <w:spacing w:line="240" w:lineRule="auto"/>
        <w:ind w:firstLine="709"/>
        <w:jc w:val="both"/>
        <w:rPr>
          <w:rFonts w:ascii="Book Antiqua" w:eastAsia="Times New Roman" w:hAnsi="Book Antiqua" w:cs="Times New Roman"/>
          <w:bCs/>
          <w:color w:val="000000"/>
          <w:kern w:val="36"/>
          <w:sz w:val="24"/>
          <w:szCs w:val="24"/>
          <w:lang w:val="en-US" w:eastAsia="ru-RU"/>
        </w:rPr>
      </w:pPr>
      <w:r>
        <w:rPr>
          <w:b/>
          <w:noProof/>
          <w:sz w:val="14"/>
          <w:lang w:eastAsia="ru-RU"/>
        </w:rPr>
        <mc:AlternateContent>
          <mc:Choice Requires="wps">
            <w:drawing>
              <wp:anchor distT="4294967295" distB="4294967295" distL="114300" distR="114300" simplePos="0" relativeHeight="251712512" behindDoc="0" locked="0" layoutInCell="1" allowOverlap="1">
                <wp:simplePos x="0" y="0"/>
                <wp:positionH relativeFrom="column">
                  <wp:posOffset>-445135</wp:posOffset>
                </wp:positionH>
                <wp:positionV relativeFrom="paragraph">
                  <wp:posOffset>208914</wp:posOffset>
                </wp:positionV>
                <wp:extent cx="7553325" cy="0"/>
                <wp:effectExtent l="0" t="0" r="0" b="0"/>
                <wp:wrapNone/>
                <wp:docPr id="1073741853" name="Прямая соединительная линия 107374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D46FE" id="Прямая соединительная линия 1073741853" o:spid="_x0000_s1026" style="position:absolute;flip:y;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05pt,16.45pt" to="559.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" strokecolor="#143350" strokeweight="1.5pt">
                <v:stroke joinstyle="miter"/>
                <o:lock v:ext="edit" shapetype="f"/>
              </v:line>
            </w:pict>
          </mc:Fallback>
        </mc:AlternateContent>
      </w:r>
    </w:p>
    <w:p w:rsidR="00927E0F" w:rsidRPr="008603E9" w:rsidRDefault="0057238E" w:rsidP="00B443E1">
      <w:pPr>
        <w:spacing w:line="240" w:lineRule="auto"/>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
          <w:bCs/>
          <w:color w:val="000000"/>
          <w:kern w:val="36"/>
          <w:sz w:val="24"/>
          <w:szCs w:val="24"/>
          <w:lang w:val="en-US" w:eastAsia="ru-RU"/>
        </w:rPr>
        <w:t>Matyunenko Yulia</w:t>
      </w:r>
      <w:r w:rsidR="00B443E1">
        <w:rPr>
          <w:rFonts w:ascii="Book Antiqua" w:eastAsia="Times New Roman" w:hAnsi="Book Antiqua" w:cs="Times New Roman"/>
          <w:bCs/>
          <w:color w:val="000000"/>
          <w:kern w:val="36"/>
          <w:sz w:val="24"/>
          <w:szCs w:val="24"/>
          <w:lang w:val="en-US" w:eastAsia="ru-RU"/>
        </w:rPr>
        <w:t xml:space="preserve"> - </w:t>
      </w:r>
      <w:r w:rsidRPr="00F5481D">
        <w:rPr>
          <w:rFonts w:ascii="Book Antiqua" w:eastAsia="Times New Roman" w:hAnsi="Book Antiqua" w:cs="Times New Roman"/>
          <w:bCs/>
          <w:color w:val="000000"/>
          <w:kern w:val="36"/>
          <w:sz w:val="24"/>
          <w:szCs w:val="24"/>
          <w:lang w:val="en-US" w:eastAsia="ru-RU"/>
        </w:rPr>
        <w:t>research assistant of Research and Education Laboratory of Business Communications Study of the National Research University - Higher School of Economics. Address: 20 Myasnitskaya Ulitsa, Moscow, 101000, Russia. E-mail:</w:t>
      </w:r>
      <w:r w:rsidRPr="0057238E">
        <w:rPr>
          <w:lang w:val="en-US"/>
        </w:rPr>
        <w:t xml:space="preserve"> </w:t>
      </w:r>
      <w:r w:rsidRPr="0057238E">
        <w:rPr>
          <w:rFonts w:ascii="Book Antiqua" w:eastAsia="Times New Roman" w:hAnsi="Book Antiqua" w:cs="Times New Roman"/>
          <w:bCs/>
          <w:color w:val="000000"/>
          <w:kern w:val="36"/>
          <w:sz w:val="24"/>
          <w:szCs w:val="24"/>
          <w:lang w:val="en-US" w:eastAsia="ru-RU"/>
        </w:rPr>
        <w:t>yumatyunenko@hse.ru</w:t>
      </w:r>
      <w:r>
        <w:rPr>
          <w:rFonts w:ascii="Book Antiqua" w:eastAsia="Times New Roman" w:hAnsi="Book Antiqua" w:cs="Times New Roman"/>
          <w:bCs/>
          <w:color w:val="000000"/>
          <w:kern w:val="36"/>
          <w:sz w:val="24"/>
          <w:szCs w:val="24"/>
          <w:lang w:val="en-US" w:eastAsia="ru-RU"/>
        </w:rPr>
        <w:t>.</w:t>
      </w:r>
    </w:p>
    <w:p w:rsidR="00927E0F" w:rsidRPr="008603E9" w:rsidRDefault="00927E0F" w:rsidP="00927E0F">
      <w:pPr>
        <w:spacing w:line="240" w:lineRule="auto"/>
        <w:jc w:val="both"/>
        <w:rPr>
          <w:rFonts w:ascii="Book Antiqua" w:eastAsia="Times New Roman" w:hAnsi="Book Antiqua" w:cs="Times New Roman"/>
          <w:bCs/>
          <w:color w:val="000000"/>
          <w:kern w:val="36"/>
          <w:sz w:val="24"/>
          <w:szCs w:val="24"/>
          <w:lang w:val="en-US" w:eastAsia="ru-RU"/>
        </w:rPr>
      </w:pPr>
    </w:p>
    <w:p w:rsidR="0057238E" w:rsidRDefault="0057238E" w:rsidP="00A40C95">
      <w:pPr>
        <w:spacing w:line="240" w:lineRule="auto"/>
        <w:jc w:val="both"/>
        <w:rPr>
          <w:rFonts w:ascii="Book Antiqua" w:eastAsia="Times New Roman" w:hAnsi="Book Antiqua" w:cs="Times New Roman"/>
          <w:bCs/>
          <w:color w:val="000000"/>
          <w:kern w:val="36"/>
          <w:sz w:val="24"/>
          <w:szCs w:val="24"/>
          <w:lang w:val="en-US" w:eastAsia="ru-RU"/>
        </w:rPr>
      </w:pPr>
      <w:r w:rsidRPr="0057238E">
        <w:rPr>
          <w:rFonts w:ascii="Book Antiqua" w:eastAsia="Times New Roman" w:hAnsi="Book Antiqua" w:cs="Times New Roman"/>
          <w:bCs/>
          <w:color w:val="000000"/>
          <w:kern w:val="36"/>
          <w:sz w:val="24"/>
          <w:szCs w:val="24"/>
          <w:lang w:val="en-US" w:eastAsia="ru-RU"/>
        </w:rPr>
        <w:t>The Russian regional elite has a period of assessing the effectiveness of the executive branch. The resignation of the governor of the Kirov region - Nikita Belykh led the temporary acting governor - Igor Vasiliev. This article, using the discourse analysis method, answers the question: how the positioning of the renewed elite is built, what gaps appear in the creation of the brand of the Kirov region. The analysis of positioning carried out in two stages: discourse after the appointment to the post of governor of the region, discourse before the governor's election to understand the political rhetoric has changed.</w:t>
      </w:r>
    </w:p>
    <w:p w:rsidR="00A40C95" w:rsidRPr="00A40C95" w:rsidRDefault="00D90A61" w:rsidP="00A40C95">
      <w:pPr>
        <w:spacing w:line="240" w:lineRule="auto"/>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 words</w:t>
      </w:r>
      <w:r w:rsidR="00A40C95" w:rsidRPr="00A40C95">
        <w:rPr>
          <w:rFonts w:ascii="Book Antiqua" w:eastAsia="Times New Roman" w:hAnsi="Book Antiqua" w:cs="Times New Roman"/>
          <w:bCs/>
          <w:color w:val="000000"/>
          <w:kern w:val="36"/>
          <w:sz w:val="24"/>
          <w:szCs w:val="24"/>
          <w:u w:val="single"/>
          <w:lang w:val="en-US" w:eastAsia="ru-RU"/>
        </w:rPr>
        <w:t>:</w:t>
      </w:r>
    </w:p>
    <w:p w:rsidR="003333CE" w:rsidRPr="00A40C95" w:rsidRDefault="0057238E" w:rsidP="00A40C95">
      <w:pPr>
        <w:spacing w:line="240" w:lineRule="auto"/>
        <w:jc w:val="both"/>
        <w:rPr>
          <w:rFonts w:ascii="Book Antiqua" w:eastAsia="Times New Roman" w:hAnsi="Book Antiqua" w:cs="Times New Roman"/>
          <w:bCs/>
          <w:i/>
          <w:color w:val="000000"/>
          <w:kern w:val="36"/>
          <w:sz w:val="24"/>
          <w:szCs w:val="24"/>
          <w:lang w:val="en-US" w:eastAsia="ru-RU"/>
        </w:rPr>
      </w:pPr>
      <w:r w:rsidRPr="0057238E">
        <w:rPr>
          <w:rFonts w:ascii="Book Antiqua" w:eastAsia="Times New Roman" w:hAnsi="Book Antiqua" w:cs="Times New Roman"/>
          <w:bCs/>
          <w:i/>
          <w:color w:val="000000"/>
          <w:kern w:val="36"/>
          <w:sz w:val="24"/>
          <w:szCs w:val="24"/>
          <w:lang w:val="en-US" w:eastAsia="ru-RU"/>
        </w:rPr>
        <w:t>Political positioning, positioning, rotation of the governor's corps, changeability of elites, political discourse, discourse analysis</w:t>
      </w:r>
      <w:r w:rsidR="00A40C95">
        <w:rPr>
          <w:rFonts w:ascii="Book Antiqua" w:eastAsia="Times New Roman" w:hAnsi="Book Antiqua" w:cs="Times New Roman"/>
          <w:bCs/>
          <w:i/>
          <w:color w:val="000000"/>
          <w:kern w:val="36"/>
          <w:sz w:val="24"/>
          <w:szCs w:val="24"/>
          <w:lang w:val="en-US" w:eastAsia="ru-RU"/>
        </w:rPr>
        <w:t>.</w:t>
      </w:r>
    </w:p>
    <w:p w:rsidR="00927E0F" w:rsidRPr="00A40C95" w:rsidRDefault="00927E0F">
      <w:pPr>
        <w:rPr>
          <w:rFonts w:ascii="Book Antiqua" w:eastAsia="Times New Roman" w:hAnsi="Book Antiqua" w:cs="Times New Roman"/>
          <w:bCs/>
          <w:color w:val="000000"/>
          <w:kern w:val="36"/>
          <w:sz w:val="24"/>
          <w:szCs w:val="24"/>
          <w:lang w:val="en-US" w:eastAsia="ru-RU"/>
        </w:rPr>
        <w:sectPr w:rsidR="00927E0F" w:rsidRPr="00A40C95" w:rsidSect="00927E0F">
          <w:type w:val="continuous"/>
          <w:pgSz w:w="11906" w:h="16838"/>
          <w:pgMar w:top="1134" w:right="707" w:bottom="1134" w:left="709" w:header="0" w:footer="708" w:gutter="0"/>
          <w:cols w:space="284"/>
          <w:titlePg/>
          <w:docGrid w:linePitch="360"/>
        </w:sectPr>
      </w:pPr>
    </w:p>
    <w:p w:rsidR="003333CE" w:rsidRPr="00A40C95" w:rsidRDefault="003333CE">
      <w:pPr>
        <w:rPr>
          <w:rFonts w:ascii="Book Antiqua" w:eastAsia="Times New Roman" w:hAnsi="Book Antiqua" w:cs="Times New Roman"/>
          <w:bCs/>
          <w:color w:val="000000"/>
          <w:kern w:val="36"/>
          <w:sz w:val="24"/>
          <w:szCs w:val="24"/>
          <w:lang w:val="en-US" w:eastAsia="ru-RU"/>
        </w:rPr>
      </w:pPr>
      <w:r w:rsidRPr="00A40C95">
        <w:rPr>
          <w:rFonts w:ascii="Book Antiqua" w:eastAsia="Times New Roman" w:hAnsi="Book Antiqua" w:cs="Times New Roman"/>
          <w:bCs/>
          <w:color w:val="000000"/>
          <w:kern w:val="36"/>
          <w:sz w:val="24"/>
          <w:szCs w:val="24"/>
          <w:lang w:val="en-US" w:eastAsia="ru-RU"/>
        </w:rPr>
        <w:br w:type="page"/>
      </w:r>
    </w:p>
    <w:p w:rsidR="009C54DA" w:rsidRPr="00A40C95" w:rsidRDefault="009C54DA" w:rsidP="009C54DA">
      <w:pPr>
        <w:spacing w:line="240" w:lineRule="auto"/>
        <w:ind w:firstLine="709"/>
        <w:jc w:val="both"/>
        <w:rPr>
          <w:rFonts w:ascii="Book Antiqua" w:eastAsia="Times New Roman" w:hAnsi="Book Antiqua" w:cs="Times New Roman"/>
          <w:bCs/>
          <w:color w:val="000000"/>
          <w:kern w:val="36"/>
          <w:sz w:val="24"/>
          <w:szCs w:val="24"/>
          <w:lang w:val="en-US" w:eastAsia="ru-RU"/>
        </w:rPr>
        <w:sectPr w:rsidR="009C54DA" w:rsidRPr="00A40C95" w:rsidSect="004666A5">
          <w:type w:val="continuous"/>
          <w:pgSz w:w="11906" w:h="16838"/>
          <w:pgMar w:top="1134" w:right="707" w:bottom="1134" w:left="709" w:header="0" w:footer="708" w:gutter="0"/>
          <w:cols w:num="2" w:space="284"/>
          <w:titlePg/>
          <w:docGrid w:linePitch="360"/>
        </w:sectPr>
      </w:pPr>
    </w:p>
    <w:p w:rsidR="009C54DA" w:rsidRPr="00A40C95" w:rsidRDefault="00EF14CB" w:rsidP="009C54DA">
      <w:pPr>
        <w:pStyle w:val="3"/>
        <w:rPr>
          <w:rFonts w:ascii="Book Antiqua" w:eastAsia="Times New Roman" w:hAnsi="Book Antiqua"/>
          <w:color w:val="auto"/>
          <w:sz w:val="36"/>
          <w:lang w:val="en-US" w:eastAsia="ru-RU"/>
        </w:rPr>
      </w:pPr>
      <w:bookmarkStart w:id="2267" w:name="_Toc491372943"/>
      <w:bookmarkStart w:id="2268" w:name="_Toc495478419"/>
      <w:bookmarkStart w:id="2269" w:name="_Toc508347741"/>
      <w:bookmarkStart w:id="2270" w:name="_Toc508348832"/>
      <w:bookmarkStart w:id="2271" w:name="_Toc508348862"/>
      <w:bookmarkStart w:id="2272" w:name="_Toc511401936"/>
      <w:r>
        <w:rPr>
          <w:rFonts w:asciiTheme="minorHAnsi" w:eastAsiaTheme="minorEastAsia" w:hAnsiTheme="minorHAnsi" w:cstheme="minorBidi"/>
          <w:noProof/>
          <w:color w:val="auto"/>
          <w:sz w:val="21"/>
          <w:szCs w:val="21"/>
        </w:rPr>
        <w:lastRenderedPageBreak/>
        <mc:AlternateContent>
          <mc:Choice Requires="wps">
            <w:drawing>
              <wp:anchor distT="0" distB="0" distL="114300" distR="114300" simplePos="0" relativeHeight="251759616" behindDoc="0" locked="0" layoutInCell="1" allowOverlap="1">
                <wp:simplePos x="0" y="0"/>
                <wp:positionH relativeFrom="margin">
                  <wp:align>right</wp:align>
                </wp:positionH>
                <wp:positionV relativeFrom="paragraph">
                  <wp:posOffset>-307975</wp:posOffset>
                </wp:positionV>
                <wp:extent cx="3648075" cy="1238250"/>
                <wp:effectExtent l="0" t="0" r="0" b="0"/>
                <wp:wrapNone/>
                <wp:docPr id="18"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Pr="00A10765" w:rsidRDefault="007C1898" w:rsidP="001A4DB8">
                            <w:pPr>
                              <w:spacing w:after="0"/>
                              <w:jc w:val="right"/>
                              <w:rPr>
                                <w:rFonts w:ascii="Book Antiqua" w:hAnsi="Book Antiqua"/>
                                <w:b/>
                                <w:color w:val="143350"/>
                                <w:sz w:val="72"/>
                                <w:szCs w:val="80"/>
                              </w:rPr>
                            </w:pPr>
                            <w:r w:rsidRPr="00A10765">
                              <w:rPr>
                                <w:rFonts w:ascii="Book Antiqua" w:hAnsi="Book Antiqua"/>
                                <w:b/>
                                <w:color w:val="143350"/>
                                <w:sz w:val="72"/>
                                <w:szCs w:val="80"/>
                              </w:rPr>
                              <w:t>БИЗНЕС И ВЛАСТЬ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36.05pt;margin-top:-24.25pt;width:287.25pt;height:9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" filled="f" stroked="f" strokeweight=".5pt">
                <v:textbox>
                  <w:txbxContent>
                    <w:p w:rsidR="007C1898" w:rsidRPr="00A10765" w:rsidRDefault="007C1898" w:rsidP="001A4DB8">
                      <w:pPr>
                        <w:spacing w:after="0"/>
                        <w:jc w:val="right"/>
                        <w:rPr>
                          <w:rFonts w:ascii="Book Antiqua" w:hAnsi="Book Antiqua"/>
                          <w:b/>
                          <w:color w:val="143350"/>
                          <w:sz w:val="72"/>
                          <w:szCs w:val="80"/>
                        </w:rPr>
                      </w:pPr>
                      <w:r w:rsidRPr="00A10765">
                        <w:rPr>
                          <w:rFonts w:ascii="Book Antiqua" w:hAnsi="Book Antiqua"/>
                          <w:b/>
                          <w:color w:val="143350"/>
                          <w:sz w:val="72"/>
                          <w:szCs w:val="80"/>
                        </w:rPr>
                        <w:t>БИЗНЕС И ВЛАСТЬ</w:t>
                      </w:r>
                    </w:p>
                  </w:txbxContent>
                </v:textbox>
                <w10:wrap anchorx="margin"/>
              </v:shape>
            </w:pict>
          </mc:Fallback>
        </mc:AlternateContent>
      </w:r>
      <w:r>
        <w:rPr>
          <w:rFonts w:ascii="Book Antiqua" w:hAnsi="Book Antiqua"/>
          <w:noProof/>
          <w:sz w:val="28"/>
          <w:lang w:eastAsia="ru-RU"/>
        </w:rPr>
        <mc:AlternateContent>
          <mc:Choice Requires="wpg">
            <w:drawing>
              <wp:anchor distT="0" distB="0" distL="114300" distR="114300" simplePos="0" relativeHeight="251686912" behindDoc="0" locked="0" layoutInCell="1" allowOverlap="1">
                <wp:simplePos x="0" y="0"/>
                <wp:positionH relativeFrom="column">
                  <wp:posOffset>-450215</wp:posOffset>
                </wp:positionH>
                <wp:positionV relativeFrom="paragraph">
                  <wp:posOffset>-327660</wp:posOffset>
                </wp:positionV>
                <wp:extent cx="8086725" cy="1323975"/>
                <wp:effectExtent l="0" t="0" r="9525" b="9525"/>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1323975"/>
                          <a:chOff x="0" y="19050"/>
                          <a:chExt cx="8086725" cy="1323975"/>
                        </a:xfrm>
                      </wpg:grpSpPr>
                      <wps:wsp>
                        <wps:cNvPr id="108" name="Прямоугольник 108"/>
                        <wps:cNvSpPr/>
                        <wps:spPr>
                          <a:xfrm>
                            <a:off x="0" y="28575"/>
                            <a:ext cx="3524250" cy="1314450"/>
                          </a:xfrm>
                          <a:prstGeom prst="rect">
                            <a:avLst/>
                          </a:prstGeom>
                          <a:solidFill>
                            <a:srgbClr val="1A4164"/>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7239000" y="19050"/>
                            <a:ext cx="161925" cy="1304925"/>
                          </a:xfrm>
                          <a:prstGeom prst="rect">
                            <a:avLst/>
                          </a:prstGeom>
                          <a:solidFill>
                            <a:srgbClr val="1A41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ая соединительная линия 111"/>
                        <wps:cNvCnPr/>
                        <wps:spPr>
                          <a:xfrm flipV="1">
                            <a:off x="2857500" y="1323975"/>
                            <a:ext cx="5229225" cy="9525"/>
                          </a:xfrm>
                          <a:prstGeom prst="line">
                            <a:avLst/>
                          </a:prstGeom>
                          <a:noFill/>
                          <a:ln w="19050" cap="flat" cmpd="sng" algn="ctr">
                            <a:solidFill>
                              <a:srgbClr val="14335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30E79C7" id="Группа 107" o:spid="_x0000_s1026" style="position:absolute;margin-left:-35.45pt;margin-top:-25.8pt;width:636.75pt;height:104.25pt;z-index:251686912;mso-height-relative:margin" coordorigin=",190" coordsize="80867,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">
                <v:rect id="Прямоугольник 108" o:spid="_x0000_s1027" style="position:absolute;top:285;width:35242;height:1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" fillcolor="#1a4164" strokecolor="#41719c" strokeweight="1pt"/>
                <v:rect id="Прямоугольник 110" o:spid="_x0000_s1028" style="position:absolute;left:72390;top:190;width:161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" fillcolor="#1a4164" stroked="f" strokeweight="1pt"/>
                <v:line id="Прямая соединительная линия 111" o:spid="_x0000_s1029" style="position:absolute;flip:y;visibility:visible;mso-wrap-style:square" from="28575,13239" to="80867,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" strokecolor="#143350" strokeweight="1.5pt">
                  <v:stroke joinstyle="miter"/>
                </v:line>
              </v:group>
            </w:pict>
          </mc:Fallback>
        </mc:AlternateContent>
      </w:r>
      <w:bookmarkEnd w:id="2267"/>
      <w:bookmarkEnd w:id="2268"/>
      <w:bookmarkEnd w:id="2269"/>
      <w:bookmarkEnd w:id="2270"/>
      <w:bookmarkEnd w:id="2271"/>
      <w:bookmarkEnd w:id="2272"/>
    </w:p>
    <w:p w:rsidR="009C54DA" w:rsidRPr="00A40C95" w:rsidRDefault="009C54DA" w:rsidP="009C54DA">
      <w:pPr>
        <w:pStyle w:val="3"/>
        <w:rPr>
          <w:rFonts w:ascii="Book Antiqua" w:eastAsia="Times New Roman" w:hAnsi="Book Antiqua"/>
          <w:color w:val="auto"/>
          <w:sz w:val="36"/>
          <w:lang w:val="en-US" w:eastAsia="ru-RU"/>
        </w:rPr>
      </w:pPr>
    </w:p>
    <w:p w:rsidR="009C54DA" w:rsidRPr="00A40C95" w:rsidRDefault="009C54DA" w:rsidP="009C54DA">
      <w:pPr>
        <w:pStyle w:val="3"/>
        <w:rPr>
          <w:rFonts w:ascii="Book Antiqua" w:eastAsia="Times New Roman" w:hAnsi="Book Antiqua"/>
          <w:color w:val="auto"/>
          <w:sz w:val="36"/>
          <w:lang w:val="en-US" w:eastAsia="ru-RU"/>
        </w:rPr>
      </w:pPr>
    </w:p>
    <w:p w:rsidR="000C2D63" w:rsidRPr="000C2D63" w:rsidRDefault="000C2D63" w:rsidP="000C2D63">
      <w:pPr>
        <w:pStyle w:val="3"/>
        <w:tabs>
          <w:tab w:val="left" w:pos="9156"/>
        </w:tabs>
        <w:jc w:val="right"/>
        <w:rPr>
          <w:rFonts w:ascii="Book Antiqua" w:eastAsia="Times New Roman" w:hAnsi="Book Antiqua"/>
          <w:b/>
          <w:color w:val="auto"/>
          <w:sz w:val="28"/>
          <w:szCs w:val="36"/>
          <w:lang w:eastAsia="ru-RU"/>
        </w:rPr>
      </w:pPr>
      <w:bookmarkStart w:id="2273" w:name="_Toc508347742"/>
      <w:bookmarkStart w:id="2274" w:name="_Toc508348833"/>
      <w:bookmarkStart w:id="2275" w:name="_Toc511401937"/>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273"/>
      <w:bookmarkEnd w:id="2274"/>
      <w:bookmarkEnd w:id="2275"/>
      <w:r w:rsidRPr="009B3AF8">
        <w:rPr>
          <w:rFonts w:ascii="Book Antiqua" w:eastAsia="Times New Roman" w:hAnsi="Book Antiqua"/>
          <w:b/>
          <w:color w:val="auto"/>
          <w:sz w:val="28"/>
          <w:szCs w:val="36"/>
          <w:lang w:eastAsia="ru-RU"/>
        </w:rPr>
        <w:t xml:space="preserve"> </w:t>
      </w:r>
      <w:r w:rsidR="001368BE" w:rsidRPr="001368BE">
        <w:rPr>
          <w:rFonts w:ascii="Book Antiqua" w:eastAsia="Times New Roman" w:hAnsi="Book Antiqua"/>
          <w:b/>
          <w:color w:val="auto"/>
          <w:sz w:val="28"/>
          <w:szCs w:val="36"/>
          <w:lang w:eastAsia="ru-RU"/>
        </w:rPr>
        <w:t>629.735.33</w:t>
      </w:r>
    </w:p>
    <w:p w:rsidR="009C54DA" w:rsidRPr="009B3AF8" w:rsidRDefault="009C54DA" w:rsidP="009C54DA">
      <w:pPr>
        <w:pStyle w:val="3"/>
        <w:rPr>
          <w:rFonts w:ascii="Book Antiqua" w:eastAsia="Times New Roman" w:hAnsi="Book Antiqua"/>
          <w:color w:val="auto"/>
          <w:sz w:val="36"/>
          <w:lang w:eastAsia="ru-RU"/>
        </w:rPr>
      </w:pPr>
    </w:p>
    <w:p w:rsidR="009C54DA" w:rsidRPr="009C54DA" w:rsidRDefault="00EF14CB" w:rsidP="001A4DB8">
      <w:pPr>
        <w:spacing w:line="240" w:lineRule="auto"/>
        <w:jc w:val="both"/>
        <w:rPr>
          <w:rFonts w:ascii="Book Antiqua" w:eastAsia="Times New Roman" w:hAnsi="Book Antiqua" w:cs="Times New Roman"/>
          <w:bCs/>
          <w:color w:val="000000"/>
          <w:kern w:val="36"/>
          <w:sz w:val="24"/>
          <w:szCs w:val="24"/>
          <w:lang w:eastAsia="ru-RU"/>
        </w:rPr>
      </w:pPr>
      <w:r>
        <w:rPr>
          <w:b/>
          <w:noProof/>
          <w:sz w:val="14"/>
          <w:lang w:eastAsia="ru-RU"/>
        </w:rPr>
        <mc:AlternateContent>
          <mc:Choice Requires="wps">
            <w:drawing>
              <wp:anchor distT="4294967295" distB="4294967295" distL="114300" distR="114300" simplePos="0" relativeHeight="251677696" behindDoc="0" locked="0" layoutInCell="1" allowOverlap="1">
                <wp:simplePos x="0" y="0"/>
                <wp:positionH relativeFrom="column">
                  <wp:posOffset>-440055</wp:posOffset>
                </wp:positionH>
                <wp:positionV relativeFrom="paragraph">
                  <wp:posOffset>891539</wp:posOffset>
                </wp:positionV>
                <wp:extent cx="7553325" cy="0"/>
                <wp:effectExtent l="0" t="0" r="0" b="0"/>
                <wp:wrapNone/>
                <wp:docPr id="1073741831" name="Прямая соединительная линия 107374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FBF116" id="Прямая соединительная линия 1073741831"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65pt,70.2pt" to="560.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" strokecolor="#143350" strokeweight="1.5pt">
                <v:stroke joinstyle="miter"/>
                <o:lock v:ext="edit" shapetype="f"/>
              </v:line>
            </w:pict>
          </mc:Fallback>
        </mc:AlternateContent>
      </w:r>
      <w:r w:rsidR="001A4DB8" w:rsidRPr="001A4DB8">
        <w:rPr>
          <w:rFonts w:ascii="Book Antiqua" w:eastAsia="Times New Roman" w:hAnsi="Book Antiqua"/>
          <w:sz w:val="36"/>
          <w:szCs w:val="36"/>
          <w:lang w:eastAsia="ru-RU"/>
        </w:rPr>
        <w:t xml:space="preserve">ПРОБЛЕМЫ И ОГРАНИЧЕНИЯ ГОСУДАРСТВЕННОГО РЕГУЛИРОВАНИЯ НА ПРИМЕРЕ АВИАЦИИ ОБЩЕГО НАЗНАЧЕНИЯ В РОССИИ </w:t>
      </w:r>
    </w:p>
    <w:p w:rsidR="009C54DA" w:rsidRPr="009C54DA" w:rsidRDefault="001A4DB8" w:rsidP="00EE3030">
      <w:pPr>
        <w:spacing w:line="240" w:lineRule="auto"/>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Бирюкова П.А</w:t>
      </w:r>
      <w:r w:rsidR="009C54DA" w:rsidRPr="009C54DA">
        <w:rPr>
          <w:rFonts w:ascii="Book Antiqua" w:eastAsia="Times New Roman" w:hAnsi="Book Antiqua" w:cs="Times New Roman"/>
          <w:b/>
          <w:bCs/>
          <w:color w:val="000000"/>
          <w:kern w:val="36"/>
          <w:sz w:val="28"/>
          <w:szCs w:val="24"/>
          <w:lang w:eastAsia="ru-RU"/>
        </w:rPr>
        <w:t>.</w:t>
      </w:r>
      <w:r w:rsidR="00D56D07">
        <w:rPr>
          <w:rStyle w:val="af9"/>
          <w:rFonts w:ascii="Book Antiqua" w:eastAsia="Times New Roman" w:hAnsi="Book Antiqua" w:cs="Times New Roman"/>
          <w:b/>
          <w:bCs/>
          <w:color w:val="000000"/>
          <w:kern w:val="36"/>
          <w:sz w:val="28"/>
          <w:szCs w:val="24"/>
          <w:lang w:eastAsia="ru-RU"/>
        </w:rPr>
        <w:footnoteReference w:id="24"/>
      </w:r>
    </w:p>
    <w:p w:rsidR="009C54DA" w:rsidRPr="009C54DA" w:rsidRDefault="009C54DA" w:rsidP="009C54DA">
      <w:pPr>
        <w:spacing w:line="240" w:lineRule="auto"/>
        <w:ind w:firstLine="709"/>
        <w:jc w:val="both"/>
        <w:rPr>
          <w:rFonts w:ascii="Book Antiqua" w:eastAsia="Times New Roman" w:hAnsi="Book Antiqua" w:cs="Times New Roman"/>
          <w:bCs/>
          <w:color w:val="000000"/>
          <w:kern w:val="36"/>
          <w:sz w:val="24"/>
          <w:szCs w:val="24"/>
          <w:lang w:eastAsia="ru-RU"/>
        </w:rPr>
      </w:pPr>
    </w:p>
    <w:p w:rsidR="00C44C1E" w:rsidRDefault="00C44C1E" w:rsidP="00EE3030">
      <w:pPr>
        <w:spacing w:line="240" w:lineRule="auto"/>
        <w:jc w:val="both"/>
        <w:rPr>
          <w:rFonts w:ascii="Book Antiqua" w:eastAsia="Times New Roman" w:hAnsi="Book Antiqua" w:cs="Times New Roman"/>
          <w:bCs/>
          <w:color w:val="000000"/>
          <w:kern w:val="36"/>
          <w:sz w:val="24"/>
          <w:szCs w:val="24"/>
          <w:lang w:eastAsia="ru-RU"/>
        </w:rPr>
      </w:pPr>
      <w:r w:rsidRPr="00C44C1E">
        <w:rPr>
          <w:rFonts w:ascii="Book Antiqua" w:eastAsia="Times New Roman" w:hAnsi="Book Antiqua" w:cs="Times New Roman"/>
          <w:bCs/>
          <w:color w:val="000000"/>
          <w:kern w:val="36"/>
          <w:sz w:val="24"/>
          <w:szCs w:val="24"/>
          <w:lang w:eastAsia="ru-RU"/>
        </w:rPr>
        <w:t xml:space="preserve">В </w:t>
      </w:r>
      <w:r w:rsidR="00CE3F5B">
        <w:rPr>
          <w:rFonts w:ascii="Book Antiqua" w:eastAsia="Times New Roman" w:hAnsi="Book Antiqua" w:cs="Times New Roman"/>
          <w:bCs/>
          <w:color w:val="000000"/>
          <w:kern w:val="36"/>
          <w:sz w:val="24"/>
          <w:szCs w:val="24"/>
          <w:lang w:eastAsia="ru-RU"/>
        </w:rPr>
        <w:t>статье</w:t>
      </w:r>
      <w:r w:rsidR="00CE3F5B" w:rsidRPr="00C44C1E">
        <w:rPr>
          <w:rFonts w:ascii="Book Antiqua" w:eastAsia="Times New Roman" w:hAnsi="Book Antiqua" w:cs="Times New Roman"/>
          <w:bCs/>
          <w:color w:val="000000"/>
          <w:kern w:val="36"/>
          <w:sz w:val="24"/>
          <w:szCs w:val="24"/>
          <w:lang w:eastAsia="ru-RU"/>
        </w:rPr>
        <w:t xml:space="preserve"> </w:t>
      </w:r>
      <w:r w:rsidRPr="00C44C1E">
        <w:rPr>
          <w:rFonts w:ascii="Book Antiqua" w:eastAsia="Times New Roman" w:hAnsi="Book Antiqua" w:cs="Times New Roman"/>
          <w:bCs/>
          <w:color w:val="000000"/>
          <w:kern w:val="36"/>
          <w:sz w:val="24"/>
          <w:szCs w:val="24"/>
          <w:lang w:eastAsia="ru-RU"/>
        </w:rPr>
        <w:t>рассматриваются проблемы и ограничения государственного регулирования в сфере малой авиации. Для их выявления взяты наиболее важные для АОН области государственного контроля. В ходе работы проанализированы нормативно-правовые акты в этих областях, оказавшие наиболее пагубное влияние на сектор малой авиации, – рассмотрены последствия принятия таких НПА, а также сочетаемость этих актов. Кроме того, была проведена серия экспертных интервью на предмет оценивания данных НПА. Рекрутинг экспертов проводился методом снежного кома.</w:t>
      </w:r>
    </w:p>
    <w:p w:rsidR="009C54DA" w:rsidRPr="009C54DA" w:rsidRDefault="009C54DA" w:rsidP="00EE3030">
      <w:pPr>
        <w:spacing w:line="240" w:lineRule="auto"/>
        <w:jc w:val="both"/>
        <w:rPr>
          <w:rFonts w:ascii="Book Antiqua" w:eastAsia="Times New Roman" w:hAnsi="Book Antiqua" w:cs="Times New Roman"/>
          <w:bCs/>
          <w:color w:val="000000"/>
          <w:kern w:val="36"/>
          <w:sz w:val="24"/>
          <w:szCs w:val="24"/>
          <w:u w:val="single"/>
          <w:lang w:eastAsia="ru-RU"/>
        </w:rPr>
      </w:pPr>
      <w:r w:rsidRPr="009C54DA">
        <w:rPr>
          <w:rFonts w:ascii="Book Antiqua" w:eastAsia="Times New Roman" w:hAnsi="Book Antiqua" w:cs="Times New Roman"/>
          <w:bCs/>
          <w:color w:val="000000"/>
          <w:kern w:val="36"/>
          <w:sz w:val="24"/>
          <w:szCs w:val="24"/>
          <w:u w:val="single"/>
          <w:lang w:eastAsia="ru-RU"/>
        </w:rPr>
        <w:t>Ключевые слова:</w:t>
      </w:r>
    </w:p>
    <w:p w:rsidR="009C54DA" w:rsidRPr="009C54DA" w:rsidRDefault="00F6558F" w:rsidP="00F6558F">
      <w:pPr>
        <w:spacing w:line="240" w:lineRule="auto"/>
        <w:jc w:val="both"/>
        <w:rPr>
          <w:rFonts w:ascii="Book Antiqua" w:eastAsia="Times New Roman" w:hAnsi="Book Antiqua" w:cs="Times New Roman"/>
          <w:b/>
          <w:bCs/>
          <w:color w:val="000000"/>
          <w:kern w:val="36"/>
          <w:sz w:val="24"/>
          <w:szCs w:val="24"/>
          <w:lang w:eastAsia="ru-RU"/>
        </w:rPr>
      </w:pPr>
      <w:r>
        <w:rPr>
          <w:rFonts w:ascii="Book Antiqua" w:eastAsia="Times New Roman" w:hAnsi="Book Antiqua" w:cs="Times New Roman"/>
          <w:bCs/>
          <w:i/>
          <w:color w:val="000000"/>
          <w:kern w:val="36"/>
          <w:sz w:val="24"/>
          <w:szCs w:val="24"/>
          <w:lang w:eastAsia="ru-RU"/>
        </w:rPr>
        <w:t>Г</w:t>
      </w:r>
      <w:r w:rsidRPr="00F6558F">
        <w:rPr>
          <w:rFonts w:ascii="Book Antiqua" w:eastAsia="Times New Roman" w:hAnsi="Book Antiqua" w:cs="Times New Roman"/>
          <w:bCs/>
          <w:i/>
          <w:color w:val="000000"/>
          <w:kern w:val="36"/>
          <w:sz w:val="24"/>
          <w:szCs w:val="24"/>
          <w:lang w:eastAsia="ru-RU"/>
        </w:rPr>
        <w:t>осударственное регулирование, авиация общего назначения, принятие решений, избыточное регулирование, ограниченная рациональность.</w:t>
      </w:r>
    </w:p>
    <w:p w:rsidR="009C54DA" w:rsidRDefault="009C54DA" w:rsidP="009C54DA">
      <w:pPr>
        <w:spacing w:line="240" w:lineRule="auto"/>
        <w:ind w:firstLine="709"/>
        <w:jc w:val="both"/>
        <w:rPr>
          <w:rFonts w:ascii="Book Antiqua" w:eastAsia="Times New Roman" w:hAnsi="Book Antiqua" w:cs="Times New Roman"/>
          <w:b/>
          <w:bCs/>
          <w:color w:val="000000"/>
          <w:kern w:val="36"/>
          <w:sz w:val="24"/>
          <w:szCs w:val="24"/>
          <w:lang w:eastAsia="ru-RU"/>
        </w:rPr>
      </w:pPr>
    </w:p>
    <w:p w:rsidR="00F6558F" w:rsidRPr="009C54DA" w:rsidRDefault="00F6558F" w:rsidP="009C54DA">
      <w:pPr>
        <w:spacing w:line="240" w:lineRule="auto"/>
        <w:ind w:firstLine="709"/>
        <w:jc w:val="both"/>
        <w:rPr>
          <w:rFonts w:ascii="Book Antiqua" w:eastAsia="Times New Roman" w:hAnsi="Book Antiqua" w:cs="Times New Roman"/>
          <w:b/>
          <w:bCs/>
          <w:color w:val="000000"/>
          <w:kern w:val="36"/>
          <w:sz w:val="24"/>
          <w:szCs w:val="24"/>
          <w:lang w:eastAsia="ru-RU"/>
        </w:rPr>
        <w:sectPr w:rsidR="00F6558F" w:rsidRPr="009C54DA" w:rsidSect="009C54DA">
          <w:type w:val="continuous"/>
          <w:pgSz w:w="11906" w:h="16838"/>
          <w:pgMar w:top="1134" w:right="707" w:bottom="1134" w:left="709" w:header="0" w:footer="708" w:gutter="0"/>
          <w:cols w:space="284"/>
          <w:titlePg/>
          <w:docGrid w:linePitch="360"/>
        </w:sectPr>
      </w:pPr>
    </w:p>
    <w:p w:rsidR="009C54DA" w:rsidRPr="00685784" w:rsidRDefault="009C54DA" w:rsidP="009C54DA">
      <w:pPr>
        <w:spacing w:line="240" w:lineRule="auto"/>
        <w:jc w:val="both"/>
        <w:rPr>
          <w:rFonts w:ascii="Book Antiqua" w:eastAsia="Times New Roman" w:hAnsi="Book Antiqua" w:cs="Times New Roman"/>
          <w:b/>
          <w:bCs/>
          <w:color w:val="000000"/>
          <w:kern w:val="36"/>
          <w:sz w:val="24"/>
          <w:szCs w:val="24"/>
          <w:lang w:eastAsia="ru-RU"/>
        </w:rPr>
      </w:pPr>
      <w:r w:rsidRPr="009C54DA">
        <w:rPr>
          <w:rFonts w:ascii="Book Antiqua" w:eastAsia="Times New Roman" w:hAnsi="Book Antiqua" w:cs="Times New Roman"/>
          <w:b/>
          <w:bCs/>
          <w:color w:val="000000"/>
          <w:kern w:val="36"/>
          <w:sz w:val="24"/>
          <w:szCs w:val="24"/>
          <w:lang w:eastAsia="ru-RU"/>
        </w:rPr>
        <w:t>ВВЕДЕНИЕ</w:t>
      </w:r>
    </w:p>
    <w:p w:rsidR="00116376" w:rsidRPr="00116376" w:rsidRDefault="00116376" w:rsidP="00116376">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Воздушный кодекс РФ разграничивает авиацию на три вида – военную, гражданскую и экспериментальную. Авиация общего назначения в России (далее АОН или малая авиация) – это часть гражданской авиации, не используемая для коммерческих воздушных перевозок и выполнения авиационных работ</w:t>
      </w:r>
      <w:r w:rsidR="00202452">
        <w:rPr>
          <w:rFonts w:ascii="Book Antiqua" w:eastAsia="Times New Roman" w:hAnsi="Book Antiqua" w:cs="Times New Roman"/>
          <w:bCs/>
          <w:color w:val="000000"/>
          <w:kern w:val="36"/>
          <w:sz w:val="24"/>
          <w:szCs w:val="24"/>
          <w:lang w:eastAsia="ru-RU"/>
        </w:rPr>
        <w:t xml:space="preserve"> </w:t>
      </w:r>
      <w:r w:rsidR="00202452" w:rsidRPr="00202452">
        <w:rPr>
          <w:rFonts w:ascii="Book Antiqua" w:eastAsia="Times New Roman" w:hAnsi="Book Antiqua" w:cs="Times New Roman"/>
          <w:bCs/>
          <w:color w:val="000000"/>
          <w:kern w:val="36"/>
          <w:sz w:val="24"/>
          <w:szCs w:val="24"/>
          <w:lang w:eastAsia="ru-RU"/>
        </w:rPr>
        <w:t>[</w:t>
      </w:r>
      <w:r w:rsidR="006A01D8" w:rsidRPr="006A01D8">
        <w:rPr>
          <w:rFonts w:ascii="Book Antiqua" w:eastAsia="Times New Roman" w:hAnsi="Book Antiqua" w:cs="Times New Roman"/>
          <w:bCs/>
          <w:color w:val="000000"/>
          <w:kern w:val="36"/>
          <w:sz w:val="24"/>
          <w:szCs w:val="24"/>
          <w:lang w:eastAsia="ru-RU"/>
        </w:rPr>
        <w:t>7</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r w:rsidR="00C75572" w:rsidRPr="00B444C7">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В 1992 г. реестр гражданской авиации насчитывал 1302 посадочные площадки, ни одна из которых не была частной</w:t>
      </w:r>
      <w:r w:rsidR="00202452" w:rsidRPr="00202452">
        <w:rPr>
          <w:rFonts w:ascii="Book Antiqua" w:eastAsia="Times New Roman" w:hAnsi="Book Antiqua" w:cs="Times New Roman"/>
          <w:bCs/>
          <w:color w:val="000000"/>
          <w:kern w:val="36"/>
          <w:sz w:val="24"/>
          <w:szCs w:val="24"/>
          <w:lang w:eastAsia="ru-RU"/>
        </w:rPr>
        <w:t xml:space="preserve"> [</w:t>
      </w:r>
      <w:r w:rsidR="006A01D8" w:rsidRPr="006A01D8">
        <w:rPr>
          <w:rFonts w:ascii="Book Antiqua" w:eastAsia="Times New Roman" w:hAnsi="Book Antiqua" w:cs="Times New Roman"/>
          <w:bCs/>
          <w:color w:val="000000"/>
          <w:kern w:val="36"/>
          <w:sz w:val="24"/>
          <w:szCs w:val="24"/>
          <w:lang w:eastAsia="ru-RU"/>
        </w:rPr>
        <w:t>10</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Сегодня в России находятся около 240 частных действующих площадок и порядка 315 аэродромов гражданской авиации</w:t>
      </w:r>
      <w:r w:rsidR="00202452" w:rsidRPr="00202452">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6</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Для сравнения, в США существуют 14120 только </w:t>
      </w:r>
      <w:r w:rsidRPr="00116376">
        <w:rPr>
          <w:rFonts w:ascii="Book Antiqua" w:eastAsia="Times New Roman" w:hAnsi="Book Antiqua" w:cs="Times New Roman"/>
          <w:bCs/>
          <w:color w:val="000000"/>
          <w:kern w:val="36"/>
          <w:sz w:val="24"/>
          <w:szCs w:val="24"/>
          <w:lang w:eastAsia="ru-RU"/>
        </w:rPr>
        <w:t>частных посадочных площадок, на которые приходятся 630 тыс. частных пилотов (в России из 14200 гражданских пилотов лишь 4 тыс. – частные)</w:t>
      </w:r>
      <w:r w:rsidR="00202452" w:rsidRPr="00202452">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53</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116376">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Приведенные для России цифры касаются только официально зарегистрированных объектов и имеющих свидетельства пилотов. В связи с зарегулированностью сектора АОН многие летчики вынуждены вступать в «Первую партизанскую эскадрилью» - неофициальное сообщество авиаторов, летающих без регистрации на малых высотах</w:t>
      </w:r>
      <w:r w:rsidR="00202452" w:rsidRPr="00202452">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26</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Это происходит тогда, когда порог требований оказывается выше возможностей пилота.</w:t>
      </w:r>
    </w:p>
    <w:p w:rsidR="00116376" w:rsidRDefault="00116376" w:rsidP="00116376">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lastRenderedPageBreak/>
        <w:t>В целом, пилоты все больше говорят о пассивности государства по отношению к развитию АОН, но в последнее время их критика сместилась в сторону избыточного регулирования, постоянного административного и уголовного давления.</w:t>
      </w:r>
      <w:r w:rsidR="00C75572" w:rsidRPr="00B444C7">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Одними из последних ограничений, накладываемых на малую авиацию, являются приказы Министерства транспорта РФ об установлении запретных зон</w:t>
      </w:r>
      <w:r w:rsidR="00202452" w:rsidRPr="00202452">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40</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и об установлении зон ограничения полетов</w:t>
      </w:r>
      <w:r w:rsidR="00202452" w:rsidRPr="00202452">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39</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на период проведения Кубка конфедераций FIFA 2017. Данные приказы с 1 июня по 4 июля вводят в действие зону ограничения полетов для АОН и малой коммерческой авиации вокруг Москвы радиусом </w:t>
      </w:r>
      <w:r w:rsidRPr="00116376">
        <w:rPr>
          <w:rFonts w:ascii="Book Antiqua" w:eastAsia="Times New Roman" w:hAnsi="Book Antiqua" w:cs="Times New Roman"/>
          <w:bCs/>
          <w:color w:val="000000"/>
          <w:kern w:val="36"/>
          <w:sz w:val="24"/>
          <w:szCs w:val="24"/>
          <w:lang w:eastAsia="ru-RU"/>
        </w:rPr>
        <w:t xml:space="preserve">110 километров (аналогичные зоны предполагаются также для Санкт-Петербурга, Казани и Сочи). АОПА-Россия </w:t>
      </w:r>
      <w:r w:rsidR="00202452" w:rsidRPr="00202452">
        <w:rPr>
          <w:rFonts w:ascii="Book Antiqua" w:eastAsia="Times New Roman" w:hAnsi="Book Antiqua" w:cs="Times New Roman"/>
          <w:bCs/>
          <w:color w:val="000000"/>
          <w:kern w:val="36"/>
          <w:sz w:val="24"/>
          <w:szCs w:val="24"/>
          <w:lang w:eastAsia="ru-RU"/>
        </w:rPr>
        <w:t>[</w:t>
      </w:r>
      <w:r w:rsidR="0030400A" w:rsidRPr="0030400A">
        <w:rPr>
          <w:rFonts w:ascii="Book Antiqua" w:eastAsia="Times New Roman" w:hAnsi="Book Antiqua" w:cs="Times New Roman"/>
          <w:bCs/>
          <w:color w:val="000000"/>
          <w:kern w:val="36"/>
          <w:sz w:val="24"/>
          <w:szCs w:val="24"/>
          <w:lang w:eastAsia="ru-RU"/>
        </w:rPr>
        <w:t>54</w:t>
      </w:r>
      <w:r w:rsidR="00202452" w:rsidRPr="0020245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(Межрегиональная общественная организация пилотов и граждан-владельцев воздушных судов, входящая в состав международного совета AOPA) просила регуляторов «приостановить подписание и введение данного приказа в действие в том виде, в котором он существует в данный момент, и пересмотреть предложенные меры» </w:t>
      </w:r>
      <w:r w:rsidR="003229AF" w:rsidRPr="003229AF">
        <w:rPr>
          <w:rFonts w:ascii="Book Antiqua" w:eastAsia="Times New Roman" w:hAnsi="Book Antiqua" w:cs="Times New Roman"/>
          <w:bCs/>
          <w:color w:val="000000"/>
          <w:kern w:val="36"/>
          <w:sz w:val="24"/>
          <w:szCs w:val="24"/>
          <w:lang w:eastAsia="ru-RU"/>
        </w:rPr>
        <w:t>[</w:t>
      </w:r>
      <w:r w:rsidR="0030400A" w:rsidRPr="0030400A">
        <w:rPr>
          <w:rFonts w:ascii="Book Antiqua" w:eastAsia="Times New Roman" w:hAnsi="Book Antiqua" w:cs="Times New Roman"/>
          <w:bCs/>
          <w:color w:val="000000"/>
          <w:kern w:val="36"/>
          <w:sz w:val="24"/>
          <w:szCs w:val="24"/>
          <w:lang w:eastAsia="ru-RU"/>
        </w:rPr>
        <w:t>18</w:t>
      </w:r>
      <w:r w:rsidR="003229AF" w:rsidRPr="003229A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поскольку они избыточны, а также нанесут значительный ущерб отрасли (</w:t>
      </w:r>
      <w:r w:rsidR="00EF1631">
        <w:rPr>
          <w:rFonts w:ascii="Book Antiqua" w:eastAsia="Times New Roman" w:hAnsi="Book Antiqua" w:cs="Times New Roman"/>
          <w:bCs/>
          <w:color w:val="000000"/>
          <w:kern w:val="36"/>
          <w:sz w:val="24"/>
          <w:szCs w:val="24"/>
          <w:lang w:eastAsia="ru-RU"/>
        </w:rPr>
        <w:t>см. р</w:t>
      </w:r>
      <w:r w:rsidRPr="00116376">
        <w:rPr>
          <w:rFonts w:ascii="Book Antiqua" w:eastAsia="Times New Roman" w:hAnsi="Book Antiqua" w:cs="Times New Roman"/>
          <w:bCs/>
          <w:color w:val="000000"/>
          <w:kern w:val="36"/>
          <w:sz w:val="24"/>
          <w:szCs w:val="24"/>
          <w:lang w:eastAsia="ru-RU"/>
        </w:rPr>
        <w:t>ис.</w:t>
      </w:r>
      <w:r>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w:t>
      </w:r>
      <w:r w:rsidR="00C75572" w:rsidRPr="00B444C7">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1).</w:t>
      </w:r>
    </w:p>
    <w:p w:rsid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p>
    <w:p w:rsidR="00116376" w:rsidRDefault="00116376" w:rsidP="00116376">
      <w:pPr>
        <w:spacing w:line="240" w:lineRule="auto"/>
        <w:jc w:val="both"/>
        <w:rPr>
          <w:rFonts w:ascii="Book Antiqua" w:eastAsia="Times New Roman" w:hAnsi="Book Antiqua" w:cs="Times New Roman"/>
          <w:bCs/>
          <w:color w:val="000000"/>
          <w:kern w:val="36"/>
          <w:sz w:val="24"/>
          <w:szCs w:val="24"/>
          <w:lang w:eastAsia="ru-RU"/>
        </w:rPr>
        <w:sectPr w:rsidR="00116376" w:rsidSect="004666A5">
          <w:type w:val="continuous"/>
          <w:pgSz w:w="11906" w:h="16838"/>
          <w:pgMar w:top="1134" w:right="707" w:bottom="1134" w:left="709" w:header="0" w:footer="708" w:gutter="0"/>
          <w:cols w:num="2" w:space="284"/>
          <w:titlePg/>
          <w:docGrid w:linePitch="360"/>
        </w:sectPr>
      </w:pPr>
    </w:p>
    <w:p w:rsid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p>
    <w:p w:rsidR="00116376" w:rsidRPr="003229AF" w:rsidRDefault="00116376" w:rsidP="00116376">
      <w:pPr>
        <w:spacing w:line="240" w:lineRule="auto"/>
        <w:jc w:val="center"/>
        <w:rPr>
          <w:rFonts w:ascii="Book Antiqua" w:eastAsia="Times New Roman" w:hAnsi="Book Antiqua" w:cs="Times New Roman"/>
          <w:bCs/>
          <w:i/>
          <w:color w:val="000000"/>
          <w:kern w:val="36"/>
          <w:sz w:val="24"/>
          <w:szCs w:val="24"/>
          <w:lang w:eastAsia="ru-RU"/>
        </w:rPr>
      </w:pPr>
      <w:r w:rsidRPr="00116376">
        <w:rPr>
          <w:rFonts w:ascii="Book Antiqua" w:eastAsia="Times New Roman" w:hAnsi="Book Antiqua" w:cs="Times New Roman"/>
          <w:bCs/>
          <w:i/>
          <w:color w:val="000000"/>
          <w:kern w:val="36"/>
          <w:sz w:val="24"/>
          <w:szCs w:val="24"/>
          <w:lang w:eastAsia="ru-RU"/>
        </w:rPr>
        <w:t>Рис</w:t>
      </w:r>
      <w:r>
        <w:rPr>
          <w:rFonts w:ascii="Book Antiqua" w:eastAsia="Times New Roman" w:hAnsi="Book Antiqua" w:cs="Times New Roman"/>
          <w:bCs/>
          <w:i/>
          <w:color w:val="000000"/>
          <w:kern w:val="36"/>
          <w:sz w:val="24"/>
          <w:szCs w:val="24"/>
          <w:lang w:eastAsia="ru-RU"/>
        </w:rPr>
        <w:t xml:space="preserve">унок </w:t>
      </w:r>
      <w:r w:rsidRPr="00116376">
        <w:rPr>
          <w:rFonts w:ascii="Book Antiqua" w:eastAsia="Times New Roman" w:hAnsi="Book Antiqua" w:cs="Times New Roman"/>
          <w:bCs/>
          <w:i/>
          <w:color w:val="000000"/>
          <w:kern w:val="36"/>
          <w:sz w:val="24"/>
          <w:szCs w:val="24"/>
          <w:lang w:eastAsia="ru-RU"/>
        </w:rPr>
        <w:t>1</w:t>
      </w:r>
      <w:r>
        <w:rPr>
          <w:rFonts w:ascii="Book Antiqua" w:eastAsia="Times New Roman" w:hAnsi="Book Antiqua" w:cs="Times New Roman"/>
          <w:bCs/>
          <w:i/>
          <w:color w:val="000000"/>
          <w:kern w:val="36"/>
          <w:sz w:val="24"/>
          <w:szCs w:val="24"/>
          <w:lang w:eastAsia="ru-RU"/>
        </w:rPr>
        <w:t>.</w:t>
      </w:r>
      <w:r w:rsidRPr="00116376">
        <w:rPr>
          <w:rFonts w:ascii="Book Antiqua" w:eastAsia="Times New Roman" w:hAnsi="Book Antiqua" w:cs="Times New Roman"/>
          <w:bCs/>
          <w:i/>
          <w:color w:val="000000"/>
          <w:kern w:val="36"/>
          <w:sz w:val="24"/>
          <w:szCs w:val="24"/>
          <w:lang w:eastAsia="ru-RU"/>
        </w:rPr>
        <w:t xml:space="preserve"> Ограничения на полеты в период проведения кубка конфедераций FIFA 2017</w:t>
      </w:r>
      <w:r w:rsidR="003229AF" w:rsidRPr="003229AF">
        <w:rPr>
          <w:rFonts w:ascii="Book Antiqua" w:eastAsia="Times New Roman" w:hAnsi="Book Antiqua" w:cs="Times New Roman"/>
          <w:bCs/>
          <w:i/>
          <w:color w:val="000000"/>
          <w:kern w:val="36"/>
          <w:sz w:val="24"/>
          <w:szCs w:val="24"/>
          <w:lang w:eastAsia="ru-RU"/>
        </w:rPr>
        <w:t xml:space="preserve"> [</w:t>
      </w:r>
      <w:r w:rsidR="0030400A" w:rsidRPr="0030400A">
        <w:rPr>
          <w:rFonts w:ascii="Book Antiqua" w:eastAsia="Times New Roman" w:hAnsi="Book Antiqua" w:cs="Times New Roman"/>
          <w:bCs/>
          <w:i/>
          <w:color w:val="000000"/>
          <w:kern w:val="36"/>
          <w:sz w:val="24"/>
          <w:szCs w:val="24"/>
          <w:lang w:eastAsia="ru-RU"/>
        </w:rPr>
        <w:t>25</w:t>
      </w:r>
      <w:r w:rsidR="003229AF" w:rsidRPr="003229AF">
        <w:rPr>
          <w:rFonts w:ascii="Book Antiqua" w:eastAsia="Times New Roman" w:hAnsi="Book Antiqua" w:cs="Times New Roman"/>
          <w:bCs/>
          <w:i/>
          <w:color w:val="000000"/>
          <w:kern w:val="36"/>
          <w:sz w:val="24"/>
          <w:szCs w:val="24"/>
          <w:lang w:eastAsia="ru-RU"/>
        </w:rPr>
        <w:t>]</w:t>
      </w:r>
    </w:p>
    <w:p w:rsid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Times" w:eastAsia="Times New Roman" w:hAnsi="Times" w:cs="Times New Roman"/>
          <w:noProof/>
          <w:color w:val="000000"/>
          <w:sz w:val="20"/>
          <w:szCs w:val="20"/>
          <w:shd w:val="clear" w:color="auto" w:fill="FFFFFF"/>
          <w:lang w:eastAsia="ru-RU"/>
        </w:rPr>
        <w:drawing>
          <wp:inline distT="0" distB="0" distL="0" distR="0">
            <wp:extent cx="6141720" cy="3088640"/>
            <wp:effectExtent l="0" t="0" r="0" b="0"/>
            <wp:docPr id="20" name="Изображение 2" descr="../Downloads/17991004_1293964484006415_5260625180884314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17991004_1293964484006415_5260625180884314991_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41720" cy="3088640"/>
                    </a:xfrm>
                    <a:prstGeom prst="rect">
                      <a:avLst/>
                    </a:prstGeom>
                    <a:noFill/>
                    <a:ln>
                      <a:noFill/>
                    </a:ln>
                  </pic:spPr>
                </pic:pic>
              </a:graphicData>
            </a:graphic>
          </wp:inline>
        </w:drawing>
      </w:r>
    </w:p>
    <w:p w:rsidR="00116376" w:rsidRDefault="00116376" w:rsidP="00116376">
      <w:pPr>
        <w:spacing w:line="240" w:lineRule="auto"/>
        <w:jc w:val="both"/>
        <w:rPr>
          <w:rFonts w:ascii="Book Antiqua" w:eastAsia="Times New Roman" w:hAnsi="Book Antiqua" w:cs="Times New Roman"/>
          <w:bCs/>
          <w:color w:val="000000"/>
          <w:kern w:val="36"/>
          <w:sz w:val="24"/>
          <w:szCs w:val="24"/>
          <w:lang w:eastAsia="ru-RU"/>
        </w:rPr>
        <w:sectPr w:rsidR="00116376" w:rsidSect="00116376">
          <w:type w:val="continuous"/>
          <w:pgSz w:w="11906" w:h="16838"/>
          <w:pgMar w:top="1134" w:right="707" w:bottom="1134" w:left="709" w:header="0" w:footer="708" w:gutter="0"/>
          <w:cols w:space="284"/>
          <w:titlePg/>
          <w:docGrid w:linePitch="360"/>
        </w:sectPr>
      </w:pPr>
    </w:p>
    <w:p w:rsidR="00116376" w:rsidRPr="00116376" w:rsidRDefault="00116376" w:rsidP="00773B82">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Таким образом, актуальность рассмотрения этой темы связана с тем, что сегодня регулирование сектора АОН в России становится все более избыточным и неэффективным для отрасли (при том, что, например, в США малая авиация приносит государству до 80% прибыли, получаемой от всей гражданской авиации страны </w:t>
      </w:r>
      <w:r w:rsidR="003229AF" w:rsidRPr="003229AF">
        <w:rPr>
          <w:rFonts w:ascii="Book Antiqua" w:eastAsia="Times New Roman" w:hAnsi="Book Antiqua" w:cs="Times New Roman"/>
          <w:bCs/>
          <w:color w:val="000000"/>
          <w:kern w:val="36"/>
          <w:sz w:val="24"/>
          <w:szCs w:val="24"/>
          <w:lang w:eastAsia="ru-RU"/>
        </w:rPr>
        <w:t>[</w:t>
      </w:r>
      <w:r w:rsidR="0030400A" w:rsidRPr="0030400A">
        <w:rPr>
          <w:rFonts w:ascii="Book Antiqua" w:eastAsia="Times New Roman" w:hAnsi="Book Antiqua" w:cs="Times New Roman"/>
          <w:bCs/>
          <w:color w:val="000000"/>
          <w:kern w:val="36"/>
          <w:sz w:val="24"/>
          <w:szCs w:val="24"/>
          <w:lang w:eastAsia="ru-RU"/>
        </w:rPr>
        <w:t>10</w:t>
      </w:r>
      <w:r w:rsidR="003229AF" w:rsidRPr="003229A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но не изучен вопрос о природе этого явления. </w:t>
      </w:r>
      <w:r w:rsidR="00EF1631">
        <w:rPr>
          <w:rFonts w:ascii="Book Antiqua" w:eastAsia="Times New Roman" w:hAnsi="Book Antiqua" w:cs="Times New Roman"/>
          <w:bCs/>
          <w:color w:val="000000"/>
          <w:kern w:val="36"/>
          <w:sz w:val="24"/>
          <w:szCs w:val="24"/>
          <w:lang w:eastAsia="ru-RU"/>
        </w:rPr>
        <w:t>Существует очевидное</w:t>
      </w:r>
      <w:r w:rsidRPr="00116376">
        <w:rPr>
          <w:rFonts w:ascii="Book Antiqua" w:eastAsia="Times New Roman" w:hAnsi="Book Antiqua" w:cs="Times New Roman"/>
          <w:bCs/>
          <w:color w:val="000000"/>
          <w:kern w:val="36"/>
          <w:sz w:val="24"/>
          <w:szCs w:val="24"/>
          <w:lang w:eastAsia="ru-RU"/>
        </w:rPr>
        <w:t xml:space="preserve"> противоречи</w:t>
      </w:r>
      <w:r w:rsidR="00EF1631">
        <w:rPr>
          <w:rFonts w:ascii="Book Antiqua" w:eastAsia="Times New Roman" w:hAnsi="Book Antiqua" w:cs="Times New Roman"/>
          <w:bCs/>
          <w:color w:val="000000"/>
          <w:kern w:val="36"/>
          <w:sz w:val="24"/>
          <w:szCs w:val="24"/>
          <w:lang w:eastAsia="ru-RU"/>
        </w:rPr>
        <w:t>е</w:t>
      </w:r>
      <w:r w:rsidRPr="00116376">
        <w:rPr>
          <w:rFonts w:ascii="Book Antiqua" w:eastAsia="Times New Roman" w:hAnsi="Book Antiqua" w:cs="Times New Roman"/>
          <w:bCs/>
          <w:color w:val="000000"/>
          <w:kern w:val="36"/>
          <w:sz w:val="24"/>
          <w:szCs w:val="24"/>
          <w:lang w:eastAsia="ru-RU"/>
        </w:rPr>
        <w:t xml:space="preserve">: некоторые потенциально прибыльные для государства сферы (и АОН – одна из них) подвергаются неэффективному регулированию со стороны государства. Почему в отношении сектора </w:t>
      </w:r>
      <w:r w:rsidRPr="00116376">
        <w:rPr>
          <w:rFonts w:ascii="Book Antiqua" w:eastAsia="Times New Roman" w:hAnsi="Book Antiqua" w:cs="Times New Roman"/>
          <w:bCs/>
          <w:color w:val="000000"/>
          <w:kern w:val="36"/>
          <w:sz w:val="24"/>
          <w:szCs w:val="24"/>
          <w:lang w:eastAsia="ru-RU"/>
        </w:rPr>
        <w:t>авиации общего назначения осуществляется такое нецелесообразное регулирование?</w:t>
      </w:r>
    </w:p>
    <w:p w:rsidR="00116376" w:rsidRPr="00116376" w:rsidRDefault="00116376" w:rsidP="00773B82">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Чтобы содержательно ответить на этот вопрос, необходимо сфокусироваться на государственном регулировании сферы авиации общего назначения, а именно – выявить его проблемы и ограничения, то есть разного рода препятствия (характеристики, явления и т.д.), при возникновении которых система регулирования рассматриваемого сектора приостанавливает или меняет направление своего развития.</w:t>
      </w:r>
    </w:p>
    <w:p w:rsidR="00116376" w:rsidRPr="00116376" w:rsidRDefault="00116376" w:rsidP="00773B82">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lastRenderedPageBreak/>
        <w:t>Предварительно имеются следующие предположения:</w:t>
      </w:r>
    </w:p>
    <w:p w:rsidR="00116376" w:rsidRPr="00116376" w:rsidRDefault="00116376" w:rsidP="00773B82">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Pr="00116376">
        <w:rPr>
          <w:rFonts w:ascii="Book Antiqua" w:eastAsia="Times New Roman" w:hAnsi="Book Antiqua" w:cs="Times New Roman"/>
          <w:bCs/>
          <w:color w:val="000000"/>
          <w:kern w:val="36"/>
          <w:sz w:val="24"/>
          <w:szCs w:val="24"/>
          <w:lang w:eastAsia="ru-RU"/>
        </w:rPr>
        <w:tab/>
      </w:r>
      <w:r w:rsidR="00A64327">
        <w:rPr>
          <w:rFonts w:ascii="Book Antiqua" w:eastAsia="Times New Roman" w:hAnsi="Book Antiqua" w:cs="Times New Roman"/>
          <w:bCs/>
          <w:color w:val="000000"/>
          <w:kern w:val="36"/>
          <w:sz w:val="24"/>
          <w:szCs w:val="24"/>
          <w:lang w:eastAsia="ru-RU"/>
        </w:rPr>
        <w:t>т</w:t>
      </w:r>
      <w:r w:rsidRPr="00116376">
        <w:rPr>
          <w:rFonts w:ascii="Book Antiqua" w:eastAsia="Times New Roman" w:hAnsi="Book Antiqua" w:cs="Times New Roman"/>
          <w:bCs/>
          <w:color w:val="000000"/>
          <w:kern w:val="36"/>
          <w:sz w:val="24"/>
          <w:szCs w:val="24"/>
          <w:lang w:eastAsia="ru-RU"/>
        </w:rPr>
        <w:t>акие жесткие решения (НПА) могли быть приняты вследствие когнитивной ограниченности лица, принимающего решение (ЛПР, в данном случае – субъекты государственного регулирования);</w:t>
      </w:r>
    </w:p>
    <w:p w:rsidR="00116376" w:rsidRPr="00116376" w:rsidRDefault="00116376" w:rsidP="00773B82">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Pr="00116376">
        <w:rPr>
          <w:rFonts w:ascii="Book Antiqua" w:eastAsia="Times New Roman" w:hAnsi="Book Antiqua" w:cs="Times New Roman"/>
          <w:bCs/>
          <w:color w:val="000000"/>
          <w:kern w:val="36"/>
          <w:sz w:val="24"/>
          <w:szCs w:val="24"/>
          <w:lang w:eastAsia="ru-RU"/>
        </w:rPr>
        <w:tab/>
      </w:r>
      <w:r w:rsidR="00A64327">
        <w:rPr>
          <w:rFonts w:ascii="Book Antiqua" w:eastAsia="Times New Roman" w:hAnsi="Book Antiqua" w:cs="Times New Roman"/>
          <w:bCs/>
          <w:color w:val="000000"/>
          <w:kern w:val="36"/>
          <w:sz w:val="24"/>
          <w:szCs w:val="24"/>
          <w:lang w:eastAsia="ru-RU"/>
        </w:rPr>
        <w:t>р</w:t>
      </w:r>
      <w:r w:rsidRPr="00116376">
        <w:rPr>
          <w:rFonts w:ascii="Book Antiqua" w:eastAsia="Times New Roman" w:hAnsi="Book Antiqua" w:cs="Times New Roman"/>
          <w:bCs/>
          <w:color w:val="000000"/>
          <w:kern w:val="36"/>
          <w:sz w:val="24"/>
          <w:szCs w:val="24"/>
          <w:lang w:eastAsia="ru-RU"/>
        </w:rPr>
        <w:t>ешения могли приниматься непоследовательно, в виде небольших изменений и дополнений, вследствие чего НПА могут противоречить друг другу или накладывать избыточные требования, вследствие чего область оказывается зарегулированной;</w:t>
      </w:r>
    </w:p>
    <w:p w:rsidR="00116376" w:rsidRDefault="00116376" w:rsidP="00773B82">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Pr="00116376">
        <w:rPr>
          <w:rFonts w:ascii="Book Antiqua" w:eastAsia="Times New Roman" w:hAnsi="Book Antiqua" w:cs="Times New Roman"/>
          <w:bCs/>
          <w:color w:val="000000"/>
          <w:kern w:val="36"/>
          <w:sz w:val="24"/>
          <w:szCs w:val="24"/>
          <w:lang w:eastAsia="ru-RU"/>
        </w:rPr>
        <w:tab/>
      </w:r>
      <w:r w:rsidR="00A64327">
        <w:rPr>
          <w:rFonts w:ascii="Book Antiqua" w:eastAsia="Times New Roman" w:hAnsi="Book Antiqua" w:cs="Times New Roman"/>
          <w:bCs/>
          <w:color w:val="000000"/>
          <w:kern w:val="36"/>
          <w:sz w:val="24"/>
          <w:szCs w:val="24"/>
          <w:lang w:eastAsia="ru-RU"/>
        </w:rPr>
        <w:t>р</w:t>
      </w:r>
      <w:r w:rsidRPr="00116376">
        <w:rPr>
          <w:rFonts w:ascii="Book Antiqua" w:eastAsia="Times New Roman" w:hAnsi="Book Antiqua" w:cs="Times New Roman"/>
          <w:bCs/>
          <w:color w:val="000000"/>
          <w:kern w:val="36"/>
          <w:sz w:val="24"/>
          <w:szCs w:val="24"/>
          <w:lang w:eastAsia="ru-RU"/>
        </w:rPr>
        <w:t>ешения могли приниматься несвоевременно или не по тем проблемам.</w:t>
      </w:r>
    </w:p>
    <w:p w:rsid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ТЕОРИКО-МЕТОДОЛОГИЧЕСКИЕ РАМКИ И МЕТОДЫ</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качестве методологической рамки был выбран социологический институционализм</w:t>
      </w:r>
      <w:r w:rsidR="003229AF" w:rsidRPr="003229A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57</w:t>
      </w:r>
      <w:r w:rsidR="003229AF" w:rsidRPr="003229A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Институты в такой рамке имеют широкое определение: «кроме формальных правил, процедур или норм, они включают системы символов, когнитивные сценарии (скрипты) и моральные шаблоны, которые предоставляют «смысловые рамки» для того, чтобы направлять человеческие действия»</w:t>
      </w:r>
      <w:r w:rsidR="003229AF" w:rsidRPr="003229A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58</w:t>
      </w:r>
      <w:r w:rsidR="003229AF" w:rsidRPr="003229A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выступая в качестве каркаса деятельности акторов </w:t>
      </w:r>
      <w:r w:rsidR="003229AF" w:rsidRPr="003229AF">
        <w:rPr>
          <w:rFonts w:ascii="Book Antiqua" w:eastAsia="Times New Roman" w:hAnsi="Book Antiqua" w:cs="Times New Roman"/>
          <w:bCs/>
          <w:color w:val="000000"/>
          <w:kern w:val="36"/>
          <w:sz w:val="24"/>
          <w:szCs w:val="24"/>
          <w:lang w:eastAsia="ru-RU"/>
        </w:rPr>
        <w:t>[</w:t>
      </w:r>
      <w:r w:rsidR="0030400A" w:rsidRPr="0030400A">
        <w:rPr>
          <w:rFonts w:ascii="Book Antiqua" w:eastAsia="Times New Roman" w:hAnsi="Book Antiqua" w:cs="Times New Roman"/>
          <w:bCs/>
          <w:color w:val="000000"/>
          <w:kern w:val="36"/>
          <w:sz w:val="24"/>
          <w:szCs w:val="24"/>
          <w:lang w:eastAsia="ru-RU"/>
        </w:rPr>
        <w:t>11</w:t>
      </w:r>
      <w:r w:rsidR="003229AF" w:rsidRPr="003229A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Таким образом, социологический институционализм «существенно расширяет предметное поле, включая в сферу анализа когнитивные сценарии»</w:t>
      </w:r>
      <w:r w:rsidR="003229AF" w:rsidRPr="003229A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17</w:t>
      </w:r>
      <w:r w:rsidR="003229AF" w:rsidRPr="003229A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Теоретическая рамка работы задана тремя теориями принятия государственных решений. Первая – теория ограниченной рациональности (или bounded theory) Герберта Саймона</w:t>
      </w:r>
      <w:r w:rsidR="006022DF" w:rsidRPr="006022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67</w:t>
      </w:r>
      <w:r w:rsidR="006022DF" w:rsidRPr="006022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главной предпосылкой которой является отсутствие полноты информации при принятии решений. Вторая – инкрементализм</w:t>
      </w:r>
      <w:r w:rsidR="006022DF" w:rsidRPr="006022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61</w:t>
      </w:r>
      <w:r w:rsidR="006022DF" w:rsidRPr="006022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(основоположник – Ч. Линдблом), который считает, что власти берут принятие государственных решений на себя, поскольку общество пассивно и не имеет единого понятия об общественном интересе. Последняя теория, задающая рамку данной работе, – модель мусорной корзины (или “garbage can” model), разработанная </w:t>
      </w:r>
      <w:r w:rsidRPr="00116376">
        <w:rPr>
          <w:rFonts w:ascii="Book Antiqua" w:eastAsia="Times New Roman" w:hAnsi="Book Antiqua" w:cs="Times New Roman"/>
          <w:bCs/>
          <w:color w:val="000000"/>
          <w:kern w:val="36"/>
          <w:sz w:val="24"/>
          <w:szCs w:val="24"/>
          <w:lang w:eastAsia="ru-RU"/>
        </w:rPr>
        <w:t>Марчем и Олсеном совместно с Коэном</w:t>
      </w:r>
      <w:r w:rsidR="006022DF" w:rsidRPr="006022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56</w:t>
      </w:r>
      <w:r w:rsidR="006022DF" w:rsidRPr="006022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в которой в «мусорную корзину» складываются варианты решений, которые могут формироваться еще до четкой артикуляции самих проблем.</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Для анализа государственного регулирования малой авиации были взяты наиболее важные для АОН области государственного контроля. </w:t>
      </w:r>
      <w:r w:rsidR="00A64327">
        <w:rPr>
          <w:rFonts w:ascii="Book Antiqua" w:eastAsia="Times New Roman" w:hAnsi="Book Antiqua" w:cs="Times New Roman"/>
          <w:bCs/>
          <w:color w:val="000000"/>
          <w:kern w:val="36"/>
          <w:sz w:val="24"/>
          <w:szCs w:val="24"/>
          <w:lang w:eastAsia="ru-RU"/>
        </w:rPr>
        <w:t>Б</w:t>
      </w:r>
      <w:r w:rsidRPr="00116376">
        <w:rPr>
          <w:rFonts w:ascii="Book Antiqua" w:eastAsia="Times New Roman" w:hAnsi="Book Antiqua" w:cs="Times New Roman"/>
          <w:bCs/>
          <w:color w:val="000000"/>
          <w:kern w:val="36"/>
          <w:sz w:val="24"/>
          <w:szCs w:val="24"/>
          <w:lang w:eastAsia="ru-RU"/>
        </w:rPr>
        <w:t>ыли проанализированы нормативно-правовые акты в этих областях, оказавшие наиболее пагубное влияние на сектор малой авиации,</w:t>
      </w:r>
      <w:r w:rsidR="00630E94">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рассмотрены последствия принятия таких НПА</w:t>
      </w:r>
      <w:r w:rsidR="00A64327">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а также сочетаемость этих актов. Также была проведена серия экспертных интервью на предмет оценивания данных НПА. Рекрутинг экспертов проводился методом снежного кома.</w:t>
      </w:r>
    </w:p>
    <w:p w:rsidR="00116376" w:rsidRPr="00116376" w:rsidRDefault="00467CF4"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ОГРАНИЧЕНИЯ ИССЛЕДОВАНИЯ</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Поскольку для исследования были выбраны акторные теории принятия решений, оно проводится на микро-уровне: в нем не учитываются экзогенные факторы, структуры и влияние внешних институциональных сил. Также присутствуют некоторые ограничения в валидности полученной от экспертов информации. Эта проблема компенсирована путем усреднения ответов экспертов на вопросы из унифицированного гайда, а также упоминания мнений опрошенных экспертов во время интервьюирования.</w:t>
      </w:r>
    </w:p>
    <w:p w:rsidR="00116376" w:rsidRPr="00116376" w:rsidRDefault="00467CF4"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СТЕПЕНЬ ИЗУЧЕННОСТИ ПРОБЛЕМЫ</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Для данного исследования интерес представляют работы о причинах несостоятельности государственных политик и проблемах при принятии государственных решений.</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Касательно принятия государственных решений, Pisani-Ferry J. и Sapir A. (2006 г.) </w:t>
      </w:r>
      <w:r w:rsidR="006022DF" w:rsidRPr="00674B19">
        <w:rPr>
          <w:rFonts w:ascii="Book Antiqua" w:eastAsia="Times New Roman" w:hAnsi="Book Antiqua" w:cs="Times New Roman"/>
          <w:bCs/>
          <w:color w:val="000000"/>
          <w:kern w:val="36"/>
          <w:sz w:val="24"/>
          <w:szCs w:val="24"/>
          <w:lang w:eastAsia="ru-RU"/>
        </w:rPr>
        <w:t>[</w:t>
      </w:r>
      <w:r w:rsidR="0030400A" w:rsidRPr="00674B19">
        <w:rPr>
          <w:rFonts w:ascii="Book Antiqua" w:eastAsia="Times New Roman" w:hAnsi="Book Antiqua" w:cs="Times New Roman"/>
          <w:bCs/>
          <w:color w:val="000000"/>
          <w:kern w:val="36"/>
          <w:sz w:val="24"/>
          <w:szCs w:val="24"/>
          <w:lang w:eastAsia="ru-RU"/>
        </w:rPr>
        <w:t>63</w:t>
      </w:r>
      <w:r w:rsidR="006022DF" w:rsidRPr="00674B1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выделяли проблему нарушения логики между целями и средствами. В таком случае возможны два варианта интерпретации проблемы: во-первых, средства могут определять цель (а не наоборот), а во-вторых</w:t>
      </w:r>
      <w:r w:rsidR="00A64327">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средства могут не соответствовать цели. Об импульсивном регулировании (в частности – </w:t>
      </w:r>
      <w:r w:rsidRPr="00116376">
        <w:rPr>
          <w:rFonts w:ascii="Book Antiqua" w:eastAsia="Times New Roman" w:hAnsi="Book Antiqua" w:cs="Times New Roman"/>
          <w:bCs/>
          <w:color w:val="000000"/>
          <w:kern w:val="36"/>
          <w:sz w:val="24"/>
          <w:szCs w:val="24"/>
          <w:lang w:eastAsia="ru-RU"/>
        </w:rPr>
        <w:lastRenderedPageBreak/>
        <w:t>об экстренном регулировании или emergency regulation)</w:t>
      </w:r>
      <w:r w:rsidR="006022DF" w:rsidRPr="006022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69</w:t>
      </w:r>
      <w:r w:rsidR="006022DF" w:rsidRPr="006022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особенно в отношении террористических сценариев, и регулировании с ориентацией на худший случай без учета вероятности его наступления (probability neglect)</w:t>
      </w:r>
      <w:r w:rsidR="006022DF" w:rsidRPr="006022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68</w:t>
      </w:r>
      <w:r w:rsidR="006022DF" w:rsidRPr="006022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писали Vermeule A. (2008 г.) и Sunstein C. R. (2002 г.). Еще одной причиной провальных политик является избыточное регулирование (excessive regulation), описанное Rasul A. (2017 г.)</w:t>
      </w:r>
      <w:r w:rsidR="006022DF" w:rsidRPr="006022DF">
        <w:rPr>
          <w:rFonts w:ascii="Book Antiqua" w:eastAsia="Times New Roman" w:hAnsi="Book Antiqua" w:cs="Times New Roman"/>
          <w:bCs/>
          <w:color w:val="000000"/>
          <w:kern w:val="36"/>
          <w:sz w:val="24"/>
          <w:szCs w:val="24"/>
          <w:lang w:eastAsia="ru-RU"/>
        </w:rPr>
        <w:t xml:space="preserve"> </w:t>
      </w:r>
      <w:r w:rsidR="006022DF" w:rsidRPr="00674B19">
        <w:rPr>
          <w:rFonts w:ascii="Book Antiqua" w:eastAsia="Times New Roman" w:hAnsi="Book Antiqua" w:cs="Times New Roman"/>
          <w:bCs/>
          <w:color w:val="000000"/>
          <w:kern w:val="36"/>
          <w:sz w:val="24"/>
          <w:szCs w:val="24"/>
          <w:lang w:eastAsia="ru-RU"/>
        </w:rPr>
        <w:t>[</w:t>
      </w:r>
      <w:r w:rsidR="0030400A" w:rsidRPr="00674B19">
        <w:rPr>
          <w:rFonts w:ascii="Book Antiqua" w:eastAsia="Times New Roman" w:hAnsi="Book Antiqua" w:cs="Times New Roman"/>
          <w:bCs/>
          <w:color w:val="000000"/>
          <w:kern w:val="36"/>
          <w:sz w:val="24"/>
          <w:szCs w:val="24"/>
          <w:lang w:eastAsia="ru-RU"/>
        </w:rPr>
        <w:t>66</w:t>
      </w:r>
      <w:r w:rsidR="006022DF" w:rsidRPr="00674B1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когда по одной проблеме принимается несоразмерно много решений. Кроме того, Viswanathan P.K. (2011 г.) обрекал на несостоятельность политики, осуществляющиеся ради самих политик (policies for policies). Наконец, разработку или реализацию госполитики может приостановить такая проблема, к которой акторы длительное время не могут найти решение. Данное явление называется «бутылочным горлышком» (deadlock)</w:t>
      </w:r>
      <w:r w:rsidR="006022DF" w:rsidRPr="00674B19">
        <w:rPr>
          <w:rFonts w:ascii="Book Antiqua" w:eastAsia="Times New Roman" w:hAnsi="Book Antiqua" w:cs="Times New Roman"/>
          <w:bCs/>
          <w:color w:val="000000"/>
          <w:kern w:val="36"/>
          <w:sz w:val="24"/>
          <w:szCs w:val="24"/>
          <w:lang w:eastAsia="ru-RU"/>
        </w:rPr>
        <w:t xml:space="preserve"> [</w:t>
      </w:r>
      <w:r w:rsidR="0030400A" w:rsidRPr="00674B19">
        <w:rPr>
          <w:rFonts w:ascii="Book Antiqua" w:eastAsia="Times New Roman" w:hAnsi="Book Antiqua" w:cs="Times New Roman"/>
          <w:bCs/>
          <w:color w:val="000000"/>
          <w:kern w:val="36"/>
          <w:sz w:val="24"/>
          <w:szCs w:val="24"/>
          <w:lang w:eastAsia="ru-RU"/>
        </w:rPr>
        <w:t>65</w:t>
      </w:r>
      <w:r w:rsidR="006022DF" w:rsidRPr="00674B1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w:t>
      </w:r>
    </w:p>
    <w:p w:rsidR="00116376" w:rsidRPr="00467CF4" w:rsidRDefault="00467CF4" w:rsidP="00116376">
      <w:pPr>
        <w:spacing w:line="240" w:lineRule="auto"/>
        <w:jc w:val="both"/>
        <w:rPr>
          <w:rFonts w:ascii="Book Antiqua" w:eastAsia="Times New Roman" w:hAnsi="Book Antiqua" w:cs="Times New Roman"/>
          <w:b/>
          <w:bCs/>
          <w:color w:val="000000"/>
          <w:kern w:val="36"/>
          <w:sz w:val="24"/>
          <w:szCs w:val="24"/>
          <w:lang w:eastAsia="ru-RU"/>
        </w:rPr>
      </w:pPr>
      <w:r w:rsidRPr="00467CF4">
        <w:rPr>
          <w:rFonts w:ascii="Book Antiqua" w:eastAsia="Times New Roman" w:hAnsi="Book Antiqua" w:cs="Times New Roman"/>
          <w:b/>
          <w:bCs/>
          <w:color w:val="000000"/>
          <w:kern w:val="36"/>
          <w:sz w:val="24"/>
          <w:szCs w:val="24"/>
          <w:lang w:eastAsia="ru-RU"/>
        </w:rPr>
        <w:t>ТЕОРЕТИЧЕСКИЕ ОСНОВАНИЯ ИССЛЕДОВАНИЯ</w:t>
      </w:r>
    </w:p>
    <w:p w:rsidR="00116376" w:rsidRPr="00116376" w:rsidRDefault="00467CF4"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ТЕОРИЯ ОГРАНИЧЕННОЙ РАЦИОНАЛЬНОСТИ</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Во второй половине XX в. начала формироваться постнеклассическая парадигма, учитывающая в человеке не только рациональное и сознательное (как концепция «homo economicus»), но и бессознательное</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46</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В науку пришло понимание того, что процесс рационализации сложен, а возможности ЛПР ограничены, поэтому они не способны оперативно и адекватно реагировать на все процессы, происходящие в действительности. В связи с этим изменением традиционные концепции поведения субъектов вынуждены были трансформироваться. Таким образом, постнеклассический подход не отрицает рациональность в действиях акторов, но устанавливает, что акторы обладают ей в ограниченной степени.</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качестве критики теории всеобщей рациональности была разработана теория ограниченной рациональности, автором которой стал Герберт Саймон</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44</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 своей теории он «исходил из того, что </w:t>
      </w:r>
      <w:r w:rsidRPr="00116376">
        <w:rPr>
          <w:rFonts w:ascii="Book Antiqua" w:eastAsia="Times New Roman" w:hAnsi="Book Antiqua" w:cs="Times New Roman"/>
          <w:bCs/>
          <w:color w:val="000000"/>
          <w:kern w:val="36"/>
          <w:sz w:val="24"/>
          <w:szCs w:val="24"/>
          <w:lang w:eastAsia="ru-RU"/>
        </w:rPr>
        <w:t>государственные организации постоянно сталкиваются с общественными вызовами, требующими серьезного осмысления»</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9</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Для интерпретации административных решений он предлагал использовать когнитивный (или когнитивистский) подход, который был призван выяснить роль знаний в процессе принятия решений, поскольку акторы в этой теории ограничены</w:t>
      </w:r>
      <w:r w:rsidR="00A64327">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прежде всего</w:t>
      </w:r>
      <w:r w:rsidR="00A64327">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 своих когнитивных способностях, нежели в формальных возможностях</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По Саймону, основной актор, принимающий решение, – государственная организация, которая, несмотря на ее иерархическую организованность и конфликтность между ее структурными элементами, представляет собой некое целое со своими целями и принципами. Однако при достижении целей актор лимитирован в своих мыслительных возможностях, не всегда соответствующих уровню неопределенности проблемных ситуаций</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Эти лимиты автор теории объединяет в понятие ограниченной рациональности и трактует ее как «селекцию предпочтительных альтернатив поведения, исходящую из некоторой системы ценностей, при помощи которой можно оценить последствия поступков»</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55</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Таким образом, решение предполагает не только конечный результат, но и селекцию среди возможных альтернатив.</w:t>
      </w:r>
    </w:p>
    <w:p w:rsidR="00116376" w:rsidRPr="00116376" w:rsidRDefault="00116376" w:rsidP="00467CF4">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Проблема субъекта (ЛПР) в теории Саймона состоит, с одной стороны, в том, что у него может быть недостаточно информации, а с другой – в том, что «ее может быть очень много сравнительно способностей ее обработки»</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13</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Таким образом, существуют следующие предпосылки теории ограниченной рациональности</w:t>
      </w:r>
      <w:r w:rsidR="00B83C6C" w:rsidRPr="0030400A">
        <w:rPr>
          <w:rFonts w:ascii="Book Antiqua" w:eastAsia="Times New Roman" w:hAnsi="Book Antiqua" w:cs="Times New Roman"/>
          <w:bCs/>
          <w:color w:val="000000"/>
          <w:kern w:val="36"/>
          <w:sz w:val="24"/>
          <w:szCs w:val="24"/>
          <w:lang w:eastAsia="ru-RU"/>
        </w:rPr>
        <w:t xml:space="preserve"> [</w:t>
      </w:r>
      <w:r w:rsidR="0030400A" w:rsidRPr="00674B19">
        <w:rPr>
          <w:rFonts w:ascii="Book Antiqua" w:eastAsia="Times New Roman" w:hAnsi="Book Antiqua" w:cs="Times New Roman"/>
          <w:bCs/>
          <w:color w:val="000000"/>
          <w:kern w:val="36"/>
          <w:sz w:val="24"/>
          <w:szCs w:val="24"/>
          <w:lang w:eastAsia="ru-RU"/>
        </w:rPr>
        <w:t>20</w:t>
      </w:r>
      <w:r w:rsidR="00B83C6C" w:rsidRPr="0030400A">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60229C">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Pr="00116376">
        <w:rPr>
          <w:rFonts w:ascii="Book Antiqua" w:eastAsia="Times New Roman" w:hAnsi="Book Antiqua" w:cs="Times New Roman"/>
          <w:bCs/>
          <w:color w:val="000000"/>
          <w:kern w:val="36"/>
          <w:sz w:val="24"/>
          <w:szCs w:val="24"/>
          <w:lang w:eastAsia="ru-RU"/>
        </w:rPr>
        <w:tab/>
        <w:t>ЛПР оперируют не полной информацией о проблеме;</w:t>
      </w:r>
    </w:p>
    <w:p w:rsidR="00116376" w:rsidRPr="00116376" w:rsidRDefault="00116376" w:rsidP="0060229C">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Pr="00116376">
        <w:rPr>
          <w:rFonts w:ascii="Book Antiqua" w:eastAsia="Times New Roman" w:hAnsi="Book Antiqua" w:cs="Times New Roman"/>
          <w:bCs/>
          <w:color w:val="000000"/>
          <w:kern w:val="36"/>
          <w:sz w:val="24"/>
          <w:szCs w:val="24"/>
          <w:lang w:eastAsia="ru-RU"/>
        </w:rPr>
        <w:tab/>
      </w:r>
      <w:r w:rsidR="00A64327">
        <w:rPr>
          <w:rFonts w:ascii="Book Antiqua" w:eastAsia="Times New Roman" w:hAnsi="Book Antiqua" w:cs="Times New Roman"/>
          <w:bCs/>
          <w:color w:val="000000"/>
          <w:kern w:val="36"/>
          <w:sz w:val="24"/>
          <w:szCs w:val="24"/>
          <w:lang w:eastAsia="ru-RU"/>
        </w:rPr>
        <w:t>о</w:t>
      </w:r>
      <w:r w:rsidRPr="00116376">
        <w:rPr>
          <w:rFonts w:ascii="Book Antiqua" w:eastAsia="Times New Roman" w:hAnsi="Book Antiqua" w:cs="Times New Roman"/>
          <w:bCs/>
          <w:color w:val="000000"/>
          <w:kern w:val="36"/>
          <w:sz w:val="24"/>
          <w:szCs w:val="24"/>
          <w:lang w:eastAsia="ru-RU"/>
        </w:rPr>
        <w:t>ни не имеют сведений о ценностях и целях друг друга;</w:t>
      </w:r>
    </w:p>
    <w:p w:rsidR="00116376" w:rsidRPr="00116376" w:rsidRDefault="00116376" w:rsidP="0060229C">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Pr="00116376">
        <w:rPr>
          <w:rFonts w:ascii="Book Antiqua" w:eastAsia="Times New Roman" w:hAnsi="Book Antiqua" w:cs="Times New Roman"/>
          <w:bCs/>
          <w:color w:val="000000"/>
          <w:kern w:val="36"/>
          <w:sz w:val="24"/>
          <w:szCs w:val="24"/>
          <w:lang w:eastAsia="ru-RU"/>
        </w:rPr>
        <w:tab/>
      </w:r>
      <w:r w:rsidR="00A64327">
        <w:rPr>
          <w:rFonts w:ascii="Book Antiqua" w:eastAsia="Times New Roman" w:hAnsi="Book Antiqua" w:cs="Times New Roman"/>
          <w:bCs/>
          <w:color w:val="000000"/>
          <w:kern w:val="36"/>
          <w:sz w:val="24"/>
          <w:szCs w:val="24"/>
          <w:lang w:eastAsia="ru-RU"/>
        </w:rPr>
        <w:t>н</w:t>
      </w:r>
      <w:r w:rsidRPr="00116376">
        <w:rPr>
          <w:rFonts w:ascii="Book Antiqua" w:eastAsia="Times New Roman" w:hAnsi="Book Antiqua" w:cs="Times New Roman"/>
          <w:bCs/>
          <w:color w:val="000000"/>
          <w:kern w:val="36"/>
          <w:sz w:val="24"/>
          <w:szCs w:val="24"/>
          <w:lang w:eastAsia="ru-RU"/>
        </w:rPr>
        <w:t>е в состоянии определить цели и долгосрочные последствия принятых решений.</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lastRenderedPageBreak/>
        <w:t>Решение проблем Саймон видел</w:t>
      </w:r>
      <w:r w:rsidR="0060229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как приведение «комплексной проблемы к элементарному виду»</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9</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Проблемы автор делил на два типа: хорошо структурированные и плохо структурированные</w:t>
      </w:r>
      <w:r w:rsidR="00955C97">
        <w:rPr>
          <w:rFonts w:ascii="Book Antiqua" w:eastAsia="Times New Roman" w:hAnsi="Book Antiqua" w:cs="Times New Roman"/>
          <w:bCs/>
          <w:color w:val="000000"/>
          <w:kern w:val="36"/>
          <w:sz w:val="24"/>
          <w:szCs w:val="24"/>
          <w:lang w:eastAsia="ru-RU"/>
        </w:rPr>
        <w:t>. Е</w:t>
      </w:r>
      <w:r w:rsidRPr="00116376">
        <w:rPr>
          <w:rFonts w:ascii="Book Antiqua" w:eastAsia="Times New Roman" w:hAnsi="Book Antiqua" w:cs="Times New Roman"/>
          <w:bCs/>
          <w:color w:val="000000"/>
          <w:kern w:val="36"/>
          <w:sz w:val="24"/>
          <w:szCs w:val="24"/>
          <w:lang w:eastAsia="ru-RU"/>
        </w:rPr>
        <w:t>сли первые решаются рутинным способом, то вторые следует разбить на части. Само решение включает в себя</w:t>
      </w:r>
      <w:r w:rsidR="00B83C6C" w:rsidRPr="00674B19">
        <w:rPr>
          <w:rFonts w:ascii="Book Antiqua" w:eastAsia="Times New Roman" w:hAnsi="Book Antiqua" w:cs="Times New Roman"/>
          <w:bCs/>
          <w:color w:val="000000"/>
          <w:kern w:val="36"/>
          <w:sz w:val="24"/>
          <w:szCs w:val="24"/>
          <w:lang w:eastAsia="ru-RU"/>
        </w:rPr>
        <w:t xml:space="preserve"> [</w:t>
      </w:r>
      <w:r w:rsidR="0030400A" w:rsidRPr="00674B19">
        <w:rPr>
          <w:rFonts w:ascii="Book Antiqua" w:eastAsia="Times New Roman" w:hAnsi="Book Antiqua" w:cs="Times New Roman"/>
          <w:bCs/>
          <w:color w:val="000000"/>
          <w:kern w:val="36"/>
          <w:sz w:val="24"/>
          <w:szCs w:val="24"/>
          <w:lang w:eastAsia="ru-RU"/>
        </w:rPr>
        <w:t>20</w:t>
      </w:r>
      <w:r w:rsidR="00B83C6C" w:rsidRPr="00674B1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60229C">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Pr="00116376">
        <w:rPr>
          <w:rFonts w:ascii="Book Antiqua" w:eastAsia="Times New Roman" w:hAnsi="Book Antiqua" w:cs="Times New Roman"/>
          <w:bCs/>
          <w:color w:val="000000"/>
          <w:kern w:val="36"/>
          <w:sz w:val="24"/>
          <w:szCs w:val="24"/>
          <w:lang w:eastAsia="ru-RU"/>
        </w:rPr>
        <w:tab/>
      </w:r>
      <w:r w:rsidR="00955C97">
        <w:rPr>
          <w:rFonts w:ascii="Book Antiqua" w:eastAsia="Times New Roman" w:hAnsi="Book Antiqua" w:cs="Times New Roman"/>
          <w:bCs/>
          <w:color w:val="000000"/>
          <w:kern w:val="36"/>
          <w:sz w:val="24"/>
          <w:szCs w:val="24"/>
          <w:lang w:eastAsia="ru-RU"/>
        </w:rPr>
        <w:t>п</w:t>
      </w:r>
      <w:r w:rsidRPr="00116376">
        <w:rPr>
          <w:rFonts w:ascii="Book Antiqua" w:eastAsia="Times New Roman" w:hAnsi="Book Antiqua" w:cs="Times New Roman"/>
          <w:bCs/>
          <w:color w:val="000000"/>
          <w:kern w:val="36"/>
          <w:sz w:val="24"/>
          <w:szCs w:val="24"/>
          <w:lang w:eastAsia="ru-RU"/>
        </w:rPr>
        <w:t>оиск основания необходимости принятия решения;</w:t>
      </w:r>
    </w:p>
    <w:p w:rsidR="00116376" w:rsidRPr="00116376" w:rsidRDefault="00116376" w:rsidP="0060229C">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Pr="00116376">
        <w:rPr>
          <w:rFonts w:ascii="Book Antiqua" w:eastAsia="Times New Roman" w:hAnsi="Book Antiqua" w:cs="Times New Roman"/>
          <w:bCs/>
          <w:color w:val="000000"/>
          <w:kern w:val="36"/>
          <w:sz w:val="24"/>
          <w:szCs w:val="24"/>
          <w:lang w:eastAsia="ru-RU"/>
        </w:rPr>
        <w:tab/>
      </w:r>
      <w:r w:rsidR="00955C97">
        <w:rPr>
          <w:rFonts w:ascii="Book Antiqua" w:eastAsia="Times New Roman" w:hAnsi="Book Antiqua" w:cs="Times New Roman"/>
          <w:bCs/>
          <w:color w:val="000000"/>
          <w:kern w:val="36"/>
          <w:sz w:val="24"/>
          <w:szCs w:val="24"/>
          <w:lang w:eastAsia="ru-RU"/>
        </w:rPr>
        <w:t>п</w:t>
      </w:r>
      <w:r w:rsidRPr="00116376">
        <w:rPr>
          <w:rFonts w:ascii="Book Antiqua" w:eastAsia="Times New Roman" w:hAnsi="Book Antiqua" w:cs="Times New Roman"/>
          <w:bCs/>
          <w:color w:val="000000"/>
          <w:kern w:val="36"/>
          <w:sz w:val="24"/>
          <w:szCs w:val="24"/>
          <w:lang w:eastAsia="ru-RU"/>
        </w:rPr>
        <w:t>оиск альтернативных вариантов решения проблемы;</w:t>
      </w:r>
    </w:p>
    <w:p w:rsidR="00116376" w:rsidRPr="00116376" w:rsidRDefault="00116376" w:rsidP="0060229C">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Pr="00116376">
        <w:rPr>
          <w:rFonts w:ascii="Book Antiqua" w:eastAsia="Times New Roman" w:hAnsi="Book Antiqua" w:cs="Times New Roman"/>
          <w:bCs/>
          <w:color w:val="000000"/>
          <w:kern w:val="36"/>
          <w:sz w:val="24"/>
          <w:szCs w:val="24"/>
          <w:lang w:eastAsia="ru-RU"/>
        </w:rPr>
        <w:tab/>
      </w:r>
      <w:r w:rsidR="00955C97">
        <w:rPr>
          <w:rFonts w:ascii="Book Antiqua" w:eastAsia="Times New Roman" w:hAnsi="Book Antiqua" w:cs="Times New Roman"/>
          <w:bCs/>
          <w:color w:val="000000"/>
          <w:kern w:val="36"/>
          <w:sz w:val="24"/>
          <w:szCs w:val="24"/>
          <w:lang w:eastAsia="ru-RU"/>
        </w:rPr>
        <w:t>в</w:t>
      </w:r>
      <w:r w:rsidRPr="00116376">
        <w:rPr>
          <w:rFonts w:ascii="Book Antiqua" w:eastAsia="Times New Roman" w:hAnsi="Book Antiqua" w:cs="Times New Roman"/>
          <w:bCs/>
          <w:color w:val="000000"/>
          <w:kern w:val="36"/>
          <w:sz w:val="24"/>
          <w:szCs w:val="24"/>
          <w:lang w:eastAsia="ru-RU"/>
        </w:rPr>
        <w:t>ыбор наилучшей альтернативы;</w:t>
      </w:r>
    </w:p>
    <w:p w:rsidR="00116376" w:rsidRPr="00116376" w:rsidRDefault="00116376" w:rsidP="0060229C">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4.</w:t>
      </w:r>
      <w:r w:rsidRPr="00116376">
        <w:rPr>
          <w:rFonts w:ascii="Book Antiqua" w:eastAsia="Times New Roman" w:hAnsi="Book Antiqua" w:cs="Times New Roman"/>
          <w:bCs/>
          <w:color w:val="000000"/>
          <w:kern w:val="36"/>
          <w:sz w:val="24"/>
          <w:szCs w:val="24"/>
          <w:lang w:eastAsia="ru-RU"/>
        </w:rPr>
        <w:tab/>
      </w:r>
      <w:r w:rsidR="00955C97">
        <w:rPr>
          <w:rFonts w:ascii="Book Antiqua" w:eastAsia="Times New Roman" w:hAnsi="Book Antiqua" w:cs="Times New Roman"/>
          <w:bCs/>
          <w:color w:val="000000"/>
          <w:kern w:val="36"/>
          <w:sz w:val="24"/>
          <w:szCs w:val="24"/>
          <w:lang w:eastAsia="ru-RU"/>
        </w:rPr>
        <w:t>р</w:t>
      </w:r>
      <w:r w:rsidRPr="00116376">
        <w:rPr>
          <w:rFonts w:ascii="Book Antiqua" w:eastAsia="Times New Roman" w:hAnsi="Book Antiqua" w:cs="Times New Roman"/>
          <w:bCs/>
          <w:color w:val="000000"/>
          <w:kern w:val="36"/>
          <w:sz w:val="24"/>
          <w:szCs w:val="24"/>
          <w:lang w:eastAsia="ru-RU"/>
        </w:rPr>
        <w:t>еализаци</w:t>
      </w:r>
      <w:r w:rsidR="00955C97">
        <w:rPr>
          <w:rFonts w:ascii="Book Antiqua" w:eastAsia="Times New Roman" w:hAnsi="Book Antiqua" w:cs="Times New Roman"/>
          <w:bCs/>
          <w:color w:val="000000"/>
          <w:kern w:val="36"/>
          <w:sz w:val="24"/>
          <w:szCs w:val="24"/>
          <w:lang w:eastAsia="ru-RU"/>
        </w:rPr>
        <w:t>ю</w:t>
      </w:r>
      <w:r w:rsidRPr="00116376">
        <w:rPr>
          <w:rFonts w:ascii="Book Antiqua" w:eastAsia="Times New Roman" w:hAnsi="Book Antiqua" w:cs="Times New Roman"/>
          <w:bCs/>
          <w:color w:val="000000"/>
          <w:kern w:val="36"/>
          <w:sz w:val="24"/>
          <w:szCs w:val="24"/>
          <w:lang w:eastAsia="ru-RU"/>
        </w:rPr>
        <w:t xml:space="preserve"> альтернативы.</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При этом автор концентрируется именно на понятии удовлетворительного, а не оптимального решения, то есть такого, который соответствует уровню притязаний актора. Если решение удается легко найти, то уровень притязаний будет расти, а если сложно – падать</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60</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Поиск альтернатив осуществляется по многим параметрам. Например, актор может притязать на определенный уровень прибыли, риска, затрат и т.д. Если хотя бы одна альтернатива удовлетворила все притязания, она воспринимается как финальное решение. Однако есть случаи, когда уровню притязаний не соответствует ни одна из альтернатив. В таком случае возможны следующие варианты поведения ЛПР</w:t>
      </w:r>
      <w:r w:rsidR="00B83C6C" w:rsidRPr="00674B19">
        <w:rPr>
          <w:rFonts w:ascii="Book Antiqua" w:eastAsia="Times New Roman" w:hAnsi="Book Antiqua" w:cs="Times New Roman"/>
          <w:bCs/>
          <w:color w:val="000000"/>
          <w:kern w:val="36"/>
          <w:sz w:val="24"/>
          <w:szCs w:val="24"/>
          <w:lang w:eastAsia="ru-RU"/>
        </w:rPr>
        <w:t xml:space="preserve"> [</w:t>
      </w:r>
      <w:r w:rsidR="0030400A" w:rsidRPr="00674B19">
        <w:rPr>
          <w:rFonts w:ascii="Book Antiqua" w:eastAsia="Times New Roman" w:hAnsi="Book Antiqua" w:cs="Times New Roman"/>
          <w:bCs/>
          <w:color w:val="000000"/>
          <w:kern w:val="36"/>
          <w:sz w:val="24"/>
          <w:szCs w:val="24"/>
          <w:lang w:eastAsia="ru-RU"/>
        </w:rPr>
        <w:t>20</w:t>
      </w:r>
      <w:r w:rsidR="00B83C6C" w:rsidRPr="00674B1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005D1E08">
        <w:rPr>
          <w:rFonts w:ascii="Book Antiqua" w:eastAsia="Times New Roman" w:hAnsi="Book Antiqua" w:cs="Times New Roman"/>
          <w:bCs/>
          <w:color w:val="000000"/>
          <w:kern w:val="36"/>
          <w:sz w:val="24"/>
          <w:szCs w:val="24"/>
          <w:lang w:eastAsia="ru-RU"/>
        </w:rPr>
        <w:t xml:space="preserve"> </w:t>
      </w:r>
      <w:r w:rsidR="00955C97">
        <w:rPr>
          <w:rFonts w:ascii="Book Antiqua" w:eastAsia="Times New Roman" w:hAnsi="Book Antiqua" w:cs="Times New Roman"/>
          <w:bCs/>
          <w:color w:val="000000"/>
          <w:kern w:val="36"/>
          <w:sz w:val="24"/>
          <w:szCs w:val="24"/>
          <w:lang w:eastAsia="ru-RU"/>
        </w:rPr>
        <w:t>а</w:t>
      </w:r>
      <w:r w:rsidRPr="00116376">
        <w:rPr>
          <w:rFonts w:ascii="Book Antiqua" w:eastAsia="Times New Roman" w:hAnsi="Book Antiqua" w:cs="Times New Roman"/>
          <w:bCs/>
          <w:color w:val="000000"/>
          <w:kern w:val="36"/>
          <w:sz w:val="24"/>
          <w:szCs w:val="24"/>
          <w:lang w:eastAsia="ru-RU"/>
        </w:rPr>
        <w:t>ктор может продолжить поиск альтернатив, соответствующих его притязаниям;</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005D1E08">
        <w:rPr>
          <w:rFonts w:ascii="Book Antiqua" w:eastAsia="Times New Roman" w:hAnsi="Book Antiqua" w:cs="Times New Roman"/>
          <w:bCs/>
          <w:color w:val="000000"/>
          <w:kern w:val="36"/>
          <w:sz w:val="24"/>
          <w:szCs w:val="24"/>
          <w:lang w:eastAsia="ru-RU"/>
        </w:rPr>
        <w:t xml:space="preserve"> </w:t>
      </w:r>
      <w:r w:rsidR="00955C97">
        <w:rPr>
          <w:rFonts w:ascii="Book Antiqua" w:eastAsia="Times New Roman" w:hAnsi="Book Antiqua" w:cs="Times New Roman"/>
          <w:bCs/>
          <w:color w:val="000000"/>
          <w:kern w:val="36"/>
          <w:sz w:val="24"/>
          <w:szCs w:val="24"/>
          <w:lang w:eastAsia="ru-RU"/>
        </w:rPr>
        <w:t>о</w:t>
      </w:r>
      <w:r w:rsidRPr="00116376">
        <w:rPr>
          <w:rFonts w:ascii="Book Antiqua" w:eastAsia="Times New Roman" w:hAnsi="Book Antiqua" w:cs="Times New Roman"/>
          <w:bCs/>
          <w:color w:val="000000"/>
          <w:kern w:val="36"/>
          <w:sz w:val="24"/>
          <w:szCs w:val="24"/>
          <w:lang w:eastAsia="ru-RU"/>
        </w:rPr>
        <w:t>н может пойти на понижение уровня своих притязаний;</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005D1E08">
        <w:rPr>
          <w:rFonts w:ascii="Book Antiqua" w:eastAsia="Times New Roman" w:hAnsi="Book Antiqua" w:cs="Times New Roman"/>
          <w:bCs/>
          <w:color w:val="000000"/>
          <w:kern w:val="36"/>
          <w:sz w:val="24"/>
          <w:szCs w:val="24"/>
          <w:lang w:eastAsia="ru-RU"/>
        </w:rPr>
        <w:t xml:space="preserve"> </w:t>
      </w:r>
      <w:r w:rsidR="00955C97">
        <w:rPr>
          <w:rFonts w:ascii="Book Antiqua" w:eastAsia="Times New Roman" w:hAnsi="Book Antiqua" w:cs="Times New Roman"/>
          <w:bCs/>
          <w:color w:val="000000"/>
          <w:kern w:val="36"/>
          <w:sz w:val="24"/>
          <w:szCs w:val="24"/>
          <w:lang w:eastAsia="ru-RU"/>
        </w:rPr>
        <w:t>в</w:t>
      </w:r>
      <w:r w:rsidRPr="00116376">
        <w:rPr>
          <w:rFonts w:ascii="Book Antiqua" w:eastAsia="Times New Roman" w:hAnsi="Book Antiqua" w:cs="Times New Roman"/>
          <w:bCs/>
          <w:color w:val="000000"/>
          <w:kern w:val="36"/>
          <w:sz w:val="24"/>
          <w:szCs w:val="24"/>
          <w:lang w:eastAsia="ru-RU"/>
        </w:rPr>
        <w:t xml:space="preserve"> случае, если «рациональное адаптивное поведение» из первых двух пунктов не срабатывает, актор переходит к эмоциональному модусу поведения (например, апатичному или агрессивному), блокируя принятие решения или наоборот форсируя принятие первой попавшейся альтернативы.</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Благодаря своей чувствительности к неполной рациональности акторов, теория </w:t>
      </w:r>
      <w:r w:rsidRPr="00116376">
        <w:rPr>
          <w:rFonts w:ascii="Book Antiqua" w:eastAsia="Times New Roman" w:hAnsi="Book Antiqua" w:cs="Times New Roman"/>
          <w:bCs/>
          <w:color w:val="000000"/>
          <w:kern w:val="36"/>
          <w:sz w:val="24"/>
          <w:szCs w:val="24"/>
          <w:lang w:eastAsia="ru-RU"/>
        </w:rPr>
        <w:t>Саймона довольно популярна в изучении принятия государственных решений</w:t>
      </w:r>
      <w:r w:rsidR="00955C97">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как в целом, так и отдельных их частей.</w:t>
      </w:r>
    </w:p>
    <w:p w:rsidR="00116376" w:rsidRPr="00116376" w:rsidRDefault="005D1E08"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ИНКРЕМЕНТАЛИЗМ</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Теория ограниченной рациональности Саймона породила большие изменения в размышлени</w:t>
      </w:r>
      <w:r w:rsidR="00AC6023">
        <w:rPr>
          <w:rFonts w:ascii="Book Antiqua" w:eastAsia="Times New Roman" w:hAnsi="Book Antiqua" w:cs="Times New Roman"/>
          <w:bCs/>
          <w:color w:val="000000"/>
          <w:kern w:val="36"/>
          <w:sz w:val="24"/>
          <w:szCs w:val="24"/>
          <w:lang w:eastAsia="ru-RU"/>
        </w:rPr>
        <w:t>ях</w:t>
      </w:r>
      <w:r w:rsidRPr="00116376">
        <w:rPr>
          <w:rFonts w:ascii="Book Antiqua" w:eastAsia="Times New Roman" w:hAnsi="Book Antiqua" w:cs="Times New Roman"/>
          <w:bCs/>
          <w:color w:val="000000"/>
          <w:kern w:val="36"/>
          <w:sz w:val="24"/>
          <w:szCs w:val="24"/>
          <w:lang w:eastAsia="ru-RU"/>
        </w:rPr>
        <w:t xml:space="preserve"> о принятии управленческих решений. С течением времени мир стал меняться все быстрее, а эти динамичные изменения стали еще более непредсказуемыми. Поэтому акторы вынуждены действовать в условиях неопределенности – в ситуации, «когда отсутствует полностью или частично информация о возможных состояниях системы внешней среды, когда в системе происходят те или иные непредсказуемые события, причем невозможно определить вероятность наступления какого-либо события»</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8</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Одним из откликов на теорию Саймона стал инкрементальный подход, основоположником которого выступил Ч. Линдблом. Первые идеи об инкрементализме были изложены в его статье «Наука кое-как довести дело до конца»</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61</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где автор рассматривает проблемы принятия административных решений в политических системах. Линдблом утверждал, что нормативный подход «предполагает наличие таких интеллектуальных способностей и интеллектуальных ресурсов, какими люди просто не обладают; такой подход вдвойне абсурден в отношении политических решении</w:t>
      </w:r>
      <w:r w:rsidRPr="00116376">
        <w:rPr>
          <w:rFonts w:ascii="Times New Roman" w:eastAsia="Times New Roman" w:hAnsi="Times New Roman"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когда</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как</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обычно</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время</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и</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деньги</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которые</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могут</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быть</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выделены</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под</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конкретную</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политическую</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проблему</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жестко</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ограничены»</w:t>
      </w:r>
      <w:r w:rsidR="00B83C6C" w:rsidRPr="00B83C6C">
        <w:rPr>
          <w:rFonts w:ascii="Book Antiqua" w:eastAsia="Times New Roman" w:hAnsi="Book Antiqua" w:cs="Book Antiqua"/>
          <w:bCs/>
          <w:color w:val="000000"/>
          <w:kern w:val="36"/>
          <w:sz w:val="24"/>
          <w:szCs w:val="24"/>
          <w:lang w:eastAsia="ru-RU"/>
        </w:rPr>
        <w:t xml:space="preserve"> [</w:t>
      </w:r>
      <w:r w:rsidR="0030400A" w:rsidRPr="0030400A">
        <w:rPr>
          <w:rFonts w:ascii="Book Antiqua" w:eastAsia="Times New Roman" w:hAnsi="Book Antiqua" w:cs="Book Antiqua"/>
          <w:bCs/>
          <w:color w:val="000000"/>
          <w:kern w:val="36"/>
          <w:sz w:val="24"/>
          <w:szCs w:val="24"/>
          <w:lang w:eastAsia="ru-RU"/>
        </w:rPr>
        <w:t>45</w:t>
      </w:r>
      <w:r w:rsidR="00B83C6C" w:rsidRPr="00B83C6C">
        <w:rPr>
          <w:rFonts w:ascii="Book Antiqua" w:eastAsia="Times New Roman" w:hAnsi="Book Antiqua" w:cs="Book Antiqua"/>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В свою очередь, инкрементализм представляет собой такую методологию принятия управленческих решений, при которой ЛПР ориентируются не на четко поставленные долгосрочные цели, а на проблемы, которые существуют «здесь и сейчас» и на примерные варианты их «снятия» путем небольших изменений (инкрементов). Это происходит по причине того, что условиях неопределенности актор не может подвергнуть ситуацию полному анализу и вынужден </w:t>
      </w:r>
      <w:r w:rsidRPr="00116376">
        <w:rPr>
          <w:rFonts w:ascii="Book Antiqua" w:eastAsia="Times New Roman" w:hAnsi="Book Antiqua" w:cs="Times New Roman"/>
          <w:bCs/>
          <w:color w:val="000000"/>
          <w:kern w:val="36"/>
          <w:sz w:val="24"/>
          <w:szCs w:val="24"/>
          <w:lang w:eastAsia="ru-RU"/>
        </w:rPr>
        <w:lastRenderedPageBreak/>
        <w:t>ориентироваться на различные эвристики. Рациональность принятия решений в таком случае проявляется в том, что актор пытается минимизировать потери, пошагово решая проблему.</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С течением времени инкременталистская модель Линдблома дорабатывалась и претерпевала некоторые изменения. Тем не менее, можно выделить следующие общие положения:</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005D1E08">
        <w:rPr>
          <w:rFonts w:ascii="Book Antiqua" w:eastAsia="Times New Roman" w:hAnsi="Book Antiqua" w:cs="Times New Roman"/>
          <w:bCs/>
          <w:color w:val="000000"/>
          <w:kern w:val="36"/>
          <w:sz w:val="24"/>
          <w:szCs w:val="24"/>
          <w:lang w:eastAsia="ru-RU"/>
        </w:rPr>
        <w:t xml:space="preserve"> </w:t>
      </w:r>
      <w:r w:rsidR="00AC6023">
        <w:rPr>
          <w:rFonts w:ascii="Book Antiqua" w:eastAsia="Times New Roman" w:hAnsi="Book Antiqua" w:cs="Times New Roman"/>
          <w:bCs/>
          <w:color w:val="000000"/>
          <w:kern w:val="36"/>
          <w:sz w:val="24"/>
          <w:szCs w:val="24"/>
          <w:lang w:eastAsia="ru-RU"/>
        </w:rPr>
        <w:t>о</w:t>
      </w:r>
      <w:r w:rsidRPr="00116376">
        <w:rPr>
          <w:rFonts w:ascii="Book Antiqua" w:eastAsia="Times New Roman" w:hAnsi="Book Antiqua" w:cs="Times New Roman"/>
          <w:bCs/>
          <w:color w:val="000000"/>
          <w:kern w:val="36"/>
          <w:sz w:val="24"/>
          <w:szCs w:val="24"/>
          <w:lang w:eastAsia="ru-RU"/>
        </w:rPr>
        <w:t>пределение политики осуществляется в ходе взаимных уступок акторов, не имеющих общего представления о том, что есть «общественный интерес»;</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005D1E08">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ЛПР действуют в условиях ограниченной рациональности;</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005D1E08">
        <w:rPr>
          <w:rFonts w:ascii="Book Antiqua" w:eastAsia="Times New Roman" w:hAnsi="Book Antiqua" w:cs="Times New Roman"/>
          <w:bCs/>
          <w:color w:val="000000"/>
          <w:kern w:val="36"/>
          <w:sz w:val="24"/>
          <w:szCs w:val="24"/>
          <w:lang w:eastAsia="ru-RU"/>
        </w:rPr>
        <w:t xml:space="preserve"> </w:t>
      </w:r>
      <w:r w:rsidR="00AC6023">
        <w:rPr>
          <w:rFonts w:ascii="Book Antiqua" w:eastAsia="Times New Roman" w:hAnsi="Book Antiqua" w:cs="Times New Roman"/>
          <w:bCs/>
          <w:color w:val="000000"/>
          <w:kern w:val="36"/>
          <w:sz w:val="24"/>
          <w:szCs w:val="24"/>
          <w:lang w:eastAsia="ru-RU"/>
        </w:rPr>
        <w:t>в</w:t>
      </w:r>
      <w:r w:rsidRPr="00116376">
        <w:rPr>
          <w:rFonts w:ascii="Book Antiqua" w:eastAsia="Times New Roman" w:hAnsi="Book Antiqua" w:cs="Times New Roman"/>
          <w:bCs/>
          <w:color w:val="000000"/>
          <w:kern w:val="36"/>
          <w:sz w:val="24"/>
          <w:szCs w:val="24"/>
          <w:lang w:eastAsia="ru-RU"/>
        </w:rPr>
        <w:t>следствие ограниченности у акторов нарушена логика «цели-средства»</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8</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4.</w:t>
      </w:r>
      <w:r w:rsidR="005D1E08">
        <w:rPr>
          <w:rFonts w:ascii="Book Antiqua" w:eastAsia="Times New Roman" w:hAnsi="Book Antiqua" w:cs="Times New Roman"/>
          <w:bCs/>
          <w:color w:val="000000"/>
          <w:kern w:val="36"/>
          <w:sz w:val="24"/>
          <w:szCs w:val="24"/>
          <w:lang w:eastAsia="ru-RU"/>
        </w:rPr>
        <w:t xml:space="preserve"> </w:t>
      </w:r>
      <w:r w:rsidR="00AC6023">
        <w:rPr>
          <w:rFonts w:ascii="Book Antiqua" w:eastAsia="Times New Roman" w:hAnsi="Book Antiqua" w:cs="Times New Roman"/>
          <w:bCs/>
          <w:color w:val="000000"/>
          <w:kern w:val="36"/>
          <w:sz w:val="24"/>
          <w:szCs w:val="24"/>
          <w:lang w:eastAsia="ru-RU"/>
        </w:rPr>
        <w:t>в</w:t>
      </w:r>
      <w:r w:rsidRPr="00116376">
        <w:rPr>
          <w:rFonts w:ascii="Book Antiqua" w:eastAsia="Times New Roman" w:hAnsi="Book Antiqua" w:cs="Times New Roman"/>
          <w:bCs/>
          <w:color w:val="000000"/>
          <w:kern w:val="36"/>
          <w:sz w:val="24"/>
          <w:szCs w:val="24"/>
          <w:lang w:eastAsia="ru-RU"/>
        </w:rPr>
        <w:t xml:space="preserve"> ходе принятия решений имеет место постоянная реконструкция деталей, а принимаемые решения фрагментарны: усилия по их принятию не согласованы и не координируются высшим руководством</w:t>
      </w:r>
      <w:r w:rsidR="00B83C6C" w:rsidRPr="00B83C6C">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8</w:t>
      </w:r>
      <w:r w:rsidR="00B83C6C" w:rsidRPr="00B83C6C">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5.</w:t>
      </w:r>
      <w:r w:rsidR="005D1E08">
        <w:rPr>
          <w:rFonts w:ascii="Book Antiqua" w:eastAsia="Times New Roman" w:hAnsi="Book Antiqua" w:cs="Times New Roman"/>
          <w:bCs/>
          <w:color w:val="000000"/>
          <w:kern w:val="36"/>
          <w:sz w:val="24"/>
          <w:szCs w:val="24"/>
          <w:lang w:eastAsia="ru-RU"/>
        </w:rPr>
        <w:t xml:space="preserve"> </w:t>
      </w:r>
      <w:r w:rsidR="00AC6023">
        <w:rPr>
          <w:rFonts w:ascii="Book Antiqua" w:eastAsia="Times New Roman" w:hAnsi="Book Antiqua" w:cs="Times New Roman"/>
          <w:bCs/>
          <w:color w:val="000000"/>
          <w:kern w:val="36"/>
          <w:sz w:val="24"/>
          <w:szCs w:val="24"/>
          <w:lang w:eastAsia="ru-RU"/>
        </w:rPr>
        <w:t>п</w:t>
      </w:r>
      <w:r w:rsidRPr="00116376">
        <w:rPr>
          <w:rFonts w:ascii="Book Antiqua" w:eastAsia="Times New Roman" w:hAnsi="Book Antiqua" w:cs="Times New Roman"/>
          <w:bCs/>
          <w:color w:val="000000"/>
          <w:kern w:val="36"/>
          <w:sz w:val="24"/>
          <w:szCs w:val="24"/>
          <w:lang w:eastAsia="ru-RU"/>
        </w:rPr>
        <w:t>ринимаемые решения не столько оптимальные, сколько те, которые приведут к наименьшему удалению от статуса-кво</w:t>
      </w:r>
      <w:r w:rsidR="00B83C6C" w:rsidRPr="00B83C6C">
        <w:rPr>
          <w:rFonts w:ascii="Book Antiqua" w:eastAsia="Times New Roman" w:hAnsi="Book Antiqua" w:cs="Times New Roman"/>
          <w:bCs/>
          <w:color w:val="000000"/>
          <w:kern w:val="36"/>
          <w:sz w:val="24"/>
          <w:szCs w:val="24"/>
          <w:lang w:eastAsia="ru-RU"/>
        </w:rPr>
        <w:t xml:space="preserve"> </w:t>
      </w:r>
      <w:r w:rsidR="00B83C6C" w:rsidRPr="005A27CA">
        <w:rPr>
          <w:rFonts w:ascii="Book Antiqua" w:eastAsia="Times New Roman" w:hAnsi="Book Antiqua" w:cs="Times New Roman"/>
          <w:bCs/>
          <w:color w:val="000000"/>
          <w:kern w:val="36"/>
          <w:sz w:val="24"/>
          <w:szCs w:val="24"/>
          <w:lang w:eastAsia="ru-RU"/>
        </w:rPr>
        <w:t>[</w:t>
      </w:r>
      <w:r w:rsidR="0030400A" w:rsidRPr="0030400A">
        <w:rPr>
          <w:rFonts w:ascii="Book Antiqua" w:eastAsia="Times New Roman" w:hAnsi="Book Antiqua" w:cs="Times New Roman"/>
          <w:bCs/>
          <w:color w:val="000000"/>
          <w:kern w:val="36"/>
          <w:sz w:val="24"/>
          <w:szCs w:val="24"/>
          <w:lang w:eastAsia="ru-RU"/>
        </w:rPr>
        <w:t>14</w:t>
      </w:r>
      <w:r w:rsidR="00B83C6C" w:rsidRPr="005A27CA">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акторы считают, что так исправить ошибки будет проще.</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целом, инкрементальный подход к принятию управленческих решений имеет значительные достоинства. Во-первых, он хорошо применим в ситуации неопределенности, поскольку нацелен на решение только очевидных проблем («здесь и сейчас»). Во-вторых, с его помощью можно почти «безболезненно» производить радикальные изменения, потому что объект регулирования не будет сопротивляться мелким изменениям. В-третьих, инициатором решений может являться любой элемент организации, тем самым внутри организации развивается инициативность и ответственность на всех уровнях</w:t>
      </w:r>
      <w:r w:rsidR="005A27CA" w:rsidRPr="005A27CA">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12</w:t>
      </w:r>
      <w:r w:rsidR="005A27CA" w:rsidRPr="005A27CA">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Однако следует указать и на недостатки инкрементализма. Во-первых, многие </w:t>
      </w:r>
      <w:r w:rsidRPr="00116376">
        <w:rPr>
          <w:rFonts w:ascii="Book Antiqua" w:eastAsia="Times New Roman" w:hAnsi="Book Antiqua" w:cs="Times New Roman"/>
          <w:bCs/>
          <w:color w:val="000000"/>
          <w:kern w:val="36"/>
          <w:sz w:val="24"/>
          <w:szCs w:val="24"/>
          <w:lang w:eastAsia="ru-RU"/>
        </w:rPr>
        <w:t>исследователи указывают на несистемность подхода: «изменения локальны, не связаны друг с другом, друг друга не поддерживают, могут даже противоречить»</w:t>
      </w:r>
      <w:r w:rsidR="005A27CA" w:rsidRPr="005A27CA">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8</w:t>
      </w:r>
      <w:r w:rsidR="005A27CA" w:rsidRPr="005A27CA">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Во-вторых, отмечается отсутствие перспективных целей и ориентация на изменения, исходя из существующих на данный момент проблем. В-третьих, для данного подхода характерен приоритет предпочтений групп интересов, что делает систему госрегулирования «однозначно деформированной, т.е. минимизирующей статусы политически неорганизованных и ресурсно необеспеченных групп»</w:t>
      </w:r>
      <w:r w:rsidR="005A27CA" w:rsidRPr="005A27CA">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8</w:t>
      </w:r>
      <w:r w:rsidR="005A27CA" w:rsidRPr="005A27CA">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5D1E08"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МОДЕЛЬ МУСОРНОЙ КОРЗИНЫ («</w:t>
      </w:r>
      <w:r>
        <w:rPr>
          <w:rFonts w:ascii="Book Antiqua" w:eastAsia="Times New Roman" w:hAnsi="Book Antiqua" w:cs="Times New Roman"/>
          <w:bCs/>
          <w:color w:val="000000"/>
          <w:kern w:val="36"/>
          <w:sz w:val="24"/>
          <w:szCs w:val="24"/>
          <w:lang w:val="en-US" w:eastAsia="ru-RU"/>
        </w:rPr>
        <w:t>GARBAGE</w:t>
      </w:r>
      <w:r w:rsidRPr="005D1E08">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val="en-US" w:eastAsia="ru-RU"/>
        </w:rPr>
        <w:t>CAN</w:t>
      </w:r>
      <w:r>
        <w:rPr>
          <w:rFonts w:ascii="Book Antiqua" w:eastAsia="Times New Roman" w:hAnsi="Book Antiqua" w:cs="Times New Roman"/>
          <w:bCs/>
          <w:color w:val="000000"/>
          <w:kern w:val="36"/>
          <w:sz w:val="24"/>
          <w:szCs w:val="24"/>
          <w:lang w:eastAsia="ru-RU"/>
        </w:rPr>
        <w:t>»</w:t>
      </w:r>
      <w:r w:rsidRPr="005D1E08">
        <w:rPr>
          <w:rFonts w:ascii="Book Antiqua" w:eastAsia="Times New Roman" w:hAnsi="Book Antiqua" w:cs="Times New Roman"/>
          <w:bCs/>
          <w:color w:val="000000"/>
          <w:kern w:val="36"/>
          <w:sz w:val="24"/>
          <w:szCs w:val="24"/>
          <w:lang w:eastAsia="ru-RU"/>
        </w:rPr>
        <w:t xml:space="preserve"> </w:t>
      </w:r>
      <w:r>
        <w:rPr>
          <w:rFonts w:ascii="Book Antiqua" w:eastAsia="Times New Roman" w:hAnsi="Book Antiqua" w:cs="Times New Roman"/>
          <w:bCs/>
          <w:color w:val="000000"/>
          <w:kern w:val="36"/>
          <w:sz w:val="24"/>
          <w:szCs w:val="24"/>
          <w:lang w:val="en-US" w:eastAsia="ru-RU"/>
        </w:rPr>
        <w:t>MODEL</w:t>
      </w:r>
      <w:r>
        <w:rPr>
          <w:rFonts w:ascii="Book Antiqua" w:eastAsia="Times New Roman" w:hAnsi="Book Antiqua" w:cs="Times New Roman"/>
          <w:bCs/>
          <w:color w:val="000000"/>
          <w:kern w:val="36"/>
          <w:sz w:val="24"/>
          <w:szCs w:val="24"/>
          <w:lang w:eastAsia="ru-RU"/>
        </w:rPr>
        <w:t>)</w:t>
      </w:r>
    </w:p>
    <w:p w:rsidR="00116376" w:rsidRPr="00116376" w:rsidRDefault="00AC6023" w:rsidP="005D1E08">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Как уже указывалось, м</w:t>
      </w:r>
      <w:r w:rsidR="00116376" w:rsidRPr="00116376">
        <w:rPr>
          <w:rFonts w:ascii="Book Antiqua" w:eastAsia="Times New Roman" w:hAnsi="Book Antiqua" w:cs="Times New Roman"/>
          <w:bCs/>
          <w:color w:val="000000"/>
          <w:kern w:val="36"/>
          <w:sz w:val="24"/>
          <w:szCs w:val="24"/>
          <w:lang w:eastAsia="ru-RU"/>
        </w:rPr>
        <w:t>одель мусорной корзины</w:t>
      </w:r>
      <w:r w:rsidR="005E0465" w:rsidRPr="005E0465">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45</w:t>
      </w:r>
      <w:r w:rsidR="005E0465" w:rsidRPr="005E0465">
        <w:rPr>
          <w:rFonts w:ascii="Book Antiqua" w:eastAsia="Times New Roman" w:hAnsi="Book Antiqua" w:cs="Times New Roman"/>
          <w:bCs/>
          <w:color w:val="000000"/>
          <w:kern w:val="36"/>
          <w:sz w:val="24"/>
          <w:szCs w:val="24"/>
          <w:lang w:eastAsia="ru-RU"/>
        </w:rPr>
        <w:t>]</w:t>
      </w:r>
      <w:r w:rsidR="005D1E08">
        <w:rPr>
          <w:rFonts w:ascii="Book Antiqua" w:eastAsia="Times New Roman" w:hAnsi="Book Antiqua" w:cs="Times New Roman"/>
          <w:bCs/>
          <w:color w:val="000000"/>
          <w:kern w:val="36"/>
          <w:sz w:val="24"/>
          <w:szCs w:val="24"/>
          <w:lang w:eastAsia="ru-RU"/>
        </w:rPr>
        <w:t xml:space="preserve"> </w:t>
      </w:r>
      <w:r w:rsidR="00116376" w:rsidRPr="00116376">
        <w:rPr>
          <w:rFonts w:ascii="Book Antiqua" w:eastAsia="Times New Roman" w:hAnsi="Book Antiqua" w:cs="Times New Roman"/>
          <w:bCs/>
          <w:color w:val="000000"/>
          <w:kern w:val="36"/>
          <w:sz w:val="24"/>
          <w:szCs w:val="24"/>
          <w:lang w:eastAsia="ru-RU"/>
        </w:rPr>
        <w:t>была разработана в 70-х гг. прошлого века Марчем и Олсеном в сотрудничестве с Коэном. Она также относится к концепциям в рамках ограниченной рациональности, рассматривая вопросы внимания и поведения акторов, не имеющих унифицированных интересов и намерений. Модель имеет такое название, потому что при разных стечениях обстоятельств проблемы и варианты решений отправляются на метафорический «склад», который авторы назвали «мусорной корзиной»</w:t>
      </w:r>
      <w:r>
        <w:rPr>
          <w:rFonts w:ascii="Book Antiqua" w:eastAsia="Times New Roman" w:hAnsi="Book Antiqua" w:cs="Times New Roman"/>
          <w:bCs/>
          <w:color w:val="000000"/>
          <w:kern w:val="36"/>
          <w:sz w:val="24"/>
          <w:szCs w:val="24"/>
          <w:lang w:eastAsia="ru-RU"/>
        </w:rPr>
        <w:t xml:space="preserve">. </w:t>
      </w:r>
      <w:r w:rsidR="00116376" w:rsidRPr="00116376">
        <w:rPr>
          <w:rFonts w:ascii="Book Antiqua" w:eastAsia="Times New Roman" w:hAnsi="Book Antiqua" w:cs="Times New Roman"/>
          <w:bCs/>
          <w:color w:val="000000"/>
          <w:kern w:val="36"/>
          <w:sz w:val="24"/>
          <w:szCs w:val="24"/>
          <w:lang w:eastAsia="ru-RU"/>
        </w:rPr>
        <w:t>Сам Марч говорит следующее: «Модель мусорной корзины показывает, что некоторые из альтернатив не определяются акторами заранее, но часто альтернативы возникают в ходе самого действия, а в своем поведении акторы руководствуются не столько логикой, сколько тем, как разворачивается ситуация во времени»</w:t>
      </w:r>
      <w:r w:rsidR="005E0465" w:rsidRPr="005E0465">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56</w:t>
      </w:r>
      <w:r w:rsidR="005E0465" w:rsidRPr="005E0465">
        <w:rPr>
          <w:rFonts w:ascii="Book Antiqua" w:eastAsia="Times New Roman" w:hAnsi="Book Antiqua" w:cs="Times New Roman"/>
          <w:bCs/>
          <w:color w:val="000000"/>
          <w:kern w:val="36"/>
          <w:sz w:val="24"/>
          <w:szCs w:val="24"/>
          <w:lang w:eastAsia="ru-RU"/>
        </w:rPr>
        <w:t>]</w:t>
      </w:r>
      <w:r w:rsidR="00116376" w:rsidRPr="00116376">
        <w:rPr>
          <w:rFonts w:ascii="Book Antiqua" w:eastAsia="Times New Roman" w:hAnsi="Book Antiqua" w:cs="Times New Roman"/>
          <w:bCs/>
          <w:color w:val="000000"/>
          <w:kern w:val="36"/>
          <w:sz w:val="24"/>
          <w:szCs w:val="24"/>
          <w:lang w:eastAsia="ru-RU"/>
        </w:rPr>
        <w:t>. Также ограниченность акторов задается условиями неопределенности, но в этой модели она рассмотрена скорее не в качестве «неизбежного зла», а в качестве естественной среды принятия управленческих решений</w:t>
      </w:r>
      <w:r w:rsidR="005E0465" w:rsidRPr="005E0465">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19</w:t>
      </w:r>
      <w:r w:rsidR="005E0465" w:rsidRPr="005E0465">
        <w:rPr>
          <w:rFonts w:ascii="Book Antiqua" w:eastAsia="Times New Roman" w:hAnsi="Book Antiqua" w:cs="Times New Roman"/>
          <w:bCs/>
          <w:color w:val="000000"/>
          <w:kern w:val="36"/>
          <w:sz w:val="24"/>
          <w:szCs w:val="24"/>
          <w:lang w:eastAsia="ru-RU"/>
        </w:rPr>
        <w:t>]</w:t>
      </w:r>
      <w:r w:rsidR="00116376" w:rsidRPr="00116376">
        <w:rPr>
          <w:rFonts w:ascii="Book Antiqua" w:eastAsia="Times New Roman" w:hAnsi="Book Antiqua" w:cs="Times New Roman"/>
          <w:bCs/>
          <w:color w:val="000000"/>
          <w:kern w:val="36"/>
          <w:sz w:val="24"/>
          <w:szCs w:val="24"/>
          <w:lang w:eastAsia="ru-RU"/>
        </w:rPr>
        <w:t>.</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Такая модель принятия решений действует в «организованных анархиях». Это организации (или отдельные ситуации принятия решений), которые выделяются тремя общими свойствами:</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lastRenderedPageBreak/>
        <w:t>1.</w:t>
      </w:r>
      <w:r w:rsidR="005D1E08" w:rsidRPr="005D1E08">
        <w:rPr>
          <w:rFonts w:ascii="Book Antiqua" w:eastAsia="Times New Roman" w:hAnsi="Book Antiqua" w:cs="Times New Roman"/>
          <w:bCs/>
          <w:color w:val="000000"/>
          <w:kern w:val="36"/>
          <w:sz w:val="24"/>
          <w:szCs w:val="24"/>
          <w:lang w:eastAsia="ru-RU"/>
        </w:rPr>
        <w:t xml:space="preserve"> </w:t>
      </w:r>
      <w:r w:rsidR="00AC6023">
        <w:rPr>
          <w:rFonts w:ascii="Book Antiqua" w:eastAsia="Times New Roman" w:hAnsi="Book Antiqua" w:cs="Times New Roman"/>
          <w:bCs/>
          <w:color w:val="000000"/>
          <w:kern w:val="36"/>
          <w:sz w:val="24"/>
          <w:szCs w:val="24"/>
          <w:lang w:eastAsia="ru-RU"/>
        </w:rPr>
        <w:t>у</w:t>
      </w:r>
      <w:r w:rsidRPr="00116376">
        <w:rPr>
          <w:rFonts w:ascii="Book Antiqua" w:eastAsia="Times New Roman" w:hAnsi="Book Antiqua" w:cs="Times New Roman"/>
          <w:bCs/>
          <w:color w:val="000000"/>
          <w:kern w:val="36"/>
          <w:sz w:val="24"/>
          <w:szCs w:val="24"/>
          <w:lang w:eastAsia="ru-RU"/>
        </w:rPr>
        <w:t xml:space="preserve"> них нет четких определений собственных предпочтений (problematic preferences);</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005D1E08" w:rsidRPr="005D1E08">
        <w:rPr>
          <w:rFonts w:ascii="Book Antiqua" w:eastAsia="Times New Roman" w:hAnsi="Book Antiqua" w:cs="Times New Roman"/>
          <w:bCs/>
          <w:color w:val="000000"/>
          <w:kern w:val="36"/>
          <w:sz w:val="24"/>
          <w:szCs w:val="24"/>
          <w:lang w:eastAsia="ru-RU"/>
        </w:rPr>
        <w:t xml:space="preserve"> </w:t>
      </w:r>
      <w:r w:rsidR="00AC6023">
        <w:rPr>
          <w:rFonts w:ascii="Book Antiqua" w:eastAsia="Times New Roman" w:hAnsi="Book Antiqua" w:cs="Times New Roman"/>
          <w:bCs/>
          <w:color w:val="000000"/>
          <w:kern w:val="36"/>
          <w:sz w:val="24"/>
          <w:szCs w:val="24"/>
          <w:lang w:eastAsia="ru-RU"/>
        </w:rPr>
        <w:t>н</w:t>
      </w:r>
      <w:r w:rsidRPr="00116376">
        <w:rPr>
          <w:rFonts w:ascii="Book Antiqua" w:eastAsia="Times New Roman" w:hAnsi="Book Antiqua" w:cs="Times New Roman"/>
          <w:bCs/>
          <w:color w:val="000000"/>
          <w:kern w:val="36"/>
          <w:sz w:val="24"/>
          <w:szCs w:val="24"/>
          <w:lang w:eastAsia="ru-RU"/>
        </w:rPr>
        <w:t>ет согласованности относительно технологий (unclear technolgy);</w:t>
      </w:r>
    </w:p>
    <w:p w:rsidR="00116376" w:rsidRPr="00116376" w:rsidRDefault="00116376" w:rsidP="005D1E08">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005D1E08" w:rsidRPr="005D1E08">
        <w:rPr>
          <w:rFonts w:ascii="Book Antiqua" w:eastAsia="Times New Roman" w:hAnsi="Book Antiqua" w:cs="Times New Roman"/>
          <w:bCs/>
          <w:color w:val="000000"/>
          <w:kern w:val="36"/>
          <w:sz w:val="24"/>
          <w:szCs w:val="24"/>
          <w:lang w:eastAsia="ru-RU"/>
        </w:rPr>
        <w:t xml:space="preserve"> </w:t>
      </w:r>
      <w:r w:rsidR="00AC6023">
        <w:rPr>
          <w:rFonts w:ascii="Book Antiqua" w:eastAsia="Times New Roman" w:hAnsi="Book Antiqua" w:cs="Times New Roman"/>
          <w:bCs/>
          <w:color w:val="000000"/>
          <w:kern w:val="36"/>
          <w:sz w:val="24"/>
          <w:szCs w:val="24"/>
          <w:lang w:eastAsia="ru-RU"/>
        </w:rPr>
        <w:t>к</w:t>
      </w:r>
      <w:r w:rsidRPr="00116376">
        <w:rPr>
          <w:rFonts w:ascii="Book Antiqua" w:eastAsia="Times New Roman" w:hAnsi="Book Antiqua" w:cs="Times New Roman"/>
          <w:bCs/>
          <w:color w:val="000000"/>
          <w:kern w:val="36"/>
          <w:sz w:val="24"/>
          <w:szCs w:val="24"/>
          <w:lang w:eastAsia="ru-RU"/>
        </w:rPr>
        <w:t>адровая текучесть акторов, принимающих решения, то есть постоянное формирование/расформирование комитетов и комиссий (fluid participation).</w:t>
      </w:r>
    </w:p>
    <w:p w:rsidR="00116376" w:rsidRPr="00116376" w:rsidRDefault="00116376" w:rsidP="005D1E08">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целом, такие организации представляют собой «набор возможностей выбора, ищущих проблемы; проблемы, ищущие ситуации принятия решений, в которые они могут быть интегрированы; решения, ищущие проблемы, к которым они могут быть применены и ЛПР, ищущие работу»</w:t>
      </w:r>
      <w:r w:rsidR="005E0465" w:rsidRPr="005E0465">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2</w:t>
      </w:r>
      <w:r w:rsidR="005E0465" w:rsidRPr="005E0465">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Из этого следует, что в принятии решений задействованы четыре независимых потока</w:t>
      </w:r>
      <w:r w:rsidR="00713AAF" w:rsidRPr="00713AA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56</w:t>
      </w:r>
      <w:r w:rsidR="00713AAF" w:rsidRPr="00713AA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Pr="00116376">
        <w:rPr>
          <w:rFonts w:ascii="Book Antiqua" w:eastAsia="Times New Roman" w:hAnsi="Book Antiqua" w:cs="Times New Roman"/>
          <w:bCs/>
          <w:color w:val="000000"/>
          <w:kern w:val="36"/>
          <w:sz w:val="24"/>
          <w:szCs w:val="24"/>
          <w:lang w:eastAsia="ru-RU"/>
        </w:rPr>
        <w:tab/>
        <w:t>Поток проблем (требующих внимания и касающихся акторов за пределами организации)</w:t>
      </w:r>
      <w:r w:rsidR="00AC6023">
        <w:rPr>
          <w:rFonts w:ascii="Book Antiqua" w:eastAsia="Times New Roman" w:hAnsi="Book Antiqua" w:cs="Times New Roman"/>
          <w:bCs/>
          <w:color w:val="000000"/>
          <w:kern w:val="36"/>
          <w:sz w:val="24"/>
          <w:szCs w:val="24"/>
          <w:lang w:eastAsia="ru-RU"/>
        </w:rPr>
        <w:t>.</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Pr="00116376">
        <w:rPr>
          <w:rFonts w:ascii="Book Antiqua" w:eastAsia="Times New Roman" w:hAnsi="Book Antiqua" w:cs="Times New Roman"/>
          <w:bCs/>
          <w:color w:val="000000"/>
          <w:kern w:val="36"/>
          <w:sz w:val="24"/>
          <w:szCs w:val="24"/>
          <w:lang w:eastAsia="ru-RU"/>
        </w:rPr>
        <w:tab/>
        <w:t>Поток решений (продуктов, представляющих собой «ответ, активно ищущий вопрос»)</w:t>
      </w:r>
      <w:r w:rsidR="00AC6023">
        <w:rPr>
          <w:rFonts w:ascii="Book Antiqua" w:eastAsia="Times New Roman" w:hAnsi="Book Antiqua" w:cs="Times New Roman"/>
          <w:bCs/>
          <w:color w:val="000000"/>
          <w:kern w:val="36"/>
          <w:sz w:val="24"/>
          <w:szCs w:val="24"/>
          <w:lang w:eastAsia="ru-RU"/>
        </w:rPr>
        <w:t>.</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Pr="00116376">
        <w:rPr>
          <w:rFonts w:ascii="Book Antiqua" w:eastAsia="Times New Roman" w:hAnsi="Book Antiqua" w:cs="Times New Roman"/>
          <w:bCs/>
          <w:color w:val="000000"/>
          <w:kern w:val="36"/>
          <w:sz w:val="24"/>
          <w:szCs w:val="24"/>
          <w:lang w:eastAsia="ru-RU"/>
        </w:rPr>
        <w:tab/>
        <w:t>Поток участников (приходящих и уходящих акторов)</w:t>
      </w:r>
      <w:r w:rsidR="00AC6023">
        <w:rPr>
          <w:rFonts w:ascii="Book Antiqua" w:eastAsia="Times New Roman" w:hAnsi="Book Antiqua" w:cs="Times New Roman"/>
          <w:bCs/>
          <w:color w:val="000000"/>
          <w:kern w:val="36"/>
          <w:sz w:val="24"/>
          <w:szCs w:val="24"/>
          <w:lang w:eastAsia="ru-RU"/>
        </w:rPr>
        <w:t>.</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4.</w:t>
      </w:r>
      <w:r w:rsidRPr="00116376">
        <w:rPr>
          <w:rFonts w:ascii="Book Antiqua" w:eastAsia="Times New Roman" w:hAnsi="Book Antiqua" w:cs="Times New Roman"/>
          <w:bCs/>
          <w:color w:val="000000"/>
          <w:kern w:val="36"/>
          <w:sz w:val="24"/>
          <w:szCs w:val="24"/>
          <w:lang w:eastAsia="ru-RU"/>
        </w:rPr>
        <w:tab/>
        <w:t>Поток возможностей выбора (случаев, когда организация может перейти к поведению, подразумевающему принятие решения).</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Последний поток рассматривается авторами как «мусорная корзина», в которую сбрасываются проблемы и решения, сгенерированные акторами, и «вытаскиваются», когда это становится необходимым. Таким образом, решение в данной модели – это «результат нескольких относительно независимых потоков в организации: проблем, решении</w:t>
      </w:r>
      <w:r w:rsidRPr="00116376">
        <w:rPr>
          <w:rFonts w:ascii="Times New Roman" w:eastAsia="Times New Roman" w:hAnsi="Times New Roman"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участников</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и</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возможностей</w:t>
      </w:r>
      <w:r w:rsidRPr="00116376">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Book Antiqua"/>
          <w:bCs/>
          <w:color w:val="000000"/>
          <w:kern w:val="36"/>
          <w:sz w:val="24"/>
          <w:szCs w:val="24"/>
          <w:lang w:eastAsia="ru-RU"/>
        </w:rPr>
        <w:t>выбора</w:t>
      </w:r>
      <w:r w:rsidRPr="00116376">
        <w:rPr>
          <w:rFonts w:ascii="Book Antiqua" w:eastAsia="Times New Roman" w:hAnsi="Book Antiqua" w:cs="Times New Roman"/>
          <w:bCs/>
          <w:color w:val="000000"/>
          <w:kern w:val="36"/>
          <w:sz w:val="24"/>
          <w:szCs w:val="24"/>
          <w:lang w:eastAsia="ru-RU"/>
        </w:rPr>
        <w:t xml:space="preserve"> (choice opportunities)</w:t>
      </w:r>
      <w:r w:rsidRPr="00116376">
        <w:rPr>
          <w:rFonts w:ascii="Book Antiqua" w:eastAsia="Times New Roman" w:hAnsi="Book Antiqua" w:cs="Book Antiqua"/>
          <w:bCs/>
          <w:color w:val="000000"/>
          <w:kern w:val="36"/>
          <w:sz w:val="24"/>
          <w:szCs w:val="24"/>
          <w:lang w:eastAsia="ru-RU"/>
        </w:rPr>
        <w:t>»</w:t>
      </w:r>
      <w:r w:rsidR="00AE05DF" w:rsidRPr="00AE05DF">
        <w:rPr>
          <w:rFonts w:ascii="Book Antiqua" w:eastAsia="Times New Roman" w:hAnsi="Book Antiqua" w:cs="Book Antiqua"/>
          <w:bCs/>
          <w:color w:val="000000"/>
          <w:kern w:val="36"/>
          <w:sz w:val="24"/>
          <w:szCs w:val="24"/>
          <w:lang w:eastAsia="ru-RU"/>
        </w:rPr>
        <w:t xml:space="preserve"> [</w:t>
      </w:r>
      <w:r w:rsidR="0030400A" w:rsidRPr="0030400A">
        <w:rPr>
          <w:rFonts w:ascii="Book Antiqua" w:eastAsia="Times New Roman" w:hAnsi="Book Antiqua" w:cs="Book Antiqua"/>
          <w:bCs/>
          <w:color w:val="000000"/>
          <w:kern w:val="36"/>
          <w:sz w:val="24"/>
          <w:szCs w:val="24"/>
          <w:lang w:eastAsia="ru-RU"/>
        </w:rPr>
        <w:t>56</w:t>
      </w:r>
      <w:r w:rsidR="00AE05DF" w:rsidRPr="00AE05DF">
        <w:rPr>
          <w:rFonts w:ascii="Book Antiqua" w:eastAsia="Times New Roman" w:hAnsi="Book Antiqua" w:cs="Book Antiqua"/>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Авторы выделяют несколько стилей решения проблем. Первый – разрешение (resolution): когда акторам в какой-либо </w:t>
      </w:r>
      <w:r w:rsidRPr="00116376">
        <w:rPr>
          <w:rFonts w:ascii="Book Antiqua" w:eastAsia="Times New Roman" w:hAnsi="Book Antiqua" w:cs="Times New Roman"/>
          <w:bCs/>
          <w:color w:val="000000"/>
          <w:kern w:val="36"/>
          <w:sz w:val="24"/>
          <w:szCs w:val="24"/>
          <w:lang w:eastAsia="ru-RU"/>
        </w:rPr>
        <w:t>возможности выбора хватило энергии для принятия решения. Второй – пересмотр (oversight): когда для оптимизации процесса проблема от одной возможности выбора перемещается к другой. В таком случае энергетические и ресурсные затраты минимальны, а решение принимается быстро. Третий стиль – избегание (flight): когда проблема «открепляется» от возникшей возможности выбора и решение принимается «впустую», то есть небольшое количество энергии и ресурсов теряется на решение, не решающее проблему.</w:t>
      </w:r>
    </w:p>
    <w:p w:rsidR="00116376" w:rsidRPr="00AC537A" w:rsidRDefault="00AC537A" w:rsidP="00116376">
      <w:pPr>
        <w:spacing w:line="240" w:lineRule="auto"/>
        <w:jc w:val="both"/>
        <w:rPr>
          <w:rFonts w:ascii="Book Antiqua" w:eastAsia="Times New Roman" w:hAnsi="Book Antiqua" w:cs="Times New Roman"/>
          <w:b/>
          <w:bCs/>
          <w:color w:val="000000"/>
          <w:kern w:val="36"/>
          <w:sz w:val="24"/>
          <w:szCs w:val="24"/>
          <w:lang w:eastAsia="ru-RU"/>
        </w:rPr>
      </w:pPr>
      <w:r w:rsidRPr="00AC537A">
        <w:rPr>
          <w:rFonts w:ascii="Book Antiqua" w:eastAsia="Times New Roman" w:hAnsi="Book Antiqua" w:cs="Times New Roman"/>
          <w:b/>
          <w:bCs/>
          <w:color w:val="000000"/>
          <w:kern w:val="36"/>
          <w:sz w:val="24"/>
          <w:szCs w:val="24"/>
          <w:lang w:eastAsia="ru-RU"/>
        </w:rPr>
        <w:t>ЭМПИРИЧЕСКИЙ АНАЛИЗ</w:t>
      </w:r>
    </w:p>
    <w:p w:rsidR="00AC537A" w:rsidRPr="00AC537A" w:rsidRDefault="00AC537A"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ОБУЧЕНИЕ И ПЕРЕПОДГОТОВКА ПИЛОТОВ, ПОЛУЧЕНИЕ СВИДЕТЕЛЬСТВА ЧАСТНОГО ПИЛОТА</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В начале 1990-х гг. отсутствовало нормативно-правовое регулирование деятельности всей авиации общего назначения. Тогда функцию регулирования АОН взяла на себя Федерация любителей авиации </w:t>
      </w:r>
      <w:r w:rsidR="00AE05DF" w:rsidRPr="00AE05DF">
        <w:rPr>
          <w:rFonts w:ascii="Book Antiqua" w:eastAsia="Times New Roman" w:hAnsi="Book Antiqua" w:cs="Times New Roman"/>
          <w:bCs/>
          <w:color w:val="000000"/>
          <w:kern w:val="36"/>
          <w:sz w:val="24"/>
          <w:szCs w:val="24"/>
          <w:lang w:eastAsia="ru-RU"/>
        </w:rPr>
        <w:t>[</w:t>
      </w:r>
      <w:r w:rsidR="0030400A" w:rsidRPr="0030400A">
        <w:rPr>
          <w:rFonts w:ascii="Book Antiqua" w:eastAsia="Times New Roman" w:hAnsi="Book Antiqua" w:cs="Times New Roman"/>
          <w:bCs/>
          <w:color w:val="000000"/>
          <w:kern w:val="36"/>
          <w:sz w:val="24"/>
          <w:szCs w:val="24"/>
          <w:lang w:eastAsia="ru-RU"/>
        </w:rPr>
        <w:t>5</w:t>
      </w:r>
      <w:r w:rsidR="00AE05DF" w:rsidRPr="00AE05DF">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(ФЛА), основанная в 1988 г. пилотами-любителями, авиационными конструкторами, инженерами и летчиками-испытателями. Данное объединение собственными силами организовало деятельность АОН, обучая граждан пилотированию легких (вертолетов до 3100 кг и самолетов до 5700 кг) и сверхлегких (до 495 кг) воздушных судов, а также выдавая свидетельства пилотов-любителей (тогда еще не существовало категории «частный пилот»). Государством деятельность пилотов-любителей не регулировалась.</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1997 г. был принят Воздушный Кодекс РФ (ВК РФ), в котором АОН определялась как «гражданская авиация, используемая на безвозмездной основе»</w:t>
      </w:r>
      <w:r w:rsidR="00AE05DF" w:rsidRPr="00AE05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51</w:t>
      </w:r>
      <w:r w:rsidR="00AE05DF" w:rsidRPr="00AE05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Двумя годами позже существовавшей на тот момент Федеральной авиационной службой был принят ФАП 23</w:t>
      </w:r>
      <w:r w:rsidR="00AE05DF" w:rsidRPr="00AE05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7</w:t>
      </w:r>
      <w:r w:rsidR="00AE05DF" w:rsidRPr="00AE05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который устанавливал требования к сертификации авиационных учебных центров (АУЦ). Но примерно до 2005 г. частные авиационные учебные центры не открывались и не </w:t>
      </w:r>
      <w:r w:rsidRPr="00116376">
        <w:rPr>
          <w:rFonts w:ascii="Book Antiqua" w:eastAsia="Times New Roman" w:hAnsi="Book Antiqua" w:cs="Times New Roman"/>
          <w:bCs/>
          <w:color w:val="000000"/>
          <w:kern w:val="36"/>
          <w:sz w:val="24"/>
          <w:szCs w:val="24"/>
          <w:lang w:eastAsia="ru-RU"/>
        </w:rPr>
        <w:lastRenderedPageBreak/>
        <w:t>сертифицировались, а программы обучения не утверждались.</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Интерес со стороны государства к деятельности АОН появился в 2004 г., когда парк воздушных судов этого сектора авиации составил около 1200 единиц, а количество пилотов-любителей достигло 3500</w:t>
      </w:r>
      <w:r w:rsidR="00AE05DF" w:rsidRPr="00AE05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41</w:t>
      </w:r>
      <w:r w:rsidR="00AE05DF" w:rsidRPr="00AE05DF">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В этом же году указом Президента №314 «О системе и структуре федеральных органов исполнительной власти»</w:t>
      </w:r>
      <w:r w:rsidR="00AE05DF" w:rsidRPr="00AE05DF">
        <w:rPr>
          <w:rFonts w:ascii="Book Antiqua" w:eastAsia="Times New Roman" w:hAnsi="Book Antiqua" w:cs="Times New Roman"/>
          <w:bCs/>
          <w:color w:val="000000"/>
          <w:kern w:val="36"/>
          <w:sz w:val="24"/>
          <w:szCs w:val="24"/>
          <w:lang w:eastAsia="ru-RU"/>
        </w:rPr>
        <w:t xml:space="preserve"> [</w:t>
      </w:r>
      <w:r w:rsidR="0030400A" w:rsidRPr="0030400A">
        <w:rPr>
          <w:rFonts w:ascii="Book Antiqua" w:eastAsia="Times New Roman" w:hAnsi="Book Antiqua" w:cs="Times New Roman"/>
          <w:bCs/>
          <w:color w:val="000000"/>
          <w:kern w:val="36"/>
          <w:sz w:val="24"/>
          <w:szCs w:val="24"/>
          <w:lang w:eastAsia="ru-RU"/>
        </w:rPr>
        <w:t>47</w:t>
      </w:r>
      <w:r w:rsidR="00AE05DF" w:rsidRPr="00AE05DF">
        <w:rPr>
          <w:rFonts w:ascii="Book Antiqua" w:eastAsia="Times New Roman" w:hAnsi="Book Antiqua" w:cs="Times New Roman"/>
          <w:bCs/>
          <w:color w:val="000000"/>
          <w:kern w:val="36"/>
          <w:sz w:val="24"/>
          <w:szCs w:val="24"/>
          <w:lang w:eastAsia="ru-RU"/>
        </w:rPr>
        <w:t>]</w:t>
      </w:r>
      <w:r w:rsidR="00AC537A">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 xml:space="preserve">было учреждено Федеральное агентство воздушного транспорта (также известное как ФАВТ или Росавиация), подчиненное Министерству транспорта РФ. С этого момента ФАВТ и Минтранс являются одними из главных акторов, принимающих решения </w:t>
      </w:r>
      <w:r w:rsidR="00AC6023">
        <w:rPr>
          <w:rFonts w:ascii="Book Antiqua" w:eastAsia="Times New Roman" w:hAnsi="Book Antiqua" w:cs="Times New Roman"/>
          <w:bCs/>
          <w:color w:val="000000"/>
          <w:kern w:val="36"/>
          <w:sz w:val="24"/>
          <w:szCs w:val="24"/>
          <w:lang w:eastAsia="ru-RU"/>
        </w:rPr>
        <w:t>о</w:t>
      </w:r>
      <w:r w:rsidRPr="00116376">
        <w:rPr>
          <w:rFonts w:ascii="Book Antiqua" w:eastAsia="Times New Roman" w:hAnsi="Book Antiqua" w:cs="Times New Roman"/>
          <w:bCs/>
          <w:color w:val="000000"/>
          <w:kern w:val="36"/>
          <w:sz w:val="24"/>
          <w:szCs w:val="24"/>
          <w:lang w:eastAsia="ru-RU"/>
        </w:rPr>
        <w:t xml:space="preserve"> регулировании авиации (в том числе и АОН).</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Регулятор (Росавиация) пришел к выводу, что АОН, благодаря ее растущему парку воздушных судов (ВС) и количеству пилотов, является полноценным сектором, имеющим возможность осуществлять налоговые отчисления в государственный бюджет. С этого момента началось активное вмешательство </w:t>
      </w:r>
      <w:r w:rsidR="009B0EB2">
        <w:rPr>
          <w:rFonts w:ascii="Book Antiqua" w:eastAsia="Times New Roman" w:hAnsi="Book Antiqua" w:cs="Times New Roman"/>
          <w:bCs/>
          <w:color w:val="000000"/>
          <w:kern w:val="36"/>
          <w:sz w:val="24"/>
          <w:szCs w:val="24"/>
          <w:lang w:eastAsia="ru-RU"/>
        </w:rPr>
        <w:t>Р</w:t>
      </w:r>
      <w:r w:rsidRPr="00116376">
        <w:rPr>
          <w:rFonts w:ascii="Book Antiqua" w:eastAsia="Times New Roman" w:hAnsi="Book Antiqua" w:cs="Times New Roman"/>
          <w:bCs/>
          <w:color w:val="000000"/>
          <w:kern w:val="36"/>
          <w:sz w:val="24"/>
          <w:szCs w:val="24"/>
          <w:lang w:eastAsia="ru-RU"/>
        </w:rPr>
        <w:t>егулятора в деятельность малой авиации</w:t>
      </w:r>
      <w:r w:rsidR="00AC6023">
        <w:rPr>
          <w:rFonts w:ascii="Book Antiqua" w:eastAsia="Times New Roman" w:hAnsi="Book Antiqua" w:cs="Times New Roman"/>
          <w:bCs/>
          <w:color w:val="000000"/>
          <w:kern w:val="36"/>
          <w:sz w:val="24"/>
          <w:szCs w:val="24"/>
          <w:lang w:eastAsia="ru-RU"/>
        </w:rPr>
        <w:t>, спровоцировавшее</w:t>
      </w:r>
      <w:r w:rsidR="00630E94">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конфронтаци</w:t>
      </w:r>
      <w:r w:rsidR="00AC6023">
        <w:rPr>
          <w:rFonts w:ascii="Book Antiqua" w:eastAsia="Times New Roman" w:hAnsi="Book Antiqua" w:cs="Times New Roman"/>
          <w:bCs/>
          <w:color w:val="000000"/>
          <w:kern w:val="36"/>
          <w:sz w:val="24"/>
          <w:szCs w:val="24"/>
          <w:lang w:eastAsia="ru-RU"/>
        </w:rPr>
        <w:t>ю</w:t>
      </w:r>
      <w:r w:rsidRPr="00116376">
        <w:rPr>
          <w:rFonts w:ascii="Book Antiqua" w:eastAsia="Times New Roman" w:hAnsi="Book Antiqua" w:cs="Times New Roman"/>
          <w:bCs/>
          <w:color w:val="000000"/>
          <w:kern w:val="36"/>
          <w:sz w:val="24"/>
          <w:szCs w:val="24"/>
          <w:lang w:eastAsia="ru-RU"/>
        </w:rPr>
        <w:t xml:space="preserve"> с ФЛА, поскольку последняя получала значительный доход с членских взносов в Федерацию, а также взимала плату за выдачу пилотских свидетельств</w:t>
      </w:r>
      <w:r w:rsidR="00AC6023">
        <w:rPr>
          <w:rFonts w:ascii="Book Antiqua" w:eastAsia="Times New Roman" w:hAnsi="Book Antiqua" w:cs="Times New Roman"/>
          <w:bCs/>
          <w:color w:val="000000"/>
          <w:kern w:val="36"/>
          <w:sz w:val="24"/>
          <w:szCs w:val="24"/>
          <w:lang w:eastAsia="ru-RU"/>
        </w:rPr>
        <w:t>. С</w:t>
      </w:r>
      <w:r w:rsidRPr="00116376">
        <w:rPr>
          <w:rFonts w:ascii="Book Antiqua" w:eastAsia="Times New Roman" w:hAnsi="Book Antiqua" w:cs="Times New Roman"/>
          <w:bCs/>
          <w:color w:val="000000"/>
          <w:kern w:val="36"/>
          <w:sz w:val="24"/>
          <w:szCs w:val="24"/>
          <w:lang w:eastAsia="ru-RU"/>
        </w:rPr>
        <w:t>тали вводить запреты на полеты ВС с регистрацией ФЛА и приостанавливать действие свидетельств пилотов-любителей и иных документов, выданных также ФЛА. Тогда же начался процесс по выдаче Росавиацией первых свидетельств пилотов-любителей и открытию первых частных АУЦ.</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 xml:space="preserve">С 2004-2006 гг. подготовка пилотов-любителей в основном осуществлялась в частных авиационных учебных центрах и регулировалась принятым в 1999 г. ФАП 23. Подготовку и обучение на частного пилота легких и сверхлегких ВС можно было пройти в 20-25 АУЦах, открывшихся по всей стране (самые известные – в Москве, Санкт-Петербурге, Казани, Самаре, Новосибирске, Твери, Иркутске и Кургане). Следует отметить, что </w:t>
      </w:r>
      <w:r w:rsidRPr="00116376">
        <w:rPr>
          <w:rFonts w:ascii="Book Antiqua" w:eastAsia="Times New Roman" w:hAnsi="Book Antiqua" w:cs="Times New Roman"/>
          <w:bCs/>
          <w:color w:val="000000"/>
          <w:kern w:val="36"/>
          <w:sz w:val="24"/>
          <w:szCs w:val="24"/>
          <w:lang w:eastAsia="ru-RU"/>
        </w:rPr>
        <w:t xml:space="preserve">подготовка пилотов в частных заведениях – это общемировая практика, </w:t>
      </w:r>
      <w:r w:rsidR="009B0EB2">
        <w:rPr>
          <w:rFonts w:ascii="Book Antiqua" w:eastAsia="Times New Roman" w:hAnsi="Book Antiqua" w:cs="Times New Roman"/>
          <w:bCs/>
          <w:color w:val="000000"/>
          <w:kern w:val="36"/>
          <w:sz w:val="24"/>
          <w:szCs w:val="24"/>
          <w:lang w:eastAsia="ru-RU"/>
        </w:rPr>
        <w:t xml:space="preserve">а </w:t>
      </w:r>
      <w:r w:rsidRPr="00116376">
        <w:rPr>
          <w:rFonts w:ascii="Book Antiqua" w:eastAsia="Times New Roman" w:hAnsi="Book Antiqua" w:cs="Times New Roman"/>
          <w:bCs/>
          <w:color w:val="000000"/>
          <w:kern w:val="36"/>
          <w:sz w:val="24"/>
          <w:szCs w:val="24"/>
          <w:lang w:eastAsia="ru-RU"/>
        </w:rPr>
        <w:t>обучение в государственных училищах является исключением и используется скорее для специализированных видов авиации. Программы подготовки на частных пилотов каждый АУЦ разрабатывал самостоятельно и согласовывал с ФАВТ. Параллельно пилотов обучали частные инструкторы в соответствии со ст. 54 п. 3 ВК РФ, также имеющие утвержденные Регулятором программы.</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это же время ни одно государственное учебное заведение не осуществляло подготовку частных пилотов и не имело утвержденных программ. Все ресурсы государственных АУЦев были направлены на подготовку пилотов для коммерческих авиакомпаний (то есть на последующее получение выпускниками commercial pilot license или CPL). Но малое количество государственных АУЦев не могло обеспечить потребность в подготовке достаточного числа коммерческих пилотов, поэтому Росавиацией была разрешена реализация программ CPL, разработанных частными центрами (одним из первых эту программу начал реализовывать ЧЛУГА</w:t>
      </w:r>
      <w:r w:rsidR="00561E8E" w:rsidRPr="00561E8E">
        <w:rPr>
          <w:rFonts w:ascii="Book Antiqua" w:eastAsia="Times New Roman" w:hAnsi="Book Antiqua" w:cs="Times New Roman"/>
          <w:bCs/>
          <w:color w:val="000000"/>
          <w:kern w:val="36"/>
          <w:sz w:val="24"/>
          <w:szCs w:val="24"/>
          <w:lang w:eastAsia="ru-RU"/>
        </w:rPr>
        <w:t xml:space="preserve"> [</w:t>
      </w:r>
      <w:r w:rsidR="003313AB" w:rsidRPr="003313AB">
        <w:rPr>
          <w:rFonts w:ascii="Book Antiqua" w:eastAsia="Times New Roman" w:hAnsi="Book Antiqua" w:cs="Times New Roman"/>
          <w:bCs/>
          <w:color w:val="000000"/>
          <w:kern w:val="36"/>
          <w:sz w:val="24"/>
          <w:szCs w:val="24"/>
          <w:lang w:eastAsia="ru-RU"/>
        </w:rPr>
        <w:t>48</w:t>
      </w:r>
      <w:r w:rsidR="00561E8E" w:rsidRPr="00561E8E">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w:t>
      </w:r>
      <w:r w:rsidR="009B0EB2">
        <w:rPr>
          <w:rFonts w:ascii="Book Antiqua" w:eastAsia="Times New Roman" w:hAnsi="Book Antiqua" w:cs="Times New Roman"/>
          <w:bCs/>
          <w:color w:val="000000"/>
          <w:kern w:val="36"/>
          <w:sz w:val="24"/>
          <w:szCs w:val="24"/>
          <w:lang w:eastAsia="ru-RU"/>
        </w:rPr>
        <w:t xml:space="preserve">но </w:t>
      </w:r>
      <w:r w:rsidRPr="00116376">
        <w:rPr>
          <w:rFonts w:ascii="Book Antiqua" w:eastAsia="Times New Roman" w:hAnsi="Book Antiqua" w:cs="Times New Roman"/>
          <w:bCs/>
          <w:color w:val="000000"/>
          <w:kern w:val="36"/>
          <w:sz w:val="24"/>
          <w:szCs w:val="24"/>
          <w:lang w:eastAsia="ru-RU"/>
        </w:rPr>
        <w:t>действие его сертификата на данный момент приостановлено).</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C 2011-2012 гг. Регулятор принял решение, что на основе Федеральных законов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99</w:t>
      </w:r>
      <w:r w:rsidR="00561E8E" w:rsidRPr="00561E8E">
        <w:rPr>
          <w:rFonts w:ascii="Book Antiqua" w:eastAsia="Times New Roman" w:hAnsi="Book Antiqua" w:cs="Times New Roman"/>
          <w:bCs/>
          <w:color w:val="000000"/>
          <w:kern w:val="36"/>
          <w:sz w:val="24"/>
          <w:szCs w:val="24"/>
          <w:lang w:eastAsia="ru-RU"/>
        </w:rPr>
        <w:t xml:space="preserve"> [</w:t>
      </w:r>
      <w:r w:rsidR="003313AB" w:rsidRPr="003313AB">
        <w:rPr>
          <w:rFonts w:ascii="Book Antiqua" w:eastAsia="Times New Roman" w:hAnsi="Book Antiqua" w:cs="Times New Roman"/>
          <w:bCs/>
          <w:color w:val="000000"/>
          <w:kern w:val="36"/>
          <w:sz w:val="24"/>
          <w:szCs w:val="24"/>
          <w:lang w:eastAsia="ru-RU"/>
        </w:rPr>
        <w:t>52</w:t>
      </w:r>
      <w:r w:rsidR="00561E8E" w:rsidRPr="00561E8E">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(«О лицензировании отдельных видов деятельности») и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273 («Об образовании в Российской федерации») авиационные учебные центры, помимо сертификации Росавиацией</w:t>
      </w:r>
      <w:r w:rsidR="00561E8E" w:rsidRPr="00561E8E">
        <w:rPr>
          <w:rFonts w:ascii="Book Antiqua" w:eastAsia="Times New Roman" w:hAnsi="Book Antiqua" w:cs="Times New Roman"/>
          <w:bCs/>
          <w:color w:val="000000"/>
          <w:kern w:val="36"/>
          <w:sz w:val="24"/>
          <w:szCs w:val="24"/>
          <w:lang w:eastAsia="ru-RU"/>
        </w:rPr>
        <w:t xml:space="preserve"> [</w:t>
      </w:r>
      <w:r w:rsidR="003313AB" w:rsidRPr="003313AB">
        <w:rPr>
          <w:rFonts w:ascii="Book Antiqua" w:eastAsia="Times New Roman" w:hAnsi="Book Antiqua" w:cs="Times New Roman"/>
          <w:bCs/>
          <w:color w:val="000000"/>
          <w:kern w:val="36"/>
          <w:sz w:val="24"/>
          <w:szCs w:val="24"/>
          <w:lang w:eastAsia="ru-RU"/>
        </w:rPr>
        <w:t>49</w:t>
      </w:r>
      <w:r w:rsidR="00561E8E" w:rsidRPr="00561E8E">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должны проходить процедуру лицензирования Министерством образования РФ, поскольку они оказывают образовательную услугу. Таким образом</w:t>
      </w:r>
      <w:r w:rsidR="009B0EB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были созданы дублирующие друг друга требования для АУЦ: пакет документов</w:t>
      </w:r>
      <w:r w:rsidR="009B0EB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как для получения сертификата, так и для получения лицензии практически аналогичен</w:t>
      </w:r>
      <w:r w:rsidR="009B0EB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данные документы предоставляют организациям одинаковые права, а также обязывают их два раза нести финансовые затраты. Один из экспертов отметил, что при получении данных документов также создается «вакуум» (deadlock на </w:t>
      </w:r>
      <w:r w:rsidRPr="00116376">
        <w:rPr>
          <w:rFonts w:ascii="Book Antiqua" w:eastAsia="Times New Roman" w:hAnsi="Book Antiqua" w:cs="Times New Roman"/>
          <w:bCs/>
          <w:color w:val="000000"/>
          <w:kern w:val="36"/>
          <w:sz w:val="24"/>
          <w:szCs w:val="24"/>
          <w:lang w:eastAsia="ru-RU"/>
        </w:rPr>
        <w:lastRenderedPageBreak/>
        <w:t>уровне уличной бюрократии): бюрократия Росавиации отказывается выдавать сертификат, пока АУЦ не имеет лицензии Министерства образования, и наоборот, пока АУЦ не имеет сертификата Росавиации, Министерство образования отказывается выдавать лицензию.</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После катастрофы Boeing-737 в Казани в 2013 г. и расследования</w:t>
      </w:r>
      <w:r w:rsidR="00561E8E" w:rsidRPr="00561E8E">
        <w:rPr>
          <w:rFonts w:ascii="Book Antiqua" w:eastAsia="Times New Roman" w:hAnsi="Book Antiqua" w:cs="Times New Roman"/>
          <w:bCs/>
          <w:color w:val="000000"/>
          <w:kern w:val="36"/>
          <w:sz w:val="24"/>
          <w:szCs w:val="24"/>
          <w:lang w:eastAsia="ru-RU"/>
        </w:rPr>
        <w:t xml:space="preserve"> [</w:t>
      </w:r>
      <w:r w:rsidR="003313AB" w:rsidRPr="003313AB">
        <w:rPr>
          <w:rFonts w:ascii="Book Antiqua" w:eastAsia="Times New Roman" w:hAnsi="Book Antiqua" w:cs="Times New Roman"/>
          <w:bCs/>
          <w:color w:val="000000"/>
          <w:kern w:val="36"/>
          <w:sz w:val="24"/>
          <w:szCs w:val="24"/>
          <w:lang w:eastAsia="ru-RU"/>
        </w:rPr>
        <w:t>50</w:t>
      </w:r>
      <w:r w:rsidR="00561E8E" w:rsidRPr="00561E8E">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Межгосударственного Авиационного Комитета, в ходе которого выяснилось, что летный экипаж ВС имел нарушения в документации (ложные отметки о налете, свидетельства с неподтвержденной подлинностью и т.д.), Росавиацией начались меры по приостановке деятельности частных АУЦев и отзыве пилотских свидетельств. В частности, было принято Постановление Правительства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809, в соответствии с которым у многих пилотов были аннулированы их свидетельства (в их числе оказались 14 пилотов АОН). Эксперты считают, что данное постановление нелегитимно, поскольку, с одной стороны, Росавиация не обладает полномочиями аннулирования свидетельств, а с другой – Росавиация сама выдавала данные свидетельства и их аннулированием «признает свою некомпетентность». При этом следует отметить, что процедура аннулирования была осуществлена таким образом, что пилоты узнавали о решении Регулятора постфактум, пропуская сроки обжалования в суде.</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Массовые аннулирования продолж</w:t>
      </w:r>
      <w:r w:rsidR="009B0EB2">
        <w:rPr>
          <w:rFonts w:ascii="Book Antiqua" w:eastAsia="Times New Roman" w:hAnsi="Book Antiqua" w:cs="Times New Roman"/>
          <w:bCs/>
          <w:color w:val="000000"/>
          <w:kern w:val="36"/>
          <w:sz w:val="24"/>
          <w:szCs w:val="24"/>
          <w:lang w:eastAsia="ru-RU"/>
        </w:rPr>
        <w:t>ились</w:t>
      </w:r>
      <w:r w:rsidR="00630E94">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и в 2017 г. – сегодня Регулятор ссылается на тот факт, что многие пилоты при переходе на ВС нового типа не прошли переподготовку на него. Важно отметить, что данная норма отражена в ФАП 148</w:t>
      </w:r>
      <w:r w:rsidR="00561E8E" w:rsidRPr="00561E8E">
        <w:rPr>
          <w:rFonts w:ascii="Book Antiqua" w:eastAsia="Times New Roman" w:hAnsi="Book Antiqua" w:cs="Times New Roman"/>
          <w:bCs/>
          <w:color w:val="000000"/>
          <w:kern w:val="36"/>
          <w:sz w:val="24"/>
          <w:szCs w:val="24"/>
          <w:lang w:eastAsia="ru-RU"/>
        </w:rPr>
        <w:t xml:space="preserve"> [</w:t>
      </w:r>
      <w:r w:rsidR="003313AB" w:rsidRPr="003313AB">
        <w:rPr>
          <w:rFonts w:ascii="Book Antiqua" w:eastAsia="Times New Roman" w:hAnsi="Book Antiqua" w:cs="Times New Roman"/>
          <w:bCs/>
          <w:color w:val="000000"/>
          <w:kern w:val="36"/>
          <w:sz w:val="24"/>
          <w:szCs w:val="24"/>
          <w:lang w:eastAsia="ru-RU"/>
        </w:rPr>
        <w:t>7</w:t>
      </w:r>
      <w:r w:rsidR="00561E8E" w:rsidRPr="00561E8E">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действие которого было приостановлено в 2012 г.</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Также после данной катастрофы Росавиацией было принято решение об отзыве сертификатов у многих частных АУЦев на основе несоответствия ФАП 23. В это же время разрабатывался Приказ Министерства транспорта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289</w:t>
      </w:r>
      <w:r w:rsidR="00561E8E" w:rsidRPr="00561E8E">
        <w:rPr>
          <w:rFonts w:ascii="Book Antiqua" w:eastAsia="Times New Roman" w:hAnsi="Book Antiqua" w:cs="Times New Roman"/>
          <w:bCs/>
          <w:color w:val="000000"/>
          <w:kern w:val="36"/>
          <w:sz w:val="24"/>
          <w:szCs w:val="24"/>
          <w:lang w:eastAsia="ru-RU"/>
        </w:rPr>
        <w:t xml:space="preserve"> [</w:t>
      </w:r>
      <w:r w:rsidR="003313AB" w:rsidRPr="0029163F">
        <w:rPr>
          <w:rFonts w:ascii="Book Antiqua" w:eastAsia="Times New Roman" w:hAnsi="Book Antiqua" w:cs="Times New Roman"/>
          <w:bCs/>
          <w:color w:val="000000"/>
          <w:kern w:val="36"/>
          <w:sz w:val="24"/>
          <w:szCs w:val="24"/>
          <w:lang w:eastAsia="ru-RU"/>
        </w:rPr>
        <w:t>4</w:t>
      </w:r>
      <w:r w:rsidR="00561E8E" w:rsidRPr="00561E8E">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о новых требованиях к авиационным учебным центрам, призванный заменить старые требования согласно </w:t>
      </w:r>
      <w:r w:rsidRPr="00116376">
        <w:rPr>
          <w:rFonts w:ascii="Book Antiqua" w:eastAsia="Times New Roman" w:hAnsi="Book Antiqua" w:cs="Times New Roman"/>
          <w:bCs/>
          <w:color w:val="000000"/>
          <w:kern w:val="36"/>
          <w:sz w:val="24"/>
          <w:szCs w:val="24"/>
          <w:lang w:eastAsia="ru-RU"/>
        </w:rPr>
        <w:t>ФАП 23. В соответствии с этим приказом</w:t>
      </w:r>
      <w:r w:rsidR="009B0EB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АУЦам выдаются бессрочные сертификаты, но на сегодняшний день только один частный АУЦ, осуществляющий подготовку на частного пилота, имеет сертификат нового образца – ДОСААФ в Самаре</w:t>
      </w:r>
      <w:r w:rsidR="00561E8E" w:rsidRPr="00561E8E">
        <w:rPr>
          <w:rFonts w:ascii="Book Antiqua" w:eastAsia="Times New Roman" w:hAnsi="Book Antiqua" w:cs="Times New Roman"/>
          <w:bCs/>
          <w:color w:val="000000"/>
          <w:kern w:val="36"/>
          <w:sz w:val="24"/>
          <w:szCs w:val="24"/>
          <w:lang w:eastAsia="ru-RU"/>
        </w:rPr>
        <w:t xml:space="preserve"> [</w:t>
      </w:r>
      <w:r w:rsidR="0029163F" w:rsidRPr="0029163F">
        <w:rPr>
          <w:rFonts w:ascii="Book Antiqua" w:eastAsia="Times New Roman" w:hAnsi="Book Antiqua" w:cs="Times New Roman"/>
          <w:bCs/>
          <w:color w:val="000000"/>
          <w:kern w:val="36"/>
          <w:sz w:val="24"/>
          <w:szCs w:val="24"/>
          <w:lang w:eastAsia="ru-RU"/>
        </w:rPr>
        <w:t>33</w:t>
      </w:r>
      <w:r w:rsidR="00561E8E" w:rsidRPr="00561E8E">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Всего в России три действующих частных АУЦа, осуществляющих такую подготовку – ДОСААФ в Самаре, «Авиатор» в Казани и «Небосвод-Авиа» в Орловке (у последних срок действия сертификатов заканчи</w:t>
      </w:r>
      <w:r w:rsidR="009B0EB2">
        <w:rPr>
          <w:rFonts w:ascii="Book Antiqua" w:eastAsia="Times New Roman" w:hAnsi="Book Antiqua" w:cs="Times New Roman"/>
          <w:bCs/>
          <w:color w:val="000000"/>
          <w:kern w:val="36"/>
          <w:sz w:val="24"/>
          <w:szCs w:val="24"/>
          <w:lang w:eastAsia="ru-RU"/>
        </w:rPr>
        <w:t>лся</w:t>
      </w:r>
      <w:r w:rsidRPr="00116376">
        <w:rPr>
          <w:rFonts w:ascii="Book Antiqua" w:eastAsia="Times New Roman" w:hAnsi="Book Antiqua" w:cs="Times New Roman"/>
          <w:bCs/>
          <w:color w:val="000000"/>
          <w:kern w:val="36"/>
          <w:sz w:val="24"/>
          <w:szCs w:val="24"/>
          <w:lang w:eastAsia="ru-RU"/>
        </w:rPr>
        <w:t xml:space="preserve"> в 2017 г.). Один из экспертов, являющийся представителем такого учебного центра, выразил неуверенность в том, что он сможет получить сертификат нового образца, поскольку видит тенденцию регулирования деятельности частных АУЦев. Эксперты утверждают, что ФАП 23 – действительно устаревший документ, но пришедший ему на замену Приказ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289 слож</w:t>
      </w:r>
      <w:r w:rsidR="009B0EB2">
        <w:rPr>
          <w:rFonts w:ascii="Book Antiqua" w:eastAsia="Times New Roman" w:hAnsi="Book Antiqua" w:cs="Times New Roman"/>
          <w:bCs/>
          <w:color w:val="000000"/>
          <w:kern w:val="36"/>
          <w:sz w:val="24"/>
          <w:szCs w:val="24"/>
          <w:lang w:eastAsia="ru-RU"/>
        </w:rPr>
        <w:t xml:space="preserve">ен </w:t>
      </w:r>
      <w:r w:rsidRPr="00116376">
        <w:rPr>
          <w:rFonts w:ascii="Book Antiqua" w:eastAsia="Times New Roman" w:hAnsi="Book Antiqua" w:cs="Times New Roman"/>
          <w:bCs/>
          <w:color w:val="000000"/>
          <w:kern w:val="36"/>
          <w:sz w:val="24"/>
          <w:szCs w:val="24"/>
          <w:lang w:eastAsia="ru-RU"/>
        </w:rPr>
        <w:t xml:space="preserve">для выполнения и требует больших материальных вложений, в то время как ФАП 23 был более понятным. </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Эксперты не устанавливают прямую связь между катастрофой Boeing-737 и действиями Росавиации, но рассматривают ее как повод такого поведения Регулятора. Истинной причиной, по мнению экспертов, является конкуренция между частными и государственными заведениями (в частности, экспертами были упомянуты Университет Гражданской Авиации в Санкт-Петербурге и Ульяновский Институт Гражданской Авиации</w:t>
      </w:r>
      <w:r w:rsidR="009B0EB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также часто в этом ряду упоминали школу авиакомпании «Аэрофлот»). Частные АУЦы за счет рыночной конкуренции готовят пилотов эффективнее и дешевле, чем государственные. С этим же явлением они связывают и ситуацию с утверждением программ обучения, разработанных частными АУЦами. Сегодня у Регулятора фактически невозможно утвердить программу обучения – разработчикам систематически отказывают, отправляя программы на доработку. В таких же обстоятельствах находятся и частные инструкторы, которые на сегодняшний момент прекратили обучение: Росавиация отказывает в утверждении их программ на основе п. 43 Постановления Правительства </w:t>
      </w:r>
      <w:r w:rsidRPr="00116376">
        <w:rPr>
          <w:rFonts w:ascii="Book Antiqua" w:eastAsia="Times New Roman" w:hAnsi="Book Antiqua" w:cs="Times New Roman"/>
          <w:bCs/>
          <w:color w:val="000000"/>
          <w:kern w:val="36"/>
          <w:sz w:val="24"/>
          <w:szCs w:val="24"/>
          <w:lang w:eastAsia="ru-RU"/>
        </w:rPr>
        <w:lastRenderedPageBreak/>
        <w:t>№</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289, в котором указано, что пилот-инструктор может осуществлять летную, а не теоретическую подготовку. Таким образом, данный пункт противоречит ст. 54 п. 3 ВК РФ</w:t>
      </w:r>
      <w:r w:rsidR="002F2E62" w:rsidRPr="00674B19">
        <w:rPr>
          <w:rFonts w:ascii="Book Antiqua" w:eastAsia="Times New Roman" w:hAnsi="Book Antiqua" w:cs="Times New Roman"/>
          <w:bCs/>
          <w:color w:val="000000"/>
          <w:kern w:val="36"/>
          <w:sz w:val="24"/>
          <w:szCs w:val="24"/>
          <w:lang w:eastAsia="ru-RU"/>
        </w:rPr>
        <w:t xml:space="preserve"> [</w:t>
      </w:r>
      <w:r w:rsidR="0029163F" w:rsidRPr="00674B19">
        <w:rPr>
          <w:rFonts w:ascii="Book Antiqua" w:eastAsia="Times New Roman" w:hAnsi="Book Antiqua" w:cs="Times New Roman"/>
          <w:bCs/>
          <w:color w:val="000000"/>
          <w:kern w:val="36"/>
          <w:sz w:val="24"/>
          <w:szCs w:val="24"/>
          <w:lang w:eastAsia="ru-RU"/>
        </w:rPr>
        <w:t>38</w:t>
      </w:r>
      <w:r w:rsidR="002F2E62" w:rsidRPr="00674B1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Что касается выдачи пилотских свидетельств, то вопрос доступности их получения обусловлен, во-первых, доступностью обучения. Как уже упоминалось ранее, сейчас пройти подготовку на частного пилота возможно только в трех местах в России, что явно не удовлетворяет спрос на услугу как количественно, так и территориально. Во-вторых, в 2013 и 2014 гг. Минтрансом России и Правительством РФ были изданы приказ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298</w:t>
      </w:r>
      <w:r w:rsidR="002F2E62" w:rsidRPr="002F2E62">
        <w:rPr>
          <w:rFonts w:ascii="Book Antiqua" w:eastAsia="Times New Roman" w:hAnsi="Book Antiqua" w:cs="Times New Roman"/>
          <w:bCs/>
          <w:color w:val="000000"/>
          <w:kern w:val="36"/>
          <w:sz w:val="24"/>
          <w:szCs w:val="24"/>
          <w:lang w:eastAsia="ru-RU"/>
        </w:rPr>
        <w:t xml:space="preserve"> [</w:t>
      </w:r>
      <w:r w:rsidR="0029163F" w:rsidRPr="0029163F">
        <w:rPr>
          <w:rFonts w:ascii="Book Antiqua" w:eastAsia="Times New Roman" w:hAnsi="Book Antiqua" w:cs="Times New Roman"/>
          <w:bCs/>
          <w:color w:val="000000"/>
          <w:kern w:val="36"/>
          <w:sz w:val="24"/>
          <w:szCs w:val="24"/>
          <w:lang w:eastAsia="ru-RU"/>
        </w:rPr>
        <w:t>27</w:t>
      </w:r>
      <w:r w:rsidR="002F2E62" w:rsidRPr="002F2E6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и Постановление №670</w:t>
      </w:r>
      <w:r w:rsidR="002F2E62" w:rsidRPr="002F2E62">
        <w:rPr>
          <w:rFonts w:ascii="Book Antiqua" w:eastAsia="Times New Roman" w:hAnsi="Book Antiqua" w:cs="Times New Roman"/>
          <w:bCs/>
          <w:color w:val="000000"/>
          <w:kern w:val="36"/>
          <w:sz w:val="24"/>
          <w:szCs w:val="24"/>
          <w:lang w:eastAsia="ru-RU"/>
        </w:rPr>
        <w:t xml:space="preserve"> [</w:t>
      </w:r>
      <w:r w:rsidR="0029163F" w:rsidRPr="00DC62F9">
        <w:rPr>
          <w:rFonts w:ascii="Book Antiqua" w:eastAsia="Times New Roman" w:hAnsi="Book Antiqua" w:cs="Times New Roman"/>
          <w:bCs/>
          <w:color w:val="000000"/>
          <w:kern w:val="36"/>
          <w:sz w:val="24"/>
          <w:szCs w:val="24"/>
          <w:lang w:eastAsia="ru-RU"/>
        </w:rPr>
        <w:t>7</w:t>
      </w:r>
      <w:r w:rsidR="002F2E62" w:rsidRPr="002F2E6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 регламент проведения проверки соответствия соискателей пилотских свидетельств требованиям ФАП и регламент выдачи пилотских свидетельств. В данных регламентах содержатся одинаковые перечни документов при проверке или выдаче свидетельств, которые пилот должен подать в любое межрегиональное территориальное управление воздушного транспорта (МТУ). </w:t>
      </w:r>
      <w:r w:rsidR="009B0EB2">
        <w:rPr>
          <w:rFonts w:ascii="Book Antiqua" w:eastAsia="Times New Roman" w:hAnsi="Book Antiqua" w:cs="Times New Roman"/>
          <w:bCs/>
          <w:color w:val="000000"/>
          <w:kern w:val="36"/>
          <w:sz w:val="24"/>
          <w:szCs w:val="24"/>
          <w:lang w:eastAsia="ru-RU"/>
        </w:rPr>
        <w:t>Н</w:t>
      </w:r>
      <w:r w:rsidRPr="00116376">
        <w:rPr>
          <w:rFonts w:ascii="Book Antiqua" w:eastAsia="Times New Roman" w:hAnsi="Book Antiqua" w:cs="Times New Roman"/>
          <w:bCs/>
          <w:color w:val="000000"/>
          <w:kern w:val="36"/>
          <w:sz w:val="24"/>
          <w:szCs w:val="24"/>
          <w:lang w:eastAsia="ru-RU"/>
        </w:rPr>
        <w:t>едостаток приказа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298 заключается в том, что пилот, уже получавший свидетельство на основании аналогичного перечня документов согласно Постановлению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 xml:space="preserve">670, при проверке должен снова подавать в МТУ такой же перечень документов, а также сведения о новых квалификациях, если таковые имеются, что является избыточным требованием. </w:t>
      </w:r>
      <w:r w:rsidR="009B0EB2">
        <w:rPr>
          <w:rFonts w:ascii="Book Antiqua" w:eastAsia="Times New Roman" w:hAnsi="Book Antiqua" w:cs="Times New Roman"/>
          <w:bCs/>
          <w:color w:val="000000"/>
          <w:kern w:val="36"/>
          <w:sz w:val="24"/>
          <w:szCs w:val="24"/>
          <w:lang w:eastAsia="ru-RU"/>
        </w:rPr>
        <w:t>Э</w:t>
      </w:r>
      <w:r w:rsidRPr="00116376">
        <w:rPr>
          <w:rFonts w:ascii="Book Antiqua" w:eastAsia="Times New Roman" w:hAnsi="Book Antiqua" w:cs="Times New Roman"/>
          <w:bCs/>
          <w:color w:val="000000"/>
          <w:kern w:val="36"/>
          <w:sz w:val="24"/>
          <w:szCs w:val="24"/>
          <w:lang w:eastAsia="ru-RU"/>
        </w:rPr>
        <w:t>ксперты отмечают, что при аналогичных закрытых перечнях требуемых документов разные МТУ требуют разные пакеты документов, не предусмотренные регламентом. Проведенный анализ данных актов показал, что причиной может являться формулировка о предоставлении копии «документа (документов), подтверждающего опыт кандидата на получение свидетельства, в случае, когда федеральными авиационными правилами установлены требования к опыту обладателя вида свидетельства, заявляемого к получению», не являющаяся исчерпывающей.</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Таким образом, регулирование вопросов касательно деятельности частных АУЦев и выдачи пилотских свидетельств напоминает инкременталистскую модель принятия государственных решений. Акторы (Росавиация и Минтранс), не имеющие представления об общественном интересе (интересах любителей АОН)</w:t>
      </w:r>
      <w:r w:rsidR="009B0EB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 2004 г. начали решать текущую проблему перевода регулирования АОН под государственный контроль, деконструировав ее на более мелкие составляющие: сертификация АУЦев, лицензирование АУЦев, разработк</w:t>
      </w:r>
      <w:r w:rsidR="009B0EB2">
        <w:rPr>
          <w:rFonts w:ascii="Book Antiqua" w:eastAsia="Times New Roman" w:hAnsi="Book Antiqua" w:cs="Times New Roman"/>
          <w:bCs/>
          <w:color w:val="000000"/>
          <w:kern w:val="36"/>
          <w:sz w:val="24"/>
          <w:szCs w:val="24"/>
          <w:lang w:eastAsia="ru-RU"/>
        </w:rPr>
        <w:t>у</w:t>
      </w:r>
      <w:r w:rsidRPr="00116376">
        <w:rPr>
          <w:rFonts w:ascii="Book Antiqua" w:eastAsia="Times New Roman" w:hAnsi="Book Antiqua" w:cs="Times New Roman"/>
          <w:bCs/>
          <w:color w:val="000000"/>
          <w:kern w:val="36"/>
          <w:sz w:val="24"/>
          <w:szCs w:val="24"/>
          <w:lang w:eastAsia="ru-RU"/>
        </w:rPr>
        <w:t xml:space="preserve"> и утверждение программ обучения, проверк</w:t>
      </w:r>
      <w:r w:rsidR="009B0EB2">
        <w:rPr>
          <w:rFonts w:ascii="Book Antiqua" w:eastAsia="Times New Roman" w:hAnsi="Book Antiqua" w:cs="Times New Roman"/>
          <w:bCs/>
          <w:color w:val="000000"/>
          <w:kern w:val="36"/>
          <w:sz w:val="24"/>
          <w:szCs w:val="24"/>
          <w:lang w:eastAsia="ru-RU"/>
        </w:rPr>
        <w:t>у</w:t>
      </w:r>
      <w:r w:rsidRPr="00116376">
        <w:rPr>
          <w:rFonts w:ascii="Book Antiqua" w:eastAsia="Times New Roman" w:hAnsi="Book Antiqua" w:cs="Times New Roman"/>
          <w:bCs/>
          <w:color w:val="000000"/>
          <w:kern w:val="36"/>
          <w:sz w:val="24"/>
          <w:szCs w:val="24"/>
          <w:lang w:eastAsia="ru-RU"/>
        </w:rPr>
        <w:t xml:space="preserve"> соискателей пилотских свидетельств и последующ</w:t>
      </w:r>
      <w:r w:rsidR="009B0EB2">
        <w:rPr>
          <w:rFonts w:ascii="Book Antiqua" w:eastAsia="Times New Roman" w:hAnsi="Book Antiqua" w:cs="Times New Roman"/>
          <w:bCs/>
          <w:color w:val="000000"/>
          <w:kern w:val="36"/>
          <w:sz w:val="24"/>
          <w:szCs w:val="24"/>
          <w:lang w:eastAsia="ru-RU"/>
        </w:rPr>
        <w:t>ую</w:t>
      </w:r>
      <w:r w:rsidRPr="00116376">
        <w:rPr>
          <w:rFonts w:ascii="Book Antiqua" w:eastAsia="Times New Roman" w:hAnsi="Book Antiqua" w:cs="Times New Roman"/>
          <w:bCs/>
          <w:color w:val="000000"/>
          <w:kern w:val="36"/>
          <w:sz w:val="24"/>
          <w:szCs w:val="24"/>
          <w:lang w:eastAsia="ru-RU"/>
        </w:rPr>
        <w:t xml:space="preserve"> их выдач</w:t>
      </w:r>
      <w:r w:rsidR="009B0EB2">
        <w:rPr>
          <w:rFonts w:ascii="Book Antiqua" w:eastAsia="Times New Roman" w:hAnsi="Book Antiqua" w:cs="Times New Roman"/>
          <w:bCs/>
          <w:color w:val="000000"/>
          <w:kern w:val="36"/>
          <w:sz w:val="24"/>
          <w:szCs w:val="24"/>
          <w:lang w:eastAsia="ru-RU"/>
        </w:rPr>
        <w:t>у</w:t>
      </w:r>
      <w:r w:rsidRPr="00116376">
        <w:rPr>
          <w:rFonts w:ascii="Book Antiqua" w:eastAsia="Times New Roman" w:hAnsi="Book Antiqua" w:cs="Times New Roman"/>
          <w:bCs/>
          <w:color w:val="000000"/>
          <w:kern w:val="36"/>
          <w:sz w:val="24"/>
          <w:szCs w:val="24"/>
          <w:lang w:eastAsia="ru-RU"/>
        </w:rPr>
        <w:t>. В итоге фрагментарные по своей сути решения в отдельных случаях были одинаковы (например, сертификация и лицензирование) или противоречили друг другу (например, как Приказ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289 и ВК РФ), а также неправильно транслированы на уровень бюрократии (МТУ) из-за неоднозначных формулировок (Приказ Минтранса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298 и Постановление Правительства №</w:t>
      </w:r>
      <w:r w:rsidR="009B0EB2">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670). При этом теоретический анализ у акторов играл минимальную роль, вследствие чего их решения «провалились» в стратегическом плане. Как результат – фактическое замедление развития сектора АОН, его неконкурентоспособность на мировом рынке, а также минимальная возможность легитимной подготовки частных пилотов.</w:t>
      </w:r>
    </w:p>
    <w:p w:rsidR="00116376" w:rsidRPr="00116376" w:rsidRDefault="00AC537A" w:rsidP="00116376">
      <w:pPr>
        <w:spacing w:line="240" w:lineRule="auto"/>
        <w:jc w:val="both"/>
        <w:rPr>
          <w:rFonts w:ascii="Book Antiqua" w:eastAsia="Times New Roman" w:hAnsi="Book Antiqua" w:cs="Times New Roman"/>
          <w:bCs/>
          <w:color w:val="000000"/>
          <w:kern w:val="36"/>
          <w:sz w:val="24"/>
          <w:szCs w:val="24"/>
          <w:lang w:eastAsia="ru-RU"/>
        </w:rPr>
      </w:pPr>
      <w:r w:rsidRPr="00D563E7">
        <w:rPr>
          <w:rFonts w:ascii="Book Antiqua" w:eastAsia="Times New Roman" w:hAnsi="Book Antiqua" w:cs="Times New Roman"/>
          <w:bCs/>
          <w:color w:val="000000"/>
          <w:kern w:val="36"/>
          <w:sz w:val="24"/>
          <w:szCs w:val="24"/>
          <w:lang w:eastAsia="ru-RU"/>
        </w:rPr>
        <w:t>РЕГИСТРАЦИЯ ЛЕТАТЕЛЬНЫХ АППАРАТОВ</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С 1990-х гг. регистрацию частных ВС и процедуру подтверждения летной годности проводила ФЛА. В 2003 г. Министерство транспорта выпустило ФАП 118</w:t>
      </w:r>
      <w:r w:rsidR="002F2E62" w:rsidRPr="002F2E62">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38</w:t>
      </w:r>
      <w:r w:rsidR="002F2E62" w:rsidRPr="002F2E62">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и ФАП 132 </w:t>
      </w:r>
      <w:r w:rsidR="002F2E62" w:rsidRPr="00BC2CA9">
        <w:rPr>
          <w:rFonts w:ascii="Book Antiqua" w:eastAsia="Times New Roman" w:hAnsi="Book Antiqua" w:cs="Times New Roman"/>
          <w:bCs/>
          <w:color w:val="000000"/>
          <w:kern w:val="36"/>
          <w:sz w:val="24"/>
          <w:szCs w:val="24"/>
          <w:lang w:eastAsia="ru-RU"/>
        </w:rPr>
        <w:t>[</w:t>
      </w:r>
      <w:r w:rsidR="00DC62F9" w:rsidRPr="00DC62F9">
        <w:rPr>
          <w:rFonts w:ascii="Book Antiqua" w:eastAsia="Times New Roman" w:hAnsi="Book Antiqua" w:cs="Times New Roman"/>
          <w:bCs/>
          <w:color w:val="000000"/>
          <w:kern w:val="36"/>
          <w:sz w:val="24"/>
          <w:szCs w:val="24"/>
          <w:lang w:eastAsia="ru-RU"/>
        </w:rPr>
        <w:t>28</w:t>
      </w:r>
      <w:r w:rsidR="002F2E62" w:rsidRPr="00BC2CA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взяв на себя функцию допуска воздушных судов к эксплуатации (выдачу свидетельства летной годности). Воздушные суда делятся на два типа – экземпляры воздушного судна, имеющие сертификат типа и выпускающиеся серийно, и единичные экземпляры воздушного судна (ЕЭВС), не имеющие сертификата типа.</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lastRenderedPageBreak/>
        <w:t xml:space="preserve">Как упоминалось ранее, ФАП 118 был выпущен в 2003 г. и на настоящий момент действует в первой редакции. Проблема присутствует в первом же пункте, где ЕЭВС дается следующее определение: «экземпляр воздушного судна авиации общего назначения, не имеющий и не имевший сертификата типа, не производимый ранее и в настоящее время серийно, изготовленный в количестве 1-3 экземпляров». </w:t>
      </w:r>
      <w:r w:rsidR="00D563E7">
        <w:rPr>
          <w:rFonts w:ascii="Book Antiqua" w:eastAsia="Times New Roman" w:hAnsi="Book Antiqua" w:cs="Times New Roman"/>
          <w:bCs/>
          <w:color w:val="000000"/>
          <w:kern w:val="36"/>
          <w:sz w:val="24"/>
          <w:szCs w:val="24"/>
          <w:lang w:eastAsia="ru-RU"/>
        </w:rPr>
        <w:t>У</w:t>
      </w:r>
      <w:r w:rsidRPr="00116376">
        <w:rPr>
          <w:rFonts w:ascii="Book Antiqua" w:eastAsia="Times New Roman" w:hAnsi="Book Antiqua" w:cs="Times New Roman"/>
          <w:bCs/>
          <w:color w:val="000000"/>
          <w:kern w:val="36"/>
          <w:sz w:val="24"/>
          <w:szCs w:val="24"/>
          <w:lang w:eastAsia="ru-RU"/>
        </w:rPr>
        <w:t>личная бюрократия (МТУ) при определении вида экземпляра по-разному трактует данное определение (юридическая проблема союзов «и» и «или»). Одни МТУ считают, что ЕЭВС должен удовлетворять всем условиям, указанным в определении, а другие –</w:t>
      </w:r>
      <w:r w:rsidR="00AC537A">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 xml:space="preserve">хотя бы одному из них. Вторая проблема данного НПА состоит в том, что оно устанавливает определенные ограничения на суда, подлежащие регистрации как ЕЭВС. Так, первым приложением НПА для ЕЭВС ограничивается максимальная взлетная масса, максимальное количество посадочных мест, а также норма перегрузки. Эксперты отмечают, что данные нормы ФАП не позволяют легально поддерживать летную годность ряда тяжелых ВС, имеющих историческую и культурную ценность (Ли-2, Ил-14, Ми-4 и т.п.), а также ограничивают пользователей АОН, поскольку есть запрос на большую взлетную массу и большее количество посадочных мест. Кроме того, это ограничивает пилотажные и акробатические ВС. </w:t>
      </w:r>
      <w:r w:rsidR="00D563E7">
        <w:rPr>
          <w:rFonts w:ascii="Book Antiqua" w:eastAsia="Times New Roman" w:hAnsi="Book Antiqua" w:cs="Times New Roman"/>
          <w:bCs/>
          <w:color w:val="000000"/>
          <w:kern w:val="36"/>
          <w:sz w:val="24"/>
          <w:szCs w:val="24"/>
          <w:lang w:eastAsia="ru-RU"/>
        </w:rPr>
        <w:t>П</w:t>
      </w:r>
      <w:r w:rsidRPr="00116376">
        <w:rPr>
          <w:rFonts w:ascii="Book Antiqua" w:eastAsia="Times New Roman" w:hAnsi="Book Antiqua" w:cs="Times New Roman"/>
          <w:bCs/>
          <w:color w:val="000000"/>
          <w:kern w:val="36"/>
          <w:sz w:val="24"/>
          <w:szCs w:val="24"/>
          <w:lang w:eastAsia="ru-RU"/>
        </w:rPr>
        <w:t>. 8 Правил предусматривает возможность регистрации судов, которые выходят за рамки установленных ограничений, в качестве ЕЭВС, но решение об этом принимает Росавиация. По мнению экспертов, такой сценарий регистрации в большинстве случаев способствует появлению коррупционной составляющей.</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Выдачу свидетельства летной годности (СЛГ) предваряют услуги по получению свидетельств о регистрации</w:t>
      </w:r>
      <w:r w:rsidR="00D563E7">
        <w:rPr>
          <w:rFonts w:ascii="Book Antiqua" w:eastAsia="Times New Roman" w:hAnsi="Book Antiqua" w:cs="Times New Roman"/>
          <w:bCs/>
          <w:color w:val="000000"/>
          <w:kern w:val="36"/>
          <w:sz w:val="24"/>
          <w:szCs w:val="24"/>
          <w:lang w:eastAsia="ru-RU"/>
        </w:rPr>
        <w:t xml:space="preserve"> и</w:t>
      </w:r>
      <w:r w:rsidRPr="00116376">
        <w:rPr>
          <w:rFonts w:ascii="Book Antiqua" w:eastAsia="Times New Roman" w:hAnsi="Book Antiqua" w:cs="Times New Roman"/>
          <w:bCs/>
          <w:color w:val="000000"/>
          <w:kern w:val="36"/>
          <w:sz w:val="24"/>
          <w:szCs w:val="24"/>
          <w:lang w:eastAsia="ru-RU"/>
        </w:rPr>
        <w:t xml:space="preserve"> праве собственности, разрешения на бортовую радиостанцию и регистрации аварийного радиомаяка. Последние две осуществляются доступно – в региональных МТУ. Получение свидетельств о регистрации и праве собственности </w:t>
      </w:r>
      <w:r w:rsidRPr="00116376">
        <w:rPr>
          <w:rFonts w:ascii="Book Antiqua" w:eastAsia="Times New Roman" w:hAnsi="Book Antiqua" w:cs="Times New Roman"/>
          <w:bCs/>
          <w:color w:val="000000"/>
          <w:kern w:val="36"/>
          <w:sz w:val="24"/>
          <w:szCs w:val="24"/>
          <w:lang w:eastAsia="ru-RU"/>
        </w:rPr>
        <w:t>возможно только при условии личного присутствия или присутствия нотариально доверенного лица в Москве в Росавиации. Пилоты утверждают, что данная территориальная недоступность услуг противоречит ст. 19 п. 2 Конституции РФ</w:t>
      </w:r>
      <w:r w:rsidR="00BC2CA9" w:rsidRPr="00BC2CA9">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31</w:t>
      </w:r>
      <w:r w:rsidR="00BC2CA9" w:rsidRPr="00BC2CA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 котором </w:t>
      </w:r>
      <w:r w:rsidR="00D563E7">
        <w:rPr>
          <w:rFonts w:ascii="Book Antiqua" w:eastAsia="Times New Roman" w:hAnsi="Book Antiqua" w:cs="Times New Roman"/>
          <w:bCs/>
          <w:color w:val="000000"/>
          <w:kern w:val="36"/>
          <w:sz w:val="24"/>
          <w:szCs w:val="24"/>
          <w:lang w:eastAsia="ru-RU"/>
        </w:rPr>
        <w:t>г</w:t>
      </w:r>
      <w:r w:rsidRPr="00116376">
        <w:rPr>
          <w:rFonts w:ascii="Book Antiqua" w:eastAsia="Times New Roman" w:hAnsi="Book Antiqua" w:cs="Times New Roman"/>
          <w:bCs/>
          <w:color w:val="000000"/>
          <w:kern w:val="36"/>
          <w:sz w:val="24"/>
          <w:szCs w:val="24"/>
          <w:lang w:eastAsia="ru-RU"/>
        </w:rPr>
        <w:t>осударство гарантирует равенство прав и свобод человека вне зависимости от места жительства. Кроме того, в части регистрации сверхлегких ВС (СВС, до 495 кг) Минтрансом был создан «правовой вакуум», присутствовавший на протяжении трех лет: в 2007 г. был издан Приказ №85</w:t>
      </w:r>
      <w:r w:rsidR="00BC2CA9" w:rsidRPr="00BC2CA9">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32</w:t>
      </w:r>
      <w:r w:rsidR="00BC2CA9" w:rsidRPr="00BC2CA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о порядке регистрации всех ВС за исключением сверхлегких, и только в 2011 г. Приказ №287</w:t>
      </w:r>
      <w:r w:rsidR="00BC2CA9" w:rsidRPr="00BC2CA9">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15</w:t>
      </w:r>
      <w:r w:rsidR="00BC2CA9" w:rsidRPr="00BC2CA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определил порядок регистрации СВС. Таким образом, владельцы СВС фактически были на три года исключены из правового поля.</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Что касается СЛГ, его выдают судам, удовлетворяющим требованиям ФАП 118 или ФАП 132, региональные МТУ на основании Административного регламента</w:t>
      </w:r>
      <w:r w:rsidR="00BC2CA9" w:rsidRPr="00BC2CA9">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34</w:t>
      </w:r>
      <w:r w:rsidR="00BC2CA9" w:rsidRPr="00BC2CA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Основная проблема, на которую указывают все эксперты, – это привлечение сторонних центров сертификации при предоставлении данной государственной услуги. Следует отметить, что в соответствии с ч. 2 п. 29 Регламента Росавиацией и МТУ действительно может осуществляться привлечение центров сертификации и научных организаций, но согласно п. 44 Регламента «взимание платы за предоставление услуг, которые являются необходимыми и обязательными для предоставления государственной услуги, законодательством Российской Федерации не предусмотрено». Плата за получение СЛГ в соответствии со ст. 333.33 Налогового Кодекса РФ</w:t>
      </w:r>
      <w:r w:rsidR="00BC2CA9" w:rsidRPr="00BC2CA9">
        <w:rPr>
          <w:rFonts w:ascii="Book Antiqua" w:eastAsia="Times New Roman" w:hAnsi="Book Antiqua" w:cs="Times New Roman"/>
          <w:bCs/>
          <w:color w:val="000000"/>
          <w:kern w:val="36"/>
          <w:sz w:val="24"/>
          <w:szCs w:val="24"/>
          <w:lang w:eastAsia="ru-RU"/>
        </w:rPr>
        <w:t xml:space="preserve"> </w:t>
      </w:r>
      <w:r w:rsidR="00BC2CA9" w:rsidRPr="000B1C89">
        <w:rPr>
          <w:rFonts w:ascii="Book Antiqua" w:eastAsia="Times New Roman" w:hAnsi="Book Antiqua" w:cs="Times New Roman"/>
          <w:bCs/>
          <w:color w:val="000000"/>
          <w:kern w:val="36"/>
          <w:sz w:val="24"/>
          <w:szCs w:val="24"/>
          <w:lang w:eastAsia="ru-RU"/>
        </w:rPr>
        <w:t>[</w:t>
      </w:r>
      <w:r w:rsidR="00DC62F9" w:rsidRPr="00DC62F9">
        <w:rPr>
          <w:rFonts w:ascii="Book Antiqua" w:eastAsia="Times New Roman" w:hAnsi="Book Antiqua" w:cs="Times New Roman"/>
          <w:bCs/>
          <w:color w:val="000000"/>
          <w:kern w:val="36"/>
          <w:sz w:val="24"/>
          <w:szCs w:val="24"/>
          <w:lang w:eastAsia="ru-RU"/>
        </w:rPr>
        <w:t>35</w:t>
      </w:r>
      <w:r w:rsidR="00BC2CA9" w:rsidRPr="000B1C89">
        <w:rPr>
          <w:rFonts w:ascii="Book Antiqua" w:eastAsia="Times New Roman" w:hAnsi="Book Antiqua" w:cs="Times New Roman"/>
          <w:bCs/>
          <w:color w:val="000000"/>
          <w:kern w:val="36"/>
          <w:sz w:val="24"/>
          <w:szCs w:val="24"/>
          <w:lang w:eastAsia="ru-RU"/>
        </w:rPr>
        <w:t>]</w:t>
      </w:r>
      <w:r w:rsidR="00AC537A">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 xml:space="preserve">на 2017 г. составляет 650 руб. Однако, по оценкам экспертов, за процедуру получения СЛГ заявитель в действительности платит от 50 до 150 и выше тыс. руб., внося не предусмотренные Законом платежи за услуги частных сертификационных центров, выезды комиссий и экспертов, в которые входят расходы на билеты, а также командировочные. Избежать обращения к таким организациям практически невозможно, поскольку Росавиация сама зачастую не имеет ресурсов для </w:t>
      </w:r>
      <w:r w:rsidRPr="00116376">
        <w:rPr>
          <w:rFonts w:ascii="Book Antiqua" w:eastAsia="Times New Roman" w:hAnsi="Book Antiqua" w:cs="Times New Roman"/>
          <w:bCs/>
          <w:color w:val="000000"/>
          <w:kern w:val="36"/>
          <w:sz w:val="24"/>
          <w:szCs w:val="24"/>
          <w:lang w:eastAsia="ru-RU"/>
        </w:rPr>
        <w:lastRenderedPageBreak/>
        <w:t>проведения соответствующих проверок. Стоимость процедур, связанных с получением СЛГ, по данным экспертов, увеличивает себестоимость летного часа при среднем ежегодном налете в 100 часов, примерно на четверть.</w:t>
      </w:r>
    </w:p>
    <w:p w:rsidR="00116376" w:rsidRPr="00116376" w:rsidRDefault="00116376" w:rsidP="00116376">
      <w:pPr>
        <w:spacing w:line="240" w:lineRule="auto"/>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Таким образом, регулирование вопроса о регистрации воздушных судов сходно с моделью «мусорной корзины». Акторы (Росавиация и Минтранс), оперирующие лимитированными данными, принимают решения несвоевременно, чаще используя модель пересмотра (oversight), когда существующая проблема переносится в другую возможность выбора, тем самым создавая новые проблемы для отрасли. Примерами служат принятие Регламента только в 2013 г. или трехлетний «правовой вакуум» между Приказами №</w:t>
      </w:r>
      <w:r w:rsidR="00D22221">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85 и №</w:t>
      </w:r>
      <w:r w:rsidR="00D22221">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287. Кроме того, обращая внимание на неактуальность ФАП 118, можно говорить и о модели избегания (flight), когда проблема принятия новых редакций данного НПА, предлагаемых авиаторами, открепляется от возможности выбора</w:t>
      </w:r>
      <w:r w:rsidR="00D22221">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и создается долгосрочная ситуация непринятия решения (deadlock).</w:t>
      </w:r>
    </w:p>
    <w:p w:rsidR="00116376" w:rsidRPr="00116376" w:rsidRDefault="00AC537A" w:rsidP="00116376">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РЕГУЛИРОВАНИЕ ИСПОЛЬЗОВАНИЯ ВОЗДУШНОГО ПРОСТРАНСТВА</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До 2010 г. использование воздушного пространства (ИВП) было разрешительным: все воздушное пространство считалось контролируемым, заявки на полеты необходимо было подавать за сутки до вылета по каналам электронной связи или через представителя в зональном центре Единой системы организации воздушного движения. В 2010 г. Правительство РФ приняло Постановление №</w:t>
      </w:r>
      <w:r w:rsidR="00D22221">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138 «Об утверждении Федеральных правил использования воздушного пространства Российской Федерации»</w:t>
      </w:r>
      <w:r w:rsidR="000B1C89" w:rsidRPr="000B1C89">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36</w:t>
      </w:r>
      <w:r w:rsidR="000B1C89" w:rsidRPr="000B1C8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(ФП ИВП), которое, по мнению экспертов, было «прорывным» документом. В соответствии с п. 10 Постановления воздушное пространство (ВП) разделено на три класса. Класс А (Альфа) – выше 8100 м, класс С (Чарли) – от 0 до 8100 м и класс G (Гольф) – все воздушное пространство, которое не является классами А и С. Это </w:t>
      </w:r>
      <w:r w:rsidRPr="00116376">
        <w:rPr>
          <w:rFonts w:ascii="Book Antiqua" w:eastAsia="Times New Roman" w:hAnsi="Book Antiqua" w:cs="Times New Roman"/>
          <w:bCs/>
          <w:color w:val="000000"/>
          <w:kern w:val="36"/>
          <w:sz w:val="24"/>
          <w:szCs w:val="24"/>
          <w:lang w:eastAsia="ru-RU"/>
        </w:rPr>
        <w:t>неконтролируемый класс ВП, в котором осуществляются как приборные, так и визуальные полеты.</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предыдущих редакциях п. 124 ФП ИВП устанавливал, что «пользователи воздушного пространства, осуществляющие полеты в воздушном пространстве класса G, уведомляют соответствующие органы обслуживания воздушного движения (управления полетами) о своей деятельности в целях получения полетно-информационного обслуживания и аварийного оповещения». Эта норма трактовалась пользователями ВП класса G таким образом, что, если они не имеют цели получения полетно-информационного обслуживания и аварийного оповещения, то подача уведомления необязательна. Такую же позицию, по словам экспертов, выражал и Регулятор при разъяснениях данной нормы. Однако были случаи, когда из-за неподачи уведомления заводились судебные дела органами ОрВД (уличной бюрократией), в ходе которых Регулятор и суды трактовали исполнение данной нормы как обязательно</w:t>
      </w:r>
      <w:r w:rsidR="00D22221">
        <w:rPr>
          <w:rFonts w:ascii="Book Antiqua" w:eastAsia="Times New Roman" w:hAnsi="Book Antiqua" w:cs="Times New Roman"/>
          <w:bCs/>
          <w:color w:val="000000"/>
          <w:kern w:val="36"/>
          <w:sz w:val="24"/>
          <w:szCs w:val="24"/>
          <w:lang w:eastAsia="ru-RU"/>
        </w:rPr>
        <w:t>е</w:t>
      </w:r>
      <w:r w:rsidRPr="00116376">
        <w:rPr>
          <w:rFonts w:ascii="Book Antiqua" w:eastAsia="Times New Roman" w:hAnsi="Book Antiqua" w:cs="Times New Roman"/>
          <w:bCs/>
          <w:color w:val="000000"/>
          <w:kern w:val="36"/>
          <w:sz w:val="24"/>
          <w:szCs w:val="24"/>
          <w:lang w:eastAsia="ru-RU"/>
        </w:rPr>
        <w:t>. Таким образом, совместились top-down и bottom-up подходы, когда Регулятор вкладывает в норму значение А, уличная бюрократия придает ей значение В, а в ходе судебных разбирательств Регулятор и суды встают на сторону уличной бюрократии и соответственно значения B. Следует отметить, что обязательная подача уведомления противоречит самой сути неконтролируемого класса G, в котором пилоты вправе передвигаться свободно и без радиосвязи.</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апреле 2017 г. было принято Постановление Правительства №</w:t>
      </w:r>
      <w:r w:rsidR="00D22221">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182</w:t>
      </w:r>
      <w:r w:rsidR="000B1C89" w:rsidRPr="000B1C89">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21</w:t>
      </w:r>
      <w:r w:rsidR="000B1C89" w:rsidRPr="000B1C8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разработанное рабочей группой Минтранса, образованной его распоряжением</w:t>
      </w:r>
      <w:r w:rsidR="000B1C89" w:rsidRPr="000B1C89">
        <w:rPr>
          <w:rFonts w:ascii="Book Antiqua" w:eastAsia="Times New Roman" w:hAnsi="Book Antiqua" w:cs="Times New Roman"/>
          <w:bCs/>
          <w:color w:val="000000"/>
          <w:kern w:val="36"/>
          <w:sz w:val="24"/>
          <w:szCs w:val="24"/>
          <w:lang w:eastAsia="ru-RU"/>
        </w:rPr>
        <w:t xml:space="preserve"> [</w:t>
      </w:r>
      <w:r w:rsidR="00DC62F9" w:rsidRPr="00DC62F9">
        <w:rPr>
          <w:rFonts w:ascii="Book Antiqua" w:eastAsia="Times New Roman" w:hAnsi="Book Antiqua" w:cs="Times New Roman"/>
          <w:bCs/>
          <w:color w:val="000000"/>
          <w:kern w:val="36"/>
          <w:sz w:val="24"/>
          <w:szCs w:val="24"/>
          <w:lang w:eastAsia="ru-RU"/>
        </w:rPr>
        <w:t>29</w:t>
      </w:r>
      <w:r w:rsidR="000B1C89" w:rsidRPr="000B1C89">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 2014 г. Оно вносило в п. 124 Федеральных правил ИВП изменения, согласно которым подача уведомления (плана полета) при полете в классе G является обязательной.</w:t>
      </w:r>
      <w:r w:rsidR="00630E94">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 xml:space="preserve">Эксперты отмечают, что запрет на использование воздушного пространства класса G без подачи по какой-либо причине уведомления или плана полета может привести к сдерживанию </w:t>
      </w:r>
      <w:r w:rsidRPr="00116376">
        <w:rPr>
          <w:rFonts w:ascii="Book Antiqua" w:eastAsia="Times New Roman" w:hAnsi="Book Antiqua" w:cs="Times New Roman"/>
          <w:bCs/>
          <w:color w:val="000000"/>
          <w:kern w:val="36"/>
          <w:sz w:val="24"/>
          <w:szCs w:val="24"/>
          <w:lang w:eastAsia="ru-RU"/>
        </w:rPr>
        <w:lastRenderedPageBreak/>
        <w:t>развития АОН, а также приводит к снижению безопасности полетов. АОПА-Россия отмечает, что данное постановление также не решит проблему террористической угрозы, поскольку «во всех случаях, в которых воздушные суда гражданской авиации становились целями актов незаконного вмешательства, а также использовались в террористических целях, на соответствующий полёт был подан план полёта»</w:t>
      </w:r>
      <w:r w:rsidR="009104E8" w:rsidRPr="009104E8">
        <w:rPr>
          <w:rFonts w:ascii="Book Antiqua" w:eastAsia="Times New Roman" w:hAnsi="Book Antiqua" w:cs="Times New Roman"/>
          <w:bCs/>
          <w:color w:val="000000"/>
          <w:kern w:val="36"/>
          <w:sz w:val="24"/>
          <w:szCs w:val="24"/>
          <w:lang w:eastAsia="ru-RU"/>
        </w:rPr>
        <w:t xml:space="preserve"> [</w:t>
      </w:r>
      <w:r w:rsidR="00DC62F9" w:rsidRPr="00F45FD5">
        <w:rPr>
          <w:rFonts w:ascii="Book Antiqua" w:eastAsia="Times New Roman" w:hAnsi="Book Antiqua" w:cs="Times New Roman"/>
          <w:bCs/>
          <w:color w:val="000000"/>
          <w:kern w:val="36"/>
          <w:sz w:val="24"/>
          <w:szCs w:val="24"/>
          <w:lang w:eastAsia="ru-RU"/>
        </w:rPr>
        <w:t>24</w:t>
      </w:r>
      <w:r w:rsidR="009104E8" w:rsidRPr="009104E8">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Кроме того, большая часть территории России не обеспечена достаточным уровнем сигнала для двусторонней радиосвязи с органами обслуживания воздушного движения, а также сотовой связью, что фактически приводит к запрету полетов на территориях с такими условиями. Наконец, для пилотов СВС массой меньше 115 кг, которые в соответствии с ВК РФ не обязаны иметь государственную регистрацию, СЛГ, а также свидетельства членов экипажа и средства для двусторонней радиосвязи, данная поправка в ФП ИВП приводит к их фактическому исключению из правового поля.</w:t>
      </w:r>
    </w:p>
    <w:p w:rsidR="00116376" w:rsidRPr="00116376" w:rsidRDefault="00116376" w:rsidP="00AC537A">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Таким образом, регулирование использования воздушного пространства представляет собой инкрементальную модель регулирования. Регулятор, не имея представления об общественных интересах (практичности данных норм для пилотов, интересов пилотов СВС легче 115 кг), принимал много мелких решений (НПА), которые постепенно привели к установлению контроля полетов в классе G. При этом анализ данного вопроса играл минимальную роль, поскольку актор не смог учесть последствия принятия данного решения. Так, из правового поля вышли пилоты СВС легче 115 кг., неконтролируемый класс G изменил свою суть и, благодаря многочисленным НПА и крайней поправке 2017 г., стал контролируемым</w:t>
      </w:r>
      <w:r w:rsidR="00D22221">
        <w:rPr>
          <w:rFonts w:ascii="Book Antiqua" w:eastAsia="Times New Roman" w:hAnsi="Book Antiqua" w:cs="Times New Roman"/>
          <w:bCs/>
          <w:color w:val="000000"/>
          <w:kern w:val="36"/>
          <w:sz w:val="24"/>
          <w:szCs w:val="24"/>
          <w:lang w:eastAsia="ru-RU"/>
        </w:rPr>
        <w:t>. Кроме того,</w:t>
      </w:r>
      <w:r w:rsidR="00630E94">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 xml:space="preserve">сама процедура исполнения норм этой поправки во многих случаях далека от совершенства. Наконец, у актора присутствует проблема «цели и средства»: средства (разработанные рабочей группой Минтранса поправки) не соответствовали цели, то есть обеспечению антитеррористической </w:t>
      </w:r>
      <w:r w:rsidRPr="00116376">
        <w:rPr>
          <w:rFonts w:ascii="Book Antiqua" w:eastAsia="Times New Roman" w:hAnsi="Book Antiqua" w:cs="Times New Roman"/>
          <w:bCs/>
          <w:color w:val="000000"/>
          <w:kern w:val="36"/>
          <w:sz w:val="24"/>
          <w:szCs w:val="24"/>
          <w:lang w:eastAsia="ru-RU"/>
        </w:rPr>
        <w:t>защищенности в использовании воздушного пространства.</w:t>
      </w:r>
    </w:p>
    <w:p w:rsidR="00116376" w:rsidRPr="00116376" w:rsidRDefault="00116376" w:rsidP="00116376">
      <w:pPr>
        <w:spacing w:line="240" w:lineRule="auto"/>
        <w:jc w:val="both"/>
        <w:rPr>
          <w:rFonts w:ascii="Book Antiqua" w:eastAsia="Times New Roman" w:hAnsi="Book Antiqua" w:cs="Times New Roman"/>
          <w:b/>
          <w:bCs/>
          <w:color w:val="000000"/>
          <w:kern w:val="36"/>
          <w:sz w:val="24"/>
          <w:szCs w:val="24"/>
          <w:lang w:eastAsia="ru-RU"/>
        </w:rPr>
      </w:pPr>
      <w:r w:rsidRPr="00116376">
        <w:rPr>
          <w:rFonts w:ascii="Book Antiqua" w:eastAsia="Times New Roman" w:hAnsi="Book Antiqua" w:cs="Times New Roman"/>
          <w:b/>
          <w:bCs/>
          <w:color w:val="000000"/>
          <w:kern w:val="36"/>
          <w:sz w:val="24"/>
          <w:szCs w:val="24"/>
          <w:lang w:eastAsia="ru-RU"/>
        </w:rPr>
        <w:t>ЗАКЛЮЧЕНИЕ</w:t>
      </w:r>
    </w:p>
    <w:p w:rsidR="00116376" w:rsidRPr="00116376" w:rsidRDefault="00116376" w:rsidP="00116376">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Анализ наиболее значимых областей контроля для АОН и проведенная серия экспертных интервью свидетельствуют, что регулирование данного сектора производится неэффективно, поскольку в процессе принятия решений имеются определенные проблемы и ограничения, присущие основным теориям принятия управленческих решений</w:t>
      </w:r>
      <w:r w:rsidR="00D22221">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Так, анализ показал следующие результаты:</w:t>
      </w:r>
    </w:p>
    <w:p w:rsidR="00116376" w:rsidRPr="00116376" w:rsidRDefault="00116376" w:rsidP="00773B82">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д</w:t>
      </w:r>
      <w:r w:rsidRPr="00116376">
        <w:rPr>
          <w:rFonts w:ascii="Book Antiqua" w:eastAsia="Times New Roman" w:hAnsi="Book Antiqua" w:cs="Times New Roman"/>
          <w:bCs/>
          <w:color w:val="000000"/>
          <w:kern w:val="36"/>
          <w:sz w:val="24"/>
          <w:szCs w:val="24"/>
          <w:lang w:eastAsia="ru-RU"/>
        </w:rPr>
        <w:t xml:space="preserve">ля регулирования вопросов обучения частных пилотов и последующей выдачи свидетельств частных пилотов характерен </w:t>
      </w:r>
      <w:r w:rsidRPr="00AC537A">
        <w:rPr>
          <w:rFonts w:ascii="Book Antiqua" w:eastAsia="Times New Roman" w:hAnsi="Book Antiqua" w:cs="Times New Roman"/>
          <w:b/>
          <w:bCs/>
          <w:color w:val="000000"/>
          <w:kern w:val="36"/>
          <w:sz w:val="24"/>
          <w:szCs w:val="24"/>
          <w:lang w:eastAsia="ru-RU"/>
        </w:rPr>
        <w:t xml:space="preserve">инкременталистский </w:t>
      </w:r>
      <w:r w:rsidRPr="00116376">
        <w:rPr>
          <w:rFonts w:ascii="Book Antiqua" w:eastAsia="Times New Roman" w:hAnsi="Book Antiqua" w:cs="Times New Roman"/>
          <w:bCs/>
          <w:color w:val="000000"/>
          <w:kern w:val="36"/>
          <w:sz w:val="24"/>
          <w:szCs w:val="24"/>
          <w:lang w:eastAsia="ru-RU"/>
        </w:rPr>
        <w:t>тип принятия решений;</w:t>
      </w:r>
    </w:p>
    <w:p w:rsidR="00116376" w:rsidRPr="00116376" w:rsidRDefault="00116376" w:rsidP="00773B82">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д</w:t>
      </w:r>
      <w:r w:rsidRPr="00116376">
        <w:rPr>
          <w:rFonts w:ascii="Book Antiqua" w:eastAsia="Times New Roman" w:hAnsi="Book Antiqua" w:cs="Times New Roman"/>
          <w:bCs/>
          <w:color w:val="000000"/>
          <w:kern w:val="36"/>
          <w:sz w:val="24"/>
          <w:szCs w:val="24"/>
          <w:lang w:eastAsia="ru-RU"/>
        </w:rPr>
        <w:t xml:space="preserve">ля регулирования процесса регистрации летного судна и свидетельства летной годности свойственна </w:t>
      </w:r>
      <w:r w:rsidRPr="00AC537A">
        <w:rPr>
          <w:rFonts w:ascii="Book Antiqua" w:eastAsia="Times New Roman" w:hAnsi="Book Antiqua" w:cs="Times New Roman"/>
          <w:b/>
          <w:bCs/>
          <w:color w:val="000000"/>
          <w:kern w:val="36"/>
          <w:sz w:val="24"/>
          <w:szCs w:val="24"/>
          <w:lang w:eastAsia="ru-RU"/>
        </w:rPr>
        <w:t>модель «мусорной корзины»</w:t>
      </w:r>
      <w:r w:rsidRPr="00116376">
        <w:rPr>
          <w:rFonts w:ascii="Book Antiqua" w:eastAsia="Times New Roman" w:hAnsi="Book Antiqua" w:cs="Times New Roman"/>
          <w:bCs/>
          <w:color w:val="000000"/>
          <w:kern w:val="36"/>
          <w:sz w:val="24"/>
          <w:szCs w:val="24"/>
          <w:lang w:eastAsia="ru-RU"/>
        </w:rPr>
        <w:t>;</w:t>
      </w:r>
    </w:p>
    <w:p w:rsidR="00116376" w:rsidRPr="00116376" w:rsidRDefault="00116376" w:rsidP="00773B82">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п</w:t>
      </w:r>
      <w:r w:rsidRPr="00116376">
        <w:rPr>
          <w:rFonts w:ascii="Book Antiqua" w:eastAsia="Times New Roman" w:hAnsi="Book Antiqua" w:cs="Times New Roman"/>
          <w:bCs/>
          <w:color w:val="000000"/>
          <w:kern w:val="36"/>
          <w:sz w:val="24"/>
          <w:szCs w:val="24"/>
          <w:lang w:eastAsia="ru-RU"/>
        </w:rPr>
        <w:t xml:space="preserve">ринятие решений в области использования воздушного пространства осуществляется </w:t>
      </w:r>
      <w:r w:rsidRPr="00AC537A">
        <w:rPr>
          <w:rFonts w:ascii="Book Antiqua" w:eastAsia="Times New Roman" w:hAnsi="Book Antiqua" w:cs="Times New Roman"/>
          <w:b/>
          <w:bCs/>
          <w:color w:val="000000"/>
          <w:kern w:val="36"/>
          <w:sz w:val="24"/>
          <w:szCs w:val="24"/>
          <w:lang w:eastAsia="ru-RU"/>
        </w:rPr>
        <w:t>инкрементально</w:t>
      </w:r>
      <w:r w:rsidR="00773B82">
        <w:rPr>
          <w:rFonts w:ascii="Book Antiqua" w:eastAsia="Times New Roman" w:hAnsi="Book Antiqua" w:cs="Times New Roman"/>
          <w:bCs/>
          <w:color w:val="000000"/>
          <w:kern w:val="36"/>
          <w:sz w:val="24"/>
          <w:szCs w:val="24"/>
          <w:lang w:eastAsia="ru-RU"/>
        </w:rPr>
        <w:t>.</w:t>
      </w:r>
    </w:p>
    <w:p w:rsidR="00116376" w:rsidRPr="00116376" w:rsidRDefault="00116376" w:rsidP="000110A9">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Таким образом, наибольшее подтверждение нашла вторая гипотеза исследования</w:t>
      </w:r>
      <w:r w:rsidR="00D22221">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116376">
        <w:rPr>
          <w:rFonts w:ascii="Book Antiqua" w:eastAsia="Times New Roman" w:hAnsi="Book Antiqua" w:cs="Times New Roman"/>
          <w:bCs/>
          <w:color w:val="000000"/>
          <w:kern w:val="36"/>
          <w:sz w:val="24"/>
          <w:szCs w:val="24"/>
          <w:lang w:eastAsia="ru-RU"/>
        </w:rPr>
        <w:t>доминирующей у акторов моделью принятия государственных решений при регулировании сектора АОН является инкрементализм.</w:t>
      </w:r>
    </w:p>
    <w:p w:rsidR="00116376" w:rsidRPr="00116376" w:rsidRDefault="00116376" w:rsidP="000110A9">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Также в ходе работы были выявлены следующие проблемы и ограничения:</w:t>
      </w:r>
    </w:p>
    <w:p w:rsidR="00116376" w:rsidRPr="00116376" w:rsidRDefault="00116376" w:rsidP="00116376">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1)</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а</w:t>
      </w:r>
      <w:r w:rsidRPr="00116376">
        <w:rPr>
          <w:rFonts w:ascii="Book Antiqua" w:eastAsia="Times New Roman" w:hAnsi="Book Antiqua" w:cs="Times New Roman"/>
          <w:bCs/>
          <w:color w:val="000000"/>
          <w:kern w:val="36"/>
          <w:sz w:val="24"/>
          <w:szCs w:val="24"/>
          <w:lang w:eastAsia="ru-RU"/>
        </w:rPr>
        <w:t>кторы когнитивно ограничены и не обладают всей полнотой информации об общественных интересах;</w:t>
      </w:r>
    </w:p>
    <w:p w:rsidR="00116376" w:rsidRPr="00116376" w:rsidRDefault="00116376" w:rsidP="00116376">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2)</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в</w:t>
      </w:r>
      <w:r w:rsidRPr="00116376">
        <w:rPr>
          <w:rFonts w:ascii="Book Antiqua" w:eastAsia="Times New Roman" w:hAnsi="Book Antiqua" w:cs="Times New Roman"/>
          <w:bCs/>
          <w:color w:val="000000"/>
          <w:kern w:val="36"/>
          <w:sz w:val="24"/>
          <w:szCs w:val="24"/>
          <w:lang w:eastAsia="ru-RU"/>
        </w:rPr>
        <w:t xml:space="preserve"> основном у ЛПР нарушена логика «цели и средства» – одно не соответствует другому;</w:t>
      </w:r>
    </w:p>
    <w:p w:rsidR="00116376" w:rsidRPr="00116376" w:rsidRDefault="00116376" w:rsidP="00116376">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3)</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а</w:t>
      </w:r>
      <w:r w:rsidRPr="00116376">
        <w:rPr>
          <w:rFonts w:ascii="Book Antiqua" w:eastAsia="Times New Roman" w:hAnsi="Book Antiqua" w:cs="Times New Roman"/>
          <w:bCs/>
          <w:color w:val="000000"/>
          <w:kern w:val="36"/>
          <w:sz w:val="24"/>
          <w:szCs w:val="24"/>
          <w:lang w:eastAsia="ru-RU"/>
        </w:rPr>
        <w:t>кторы не в состоянии мыслить в долгосрочной перспективе – они решают проблемы «здесь и сейчас» таким образом, что решения оказываются неудачными в стратегическом плане;</w:t>
      </w:r>
    </w:p>
    <w:p w:rsidR="00116376" w:rsidRPr="00116376" w:rsidRDefault="00116376" w:rsidP="00116376">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lastRenderedPageBreak/>
        <w:t>4)</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р</w:t>
      </w:r>
      <w:r w:rsidRPr="00116376">
        <w:rPr>
          <w:rFonts w:ascii="Book Antiqua" w:eastAsia="Times New Roman" w:hAnsi="Book Antiqua" w:cs="Times New Roman"/>
          <w:bCs/>
          <w:color w:val="000000"/>
          <w:kern w:val="36"/>
          <w:sz w:val="24"/>
          <w:szCs w:val="24"/>
          <w:lang w:eastAsia="ru-RU"/>
        </w:rPr>
        <w:t>ешения принимаются</w:t>
      </w:r>
      <w:r w:rsidR="00D22221">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как правило</w:t>
      </w:r>
      <w:r w:rsidR="00D22221">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фрагментарно и, как следствие, либо создают ситуацию избыточного регулирования, либо противоречат друг другу;</w:t>
      </w:r>
    </w:p>
    <w:p w:rsidR="00116376" w:rsidRPr="00116376" w:rsidRDefault="00116376" w:rsidP="00116376">
      <w:pPr>
        <w:spacing w:line="240" w:lineRule="auto"/>
        <w:ind w:firstLine="426"/>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5)</w:t>
      </w:r>
      <w:r w:rsidRPr="00116376">
        <w:rPr>
          <w:rFonts w:ascii="Book Antiqua" w:eastAsia="Times New Roman" w:hAnsi="Book Antiqua" w:cs="Times New Roman"/>
          <w:bCs/>
          <w:color w:val="000000"/>
          <w:kern w:val="36"/>
          <w:sz w:val="24"/>
          <w:szCs w:val="24"/>
          <w:lang w:eastAsia="ru-RU"/>
        </w:rPr>
        <w:tab/>
      </w:r>
      <w:r w:rsidR="00D22221">
        <w:rPr>
          <w:rFonts w:ascii="Book Antiqua" w:eastAsia="Times New Roman" w:hAnsi="Book Antiqua" w:cs="Times New Roman"/>
          <w:bCs/>
          <w:color w:val="000000"/>
          <w:kern w:val="36"/>
          <w:sz w:val="24"/>
          <w:szCs w:val="24"/>
          <w:lang w:eastAsia="ru-RU"/>
        </w:rPr>
        <w:t>н</w:t>
      </w:r>
      <w:r w:rsidRPr="00116376">
        <w:rPr>
          <w:rFonts w:ascii="Book Antiqua" w:eastAsia="Times New Roman" w:hAnsi="Book Antiqua" w:cs="Times New Roman"/>
          <w:bCs/>
          <w:color w:val="000000"/>
          <w:kern w:val="36"/>
          <w:sz w:val="24"/>
          <w:szCs w:val="24"/>
          <w:lang w:eastAsia="ru-RU"/>
        </w:rPr>
        <w:t>еверно транслируются изданные Регулятором нормы для исполнения уличной бюрократии, благодаря чему усугубляется ситуация с избыточностью регулирования</w:t>
      </w:r>
      <w:r>
        <w:rPr>
          <w:rFonts w:ascii="Book Antiqua" w:eastAsia="Times New Roman" w:hAnsi="Book Antiqua" w:cs="Times New Roman"/>
          <w:bCs/>
          <w:color w:val="000000"/>
          <w:kern w:val="36"/>
          <w:sz w:val="24"/>
          <w:szCs w:val="24"/>
          <w:lang w:eastAsia="ru-RU"/>
        </w:rPr>
        <w:t>.</w:t>
      </w:r>
    </w:p>
    <w:p w:rsidR="00116376" w:rsidRPr="00116376" w:rsidRDefault="00116376" w:rsidP="000110A9">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В целом, отмечается недостаток исследований авиации как объекта государственного регулирования, что отрицательно сказывается на интересе Регулятора к проблемам авиационного сектора, особенно малой авиации. Данное исследование имеет своей целью обратить внимание на важность последствий принятия некорректных решений в вопросах регулирования АОН, а также помочь эксплуатантам и пилотам АОН в построении аргументированного диалога с Регулятором.</w:t>
      </w:r>
    </w:p>
    <w:p w:rsidR="00116376" w:rsidRPr="00116376" w:rsidRDefault="00116376" w:rsidP="000110A9">
      <w:pPr>
        <w:spacing w:line="240" w:lineRule="auto"/>
        <w:ind w:firstLine="709"/>
        <w:jc w:val="both"/>
        <w:rPr>
          <w:rFonts w:ascii="Book Antiqua" w:eastAsia="Times New Roman" w:hAnsi="Book Antiqua" w:cs="Times New Roman"/>
          <w:bCs/>
          <w:color w:val="000000"/>
          <w:kern w:val="36"/>
          <w:sz w:val="24"/>
          <w:szCs w:val="24"/>
          <w:lang w:eastAsia="ru-RU"/>
        </w:rPr>
      </w:pPr>
      <w:r w:rsidRPr="00116376">
        <w:rPr>
          <w:rFonts w:ascii="Book Antiqua" w:eastAsia="Times New Roman" w:hAnsi="Book Antiqua" w:cs="Times New Roman"/>
          <w:bCs/>
          <w:color w:val="000000"/>
          <w:kern w:val="36"/>
          <w:sz w:val="24"/>
          <w:szCs w:val="24"/>
          <w:lang w:eastAsia="ru-RU"/>
        </w:rPr>
        <w:t>Настоящая работа является шагом на пути изучения авиации в целом в качестве объекта госполитики. Представляется интересным возможное в последующем времени детальное изучение акторного состава регулирующих данную отрасль органов, лоббистская деятельность в авиационной сфере государственной политики, а также коррупционные сценарии</w:t>
      </w:r>
      <w:r w:rsidR="00D22221">
        <w:rPr>
          <w:rFonts w:ascii="Book Antiqua" w:eastAsia="Times New Roman" w:hAnsi="Book Antiqua" w:cs="Times New Roman"/>
          <w:bCs/>
          <w:color w:val="000000"/>
          <w:kern w:val="36"/>
          <w:sz w:val="24"/>
          <w:szCs w:val="24"/>
          <w:lang w:eastAsia="ru-RU"/>
        </w:rPr>
        <w:t>,</w:t>
      </w:r>
      <w:r w:rsidRPr="00116376">
        <w:rPr>
          <w:rFonts w:ascii="Book Antiqua" w:eastAsia="Times New Roman" w:hAnsi="Book Antiqua" w:cs="Times New Roman"/>
          <w:bCs/>
          <w:color w:val="000000"/>
          <w:kern w:val="36"/>
          <w:sz w:val="24"/>
          <w:szCs w:val="24"/>
          <w:lang w:eastAsia="ru-RU"/>
        </w:rPr>
        <w:t xml:space="preserve"> ввиду текущего несовершенства нормативно-правовой базы.</w:t>
      </w:r>
    </w:p>
    <w:p w:rsidR="00F1042E" w:rsidRDefault="009C54DA" w:rsidP="00BF018A">
      <w:pPr>
        <w:spacing w:line="240" w:lineRule="auto"/>
        <w:jc w:val="both"/>
        <w:rPr>
          <w:rFonts w:ascii="Book Antiqua" w:eastAsia="Times New Roman" w:hAnsi="Book Antiqua" w:cs="Times New Roman"/>
          <w:b/>
          <w:bCs/>
          <w:color w:val="000000"/>
          <w:kern w:val="36"/>
          <w:sz w:val="24"/>
          <w:szCs w:val="24"/>
          <w:lang w:eastAsia="ru-RU"/>
        </w:rPr>
      </w:pPr>
      <w:r w:rsidRPr="00E31781">
        <w:rPr>
          <w:rFonts w:ascii="Book Antiqua" w:eastAsia="Times New Roman" w:hAnsi="Book Antiqua" w:cs="Times New Roman"/>
          <w:b/>
          <w:bCs/>
          <w:color w:val="000000"/>
          <w:kern w:val="36"/>
          <w:sz w:val="24"/>
          <w:szCs w:val="24"/>
          <w:lang w:eastAsia="ru-RU"/>
        </w:rPr>
        <w:t>СПИСОК</w:t>
      </w:r>
      <w:r w:rsidRPr="00116376">
        <w:rPr>
          <w:rFonts w:ascii="Book Antiqua" w:eastAsia="Times New Roman" w:hAnsi="Book Antiqua" w:cs="Times New Roman"/>
          <w:b/>
          <w:bCs/>
          <w:color w:val="000000"/>
          <w:kern w:val="36"/>
          <w:sz w:val="24"/>
          <w:szCs w:val="24"/>
          <w:lang w:eastAsia="ru-RU"/>
        </w:rPr>
        <w:t xml:space="preserve"> </w:t>
      </w:r>
      <w:r w:rsidRPr="00E31781">
        <w:rPr>
          <w:rFonts w:ascii="Book Antiqua" w:eastAsia="Times New Roman" w:hAnsi="Book Antiqua" w:cs="Times New Roman"/>
          <w:b/>
          <w:bCs/>
          <w:color w:val="000000"/>
          <w:kern w:val="36"/>
          <w:sz w:val="24"/>
          <w:szCs w:val="24"/>
          <w:lang w:eastAsia="ru-RU"/>
        </w:rPr>
        <w:t>ЛИТЕРАТУРЫ</w:t>
      </w:r>
    </w:p>
    <w:p w:rsidR="00CA6784" w:rsidRPr="00CA6784" w:rsidRDefault="00CA6784" w:rsidP="00CA6784">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A6784">
        <w:rPr>
          <w:rFonts w:ascii="Book Antiqua" w:eastAsia="Times New Roman" w:hAnsi="Book Antiqua" w:cs="Times New Roman"/>
          <w:bCs/>
          <w:color w:val="000000"/>
          <w:kern w:val="36"/>
          <w:sz w:val="24"/>
          <w:szCs w:val="24"/>
          <w:lang w:eastAsia="ru-RU"/>
        </w:rPr>
        <w:t xml:space="preserve">Ассоциация экспериментальной авиации </w:t>
      </w:r>
      <w:r w:rsidR="00554BCE" w:rsidRPr="00554BCE">
        <w:rPr>
          <w:rFonts w:ascii="Book Antiqua" w:eastAsia="Times New Roman" w:hAnsi="Book Antiqua" w:cs="Times New Roman"/>
          <w:bCs/>
          <w:color w:val="000000"/>
          <w:kern w:val="36"/>
          <w:sz w:val="24"/>
          <w:szCs w:val="24"/>
          <w:lang w:eastAsia="ru-RU"/>
        </w:rPr>
        <w:t>[</w:t>
      </w:r>
      <w:r w:rsidR="00554BCE">
        <w:rPr>
          <w:rFonts w:ascii="Book Antiqua" w:eastAsia="Times New Roman" w:hAnsi="Book Antiqua" w:cs="Times New Roman"/>
          <w:bCs/>
          <w:color w:val="000000"/>
          <w:kern w:val="36"/>
          <w:sz w:val="24"/>
          <w:szCs w:val="24"/>
          <w:lang w:eastAsia="ru-RU"/>
        </w:rPr>
        <w:t>Электронный ресурс</w:t>
      </w:r>
      <w:r w:rsidR="00554BCE" w:rsidRPr="00554BCE">
        <w:rPr>
          <w:rFonts w:ascii="Book Antiqua" w:eastAsia="Times New Roman" w:hAnsi="Book Antiqua" w:cs="Times New Roman"/>
          <w:bCs/>
          <w:color w:val="000000"/>
          <w:kern w:val="36"/>
          <w:sz w:val="24"/>
          <w:szCs w:val="24"/>
          <w:lang w:eastAsia="ru-RU"/>
        </w:rPr>
        <w:t xml:space="preserve">] </w:t>
      </w:r>
      <w:r w:rsidRPr="00CA6784">
        <w:rPr>
          <w:rFonts w:ascii="Book Antiqua" w:eastAsia="Times New Roman" w:hAnsi="Book Antiqua" w:cs="Times New Roman"/>
          <w:bCs/>
          <w:color w:val="000000"/>
          <w:kern w:val="36"/>
          <w:sz w:val="24"/>
          <w:szCs w:val="24"/>
          <w:lang w:eastAsia="ru-RU"/>
        </w:rPr>
        <w:t>URL: http://www.reaa.ru (дата обращения: 08.06.2017).</w:t>
      </w:r>
    </w:p>
    <w:p w:rsidR="00554BCE" w:rsidRDefault="00685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Барчан Н. Н. Анализ неклассических представлений об управленческом решении // Cloud of science. 2013.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1. С.</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33-36.</w:t>
      </w:r>
    </w:p>
    <w:p w:rsidR="00554BCE" w:rsidRP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Без права на полеты // Российская Газета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https://rg.ru/2017/03/16/reg-sibfo/pochemu-v-sibiri-rastet-chislo-vozdushnyh-partizan.html (дата обращения: 20.04.2017).</w:t>
      </w:r>
    </w:p>
    <w:p w:rsidR="00CA6784" w:rsidRP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Боинг 737-500 VQ-BBN 17.11.2013 // МАК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http://mak-iac.org/rassledovaniya/17-noyabrya-boing-737-500-vq-bbn (дата обращения: 12.05.2017).</w:t>
      </w:r>
    </w:p>
    <w:p w:rsidR="00554BCE" w:rsidRDefault="00685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Васильева В.М. Государственная политика и управление. Учебник и практикум для бакалавриата и магистратуры. М.: Юрайт, 2017 (на правах рукописи).</w:t>
      </w:r>
    </w:p>
    <w:p w:rsidR="00CA6784" w:rsidRP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Вираж. И кромка неба за бортом. Авиаторы многого не просят. Главное — не мешать // Вечерняя Москва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http://vm.ru/news/2015/09/09/virazh-i-kromka-neba-za-bortom-aviatori-mnogogo-ne-prosyat-glavnoe-ne-meshat-296872.html (дата обращения: 20.04.2017).</w:t>
      </w:r>
    </w:p>
    <w:p w:rsidR="00C85D8E" w:rsidRPr="00685784"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685784">
        <w:rPr>
          <w:rFonts w:ascii="Book Antiqua" w:eastAsia="Times New Roman" w:hAnsi="Book Antiqua" w:cs="Times New Roman"/>
          <w:bCs/>
          <w:color w:val="000000"/>
          <w:kern w:val="36"/>
          <w:sz w:val="24"/>
          <w:szCs w:val="24"/>
          <w:lang w:eastAsia="ru-RU"/>
        </w:rPr>
        <w:t>Воздушный кодекс Российской Федерации от 19.03.1997 № 60-ФЗ // Собрание законодательства Российской Федерации.</w:t>
      </w:r>
    </w:p>
    <w:p w:rsidR="00685784" w:rsidRPr="0025614B" w:rsidRDefault="00685784"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Горбунова А.Ю. Применение инкрементализма в менеджменте как ответ на усиливающуюся неопределенность внешней и внутренней среды организации // Известия АлтГУ. 2006.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2 С.</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24-29.</w:t>
      </w:r>
    </w:p>
    <w:p w:rsidR="00554BCE" w:rsidRDefault="00685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Дегтярев А.А. Методологические подходы и концептуальные модели в интерпретации политических решений (I) //Полис: Политические исследования. 2003.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1. С. 159-170.</w:t>
      </w:r>
    </w:p>
    <w:p w:rsidR="00CA6784" w:rsidRP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Доклад "Аэродромы России" на МАТФ-2012 // Livejournal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http://vulkan-avia.livejournal.com/64347.html (дата обращения: 20.04.2017).</w:t>
      </w:r>
    </w:p>
    <w:p w:rsidR="00685784" w:rsidRPr="0025614B" w:rsidRDefault="00685784"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Зазнаев О.И. Вторая молодость «долгожителя»: концепт «политический институт» в современной науке //Проблемы политическои</w:t>
      </w:r>
      <w:r w:rsidRPr="0025614B">
        <w:rPr>
          <w:rFonts w:ascii="Times New Roman" w:eastAsia="Times New Roman" w:hAnsi="Times New Roman"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Book Antiqua"/>
          <w:bCs/>
          <w:color w:val="000000"/>
          <w:kern w:val="36"/>
          <w:sz w:val="24"/>
          <w:szCs w:val="24"/>
          <w:lang w:eastAsia="ru-RU"/>
        </w:rPr>
        <w:t>науки</w:t>
      </w:r>
      <w:r w:rsidRPr="0025614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Book Antiqua"/>
          <w:bCs/>
          <w:color w:val="000000"/>
          <w:kern w:val="36"/>
          <w:sz w:val="24"/>
          <w:szCs w:val="24"/>
          <w:lang w:eastAsia="ru-RU"/>
        </w:rPr>
        <w:t>Казань</w:t>
      </w:r>
      <w:r w:rsidRPr="0025614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Book Antiqua"/>
          <w:bCs/>
          <w:color w:val="000000"/>
          <w:kern w:val="36"/>
          <w:sz w:val="24"/>
          <w:szCs w:val="24"/>
          <w:lang w:eastAsia="ru-RU"/>
        </w:rPr>
        <w:t>Центр</w:t>
      </w:r>
      <w:r w:rsidRPr="0025614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Book Antiqua"/>
          <w:bCs/>
          <w:color w:val="000000"/>
          <w:kern w:val="36"/>
          <w:sz w:val="24"/>
          <w:szCs w:val="24"/>
          <w:lang w:eastAsia="ru-RU"/>
        </w:rPr>
        <w:t>инновационных</w:t>
      </w:r>
      <w:r w:rsidRPr="0025614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Book Antiqua"/>
          <w:bCs/>
          <w:color w:val="000000"/>
          <w:kern w:val="36"/>
          <w:sz w:val="24"/>
          <w:szCs w:val="24"/>
          <w:lang w:eastAsia="ru-RU"/>
        </w:rPr>
        <w:t>технологии</w:t>
      </w:r>
      <w:r w:rsidRPr="0025614B">
        <w:rPr>
          <w:rFonts w:ascii="Times New Roman" w:eastAsia="Times New Roman" w:hAnsi="Times New Roman" w:cs="Times New Roman"/>
          <w:bCs/>
          <w:color w:val="000000"/>
          <w:kern w:val="36"/>
          <w:sz w:val="24"/>
          <w:szCs w:val="24"/>
          <w:lang w:eastAsia="ru-RU"/>
        </w:rPr>
        <w:t>̆</w:t>
      </w:r>
      <w:r w:rsidR="00D22221">
        <w:rPr>
          <w:rFonts w:ascii="Times New Roman" w:eastAsia="Times New Roman" w:hAnsi="Times New Roman"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eastAsia="ru-RU"/>
        </w:rPr>
        <w:t xml:space="preserve"> 2005. </w:t>
      </w:r>
      <w:r w:rsidRPr="0025614B">
        <w:rPr>
          <w:rFonts w:ascii="Book Antiqua" w:eastAsia="Times New Roman" w:hAnsi="Book Antiqua" w:cs="Book Antiqua"/>
          <w:bCs/>
          <w:color w:val="000000"/>
          <w:kern w:val="36"/>
          <w:sz w:val="24"/>
          <w:szCs w:val="24"/>
          <w:lang w:eastAsia="ru-RU"/>
        </w:rPr>
        <w:t>С</w:t>
      </w:r>
      <w:r w:rsidRPr="0025614B">
        <w:rPr>
          <w:rFonts w:ascii="Book Antiqua" w:eastAsia="Times New Roman" w:hAnsi="Book Antiqua" w:cs="Times New Roman"/>
          <w:bCs/>
          <w:color w:val="000000"/>
          <w:kern w:val="36"/>
          <w:sz w:val="24"/>
          <w:szCs w:val="24"/>
          <w:lang w:eastAsia="ru-RU"/>
        </w:rPr>
        <w:t>. 12.</w:t>
      </w:r>
    </w:p>
    <w:p w:rsidR="00554BCE" w:rsidRDefault="00B6672D"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Исаев Д.В. Современные модели стратегического управления // Финансовая газета. 2008.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32. С. 14-15.</w:t>
      </w:r>
    </w:p>
    <w:p w:rsidR="00B6672D" w:rsidRPr="00554BCE" w:rsidRDefault="00B6672D"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lastRenderedPageBreak/>
        <w:t xml:space="preserve">Каледина,Е.В. Ограниченная рациональность Г.А. Саймона // Scienceforum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https://www.scienceforum.ru/2016/pdf/28835.pdf (дата обращения: 01.05.2017).</w:t>
      </w:r>
    </w:p>
    <w:p w:rsidR="00B6672D" w:rsidRPr="0025614B" w:rsidRDefault="00B6672D"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Климова И.И. Концепция инкрементализма и его эволюция // Научно-исследовательский финансовый институт. Финансовый журнал. 2011.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4. С. 63-72.</w:t>
      </w:r>
    </w:p>
    <w:p w:rsidR="00C85D8E" w:rsidRPr="00B6672D"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B6672D">
        <w:rPr>
          <w:rFonts w:ascii="Book Antiqua" w:eastAsia="Times New Roman" w:hAnsi="Book Antiqua" w:cs="Times New Roman"/>
          <w:bCs/>
          <w:color w:val="000000"/>
          <w:kern w:val="36"/>
          <w:sz w:val="24"/>
          <w:szCs w:val="24"/>
          <w:lang w:eastAsia="ru-RU"/>
        </w:rPr>
        <w:t>Конституция Российской Федерации от 12.12.1993 Собрание законодательства Российской Федерации.</w:t>
      </w:r>
    </w:p>
    <w:p w:rsidR="00B6672D" w:rsidRPr="0025614B" w:rsidRDefault="00B6672D"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Кузьмин С.С. Инкрементальное управление в условиях неопределенности внешней среды // XXXIII Международная научно-практическая конференция для студентов, аспирантов и молодых ученых. СПб.: Центр экономических исследований, 2015. С. 73-76.</w:t>
      </w:r>
    </w:p>
    <w:p w:rsidR="00554BCE" w:rsidRDefault="00B6672D"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Макашева Н. А. 2015.04. 001. Хедлунд С. невидимые руки, опыт России и общественная наука. Способы объяснения системного провала/Пер. с англ.-М.: Изд. дом Высшей школы экономики, 2015.-424 с //Социальные и гуманитарные науки. Отечественная и зарубежная литература. Серия 2: Экономика. Реферативный журнал. 2015.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4. С. 7-12.</w:t>
      </w:r>
    </w:p>
    <w:p w:rsidR="00CA6784" w:rsidRP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Малую авиацию отправляют за 110 километр. // AOPA Russia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https://aopa.ru/index.php?id=130 (дата обращения: 26.04.2017).</w:t>
      </w:r>
    </w:p>
    <w:p w:rsidR="00554BCE" w:rsidRDefault="00B6672D"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Марч Д. Интервью с Джеймсом Марчем: «Хороший исследователь будет стремиться создать нечто стоящее независимо от того, приведёт ли это к каким-то последствиям» //Экономическая социология. 2012. Т. 13.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5.</w:t>
      </w:r>
    </w:p>
    <w:p w:rsidR="00B6672D" w:rsidRPr="00554BCE" w:rsidRDefault="00B6672D"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Моисеев, М. Поведенческая экономика: теория ограниченной рациональности Герберта Саймона // Электронная библиотека БГУ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http://elib.bsu.by/bitstream/123456789/112315/1/moiseev2013.pdf (дата обращения: 01.05.2017).</w:t>
      </w:r>
    </w:p>
    <w:p w:rsidR="00554BCE" w:rsidRDefault="00C85D8E"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B6672D">
        <w:rPr>
          <w:rFonts w:ascii="Book Antiqua" w:eastAsia="Times New Roman" w:hAnsi="Book Antiqua" w:cs="Times New Roman"/>
          <w:bCs/>
          <w:color w:val="000000"/>
          <w:kern w:val="36"/>
          <w:sz w:val="24"/>
          <w:szCs w:val="24"/>
          <w:lang w:eastAsia="ru-RU"/>
        </w:rPr>
        <w:t>Налоговый кодекс Российской Федерации часть 2 от 19.07.2000 № 117-ФЗ // Собрание законодательства Российской Федерации</w:t>
      </w:r>
      <w:r w:rsidR="00B6672D" w:rsidRPr="00B6672D">
        <w:rPr>
          <w:rFonts w:ascii="Book Antiqua" w:eastAsia="Times New Roman" w:hAnsi="Book Antiqua" w:cs="Times New Roman"/>
          <w:bCs/>
          <w:color w:val="000000"/>
          <w:kern w:val="36"/>
          <w:sz w:val="24"/>
          <w:szCs w:val="24"/>
          <w:lang w:eastAsia="ru-RU"/>
        </w:rPr>
        <w:t>.</w:t>
      </w:r>
    </w:p>
    <w:p w:rsid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О внесении изменений в приказ Минтранса России от 09.03.2016 N 47 "Об установлении зон ограничения полетов" // Федеральный портал проектов нормативных правовых актов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http://regulation.gov.ru/projects#npa=62607 (дата обращения: 26.04.2017).</w:t>
      </w:r>
    </w:p>
    <w:p w:rsid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О внесении изменений в приказ Минтранса России от 09.03.2016 N 48 "Об установлении запретных зон" // Федеральный портал проектов нормативных правовых актов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http://regulation.gov.ru/projects#npa=62609 (дата обращения: 26.04.2017).</w:t>
      </w:r>
    </w:p>
    <w:p w:rsid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Об изменениях в Федеральные правила использования воздушного пространства // АОПА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https://aopa.ru/index.php?id=124 (дата обращения: 03.06.2017).</w:t>
      </w:r>
    </w:p>
    <w:p w:rsid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Ограничения на полеты в период проведения кубка конфедераций FIFA 2017 // Facebook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https://www.facebook.com/aoparussia/photos/a.236494536420087.52714.235968449806029/1293964484006415/?type=3&amp;theater (дата обращения: 27.04.2017).</w:t>
      </w:r>
    </w:p>
    <w:p w:rsid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Партизаны малой авиации // Частный Корреспондент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http://www.chaskor.ru/article/partizany_maloj_aviatsii_8661 (дата обращения: 20.04.2017)</w:t>
      </w:r>
      <w:r w:rsidR="00554BCE">
        <w:rPr>
          <w:rFonts w:ascii="Book Antiqua" w:eastAsia="Times New Roman" w:hAnsi="Book Antiqua" w:cs="Times New Roman"/>
          <w:bCs/>
          <w:color w:val="000000"/>
          <w:kern w:val="36"/>
          <w:sz w:val="24"/>
          <w:szCs w:val="24"/>
          <w:lang w:eastAsia="ru-RU"/>
        </w:rPr>
        <w:t>.</w:t>
      </w:r>
    </w:p>
    <w:p w:rsidR="00CA6784" w:rsidRP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 xml:space="preserve">Перечень Российских авиационных учебных центров, осуществляющих обучение специалистов соответствующего уровня согласно перечням специалистов авиационного персонала (в т.ч. исключенных из реестра) // ФАВТ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http://favt.ru/dejatelnost-letnaya-ekspluataciya-aviacionnie-ushebnie-centry/?id=2394 (дата обращения: 01.06.2017).</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lastRenderedPageBreak/>
        <w:t>Постановление Правительства РФ "Об утверждении Правил проведения проверки соответствия лиц, претендующих на получение свидетельств, позволяющих выполнять функции членов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менее, сотрудников по обеспечению полетов гражданской авиации, функции по техническому обслуживанию воздушных судов и диспетчерскому обслуживанию воздушного движения, требованиям федеральных авиационных правил, а также выдачи таких свидетельств лицам из числа специалистов авиационного персонала гражданской авиации" от 06.08.2013 № 670 // Российская газета. с изм. и допол. в ред. от 09.02.2017</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Постановление Правительства РФ "Об утверждении Федеральных правил использования воздушного пространства Российской Федерации" от 11.03.2010 № 138 // Российская газета. 2010. № 745 (12).</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Постановление Правительства РФ "О внесении изменений в Федеральные правила использования воздушного пространства Российской Федерации" от 14.02.2017 № 182 // Собрание законодательства Российской Федерации.</w:t>
      </w:r>
    </w:p>
    <w:p w:rsidR="00162924" w:rsidRPr="00C85D8E" w:rsidRDefault="00162924"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"Об утверждении Федеральных авиационных правил "Положение о порядке допуска к эксплуатации единичных экземпляров воздушных судов авиации общего назначения" от 17.04.2003 № 118 // Собрание законодательства Российской Федерации.</w:t>
      </w:r>
    </w:p>
    <w:p w:rsidR="00E34EAF" w:rsidRPr="00C85D8E" w:rsidRDefault="00E34EAF"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"Об утверждении Федеральных авиационных правил "Экземпляр воздушного судна. Требования и процедуры сертификации" от 16.05.2003 № 132 // Собрание законодательства Российской Федерации.</w:t>
      </w:r>
    </w:p>
    <w:p w:rsidR="00162924" w:rsidRPr="00C85D8E" w:rsidRDefault="00162924"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"Об утверждении Федеральных авиационных правил "Требования к членам летных экипажей для переподготовки на другие (новые) типы воздушных судов гражданской авиации" от 11.12.2006 № 148 // Собрание законодательства Российской Федерации.</w:t>
      </w:r>
    </w:p>
    <w:p w:rsidR="00E34EAF" w:rsidRPr="00C85D8E" w:rsidRDefault="00E34EAF"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"Об утверждении Правил государственной регистрации гражданских воздушных судов Российской Федерации" от 02.07.2007 № 85 // Собрание законодательства Российской Федерации.</w:t>
      </w:r>
    </w:p>
    <w:p w:rsidR="00E34EAF" w:rsidRPr="00C85D8E" w:rsidRDefault="00E34EAF"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"Об утверждении Порядка государственной регистрации сверхлегких гражданских воздушных судов авиации общего назначения" от 18.11.2011 № 287 // Собрание законодательства Российской Федерации.</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"Об утверждении Административного регламента Федерального агентства воздушного транспорта предоставления государственной услуги по организации и проведению инспекций гражданских воздушных судов с целью оценки их летной годности и выдачи соответствующих документов" от 07.05.2013 № 175 // Собрание законодательства Российской Федерации.</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"Об утверждении Административного регламента Федерального агентства воздушного транспорта предоставления государственной услуги по выдаче свидетельств лицам из числа специалистов авиационного персонала гражданской авиации, допускаемым к выполнению функции членов экипажа гражданского воздушного судна, сотрудников по обеспечению полетов гражданской авиации, функции по техническому обслуживанию воздушных судов и диспетчерскому обслуживанию воздушного движения" от 22.10.2014 № 298 // Собрание законодательства Российской Федерации.</w:t>
      </w:r>
    </w:p>
    <w:p w:rsidR="00162924" w:rsidRPr="00C85D8E" w:rsidRDefault="00162924"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 xml:space="preserve">Приказ Министерства транспорта РФ «Об утверждении Федеральных </w:t>
      </w:r>
      <w:r w:rsidRPr="00C85D8E">
        <w:rPr>
          <w:rFonts w:ascii="Book Antiqua" w:eastAsia="Times New Roman" w:hAnsi="Book Antiqua" w:cs="Times New Roman"/>
          <w:bCs/>
          <w:color w:val="000000"/>
          <w:kern w:val="36"/>
          <w:sz w:val="24"/>
          <w:szCs w:val="24"/>
          <w:lang w:eastAsia="ru-RU"/>
        </w:rPr>
        <w:lastRenderedPageBreak/>
        <w:t>авиационных правил «Требования к образовательным организациям и организациям, осуществляющим обучение специалистов соответствующего уровня согласно перечням специалистов авиационного персонала. Форма и порядок выдачи документа, подтверждающего соответствие образовательных организаций и организаций, осуществляющих обучение специалистов соответствующего уровня согласно перечням специалистов авиационного персонала, требованиям федеральных авиационных правил» от 29.09.2015 № 289 // Собрание законодательства Российской Федерации.</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 внесении изменений в приложение к приказу Министерства транспорта Российской Федерации от 9 марта 2016 г. N 47 "Об установлении зон ограничения полетов" от 28.04.2017 № 171 // Собрание законодательства Российской Федерации.</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Министерства транспорта РФ "О внесении изменений в приложение к приказу Министерства транспорта Российской Федерации от 9 марта 2016 г. N 48 "Об установлении запретных зон" от 28.04.2017 № 173 // Собрание законодательства Российской Федерации.</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Приказ Федеральной авиационной службы России "О введении в действие Федеральных авиационных правил "Сертификация авиационных учебных центров" от 29.01.1999 № 23 // Собрание законодательства Российской Федерации.</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 xml:space="preserve">Распоряжение Министерства транспорта Российской Федерации "Об образовании межведомственной рабочей группы по подготовке согласованных предложений по организации и осуществлению контроля за соблюдением федеральных правил использования воздушного пространства Российской Федерации и контроля за использованием воздушного пространства на малых и предельно малых высотах в целях недопущения террористических актов с использованием воздушных судов, а также по внесению </w:t>
      </w:r>
      <w:r w:rsidRPr="00C85D8E">
        <w:rPr>
          <w:rFonts w:ascii="Book Antiqua" w:eastAsia="Times New Roman" w:hAnsi="Book Antiqua" w:cs="Times New Roman"/>
          <w:bCs/>
          <w:color w:val="000000"/>
          <w:kern w:val="36"/>
          <w:sz w:val="24"/>
          <w:szCs w:val="24"/>
          <w:lang w:eastAsia="ru-RU"/>
        </w:rPr>
        <w:t>изменений в действующее законодательство Российской Федерации" от 03.09.2014 № НЗ-121-Р // Собрание законодательства Российской Федерации.</w:t>
      </w:r>
    </w:p>
    <w:p w:rsidR="00CA6784" w:rsidRPr="00CA6784" w:rsidRDefault="00CA6784" w:rsidP="00CA6784">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A6784">
        <w:rPr>
          <w:rFonts w:ascii="Book Antiqua" w:eastAsia="Times New Roman" w:hAnsi="Book Antiqua" w:cs="Times New Roman"/>
          <w:bCs/>
          <w:color w:val="000000"/>
          <w:kern w:val="36"/>
          <w:sz w:val="24"/>
          <w:szCs w:val="24"/>
          <w:lang w:eastAsia="ru-RU"/>
        </w:rPr>
        <w:t>Росавиация выступает за введение многомиллионных штрафов за умышленное нарушение порядка использования воздушного пространства // ФАВТ URL: http://favt.ru/novosti-novosti/?id=1269 (дата обращения: 05.06.2017).</w:t>
      </w:r>
    </w:p>
    <w:p w:rsidR="00554BCE" w:rsidRPr="0025614B" w:rsidRDefault="00554BCE"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Саймон Г.А. Рациональность как процесс и продукт мышления // THESIS. 1993. №3. С. 16-38.</w:t>
      </w:r>
    </w:p>
    <w:p w:rsidR="00B6672D" w:rsidRPr="0025614B" w:rsidRDefault="00B6672D"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Соловьев А.И. Принятие государственных решений. 2 изд. М.: Моск. гос. ун-т им. М.В. Ломоносова, 2006. 343 с.</w:t>
      </w:r>
    </w:p>
    <w:p w:rsidR="00554BCE" w:rsidRDefault="00B6672D"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eastAsia="ru-RU"/>
        </w:rPr>
        <w:t>Тарасевич В. Постнеклассический вызов фундаментальной экономической науке // Вопросы экономики. 2004. №</w:t>
      </w:r>
      <w:r w:rsidR="00D22221">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4. С. 85-91.</w:t>
      </w:r>
    </w:p>
    <w:p w:rsidR="00CA6784" w:rsidRPr="00554BCE" w:rsidRDefault="00CA6784"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Тезисы отчётного доклада Президента ФЛА России В.В.</w:t>
      </w:r>
      <w:r w:rsidR="00D22221">
        <w:rPr>
          <w:rFonts w:ascii="Book Antiqua" w:eastAsia="Times New Roman" w:hAnsi="Book Antiqua" w:cs="Times New Roman"/>
          <w:bCs/>
          <w:color w:val="000000"/>
          <w:kern w:val="36"/>
          <w:sz w:val="24"/>
          <w:szCs w:val="24"/>
          <w:lang w:eastAsia="ru-RU"/>
        </w:rPr>
        <w:t xml:space="preserve"> </w:t>
      </w:r>
      <w:r w:rsidRPr="00554BCE">
        <w:rPr>
          <w:rFonts w:ascii="Book Antiqua" w:eastAsia="Times New Roman" w:hAnsi="Book Antiqua" w:cs="Times New Roman"/>
          <w:bCs/>
          <w:color w:val="000000"/>
          <w:kern w:val="36"/>
          <w:sz w:val="24"/>
          <w:szCs w:val="24"/>
          <w:lang w:eastAsia="ru-RU"/>
        </w:rPr>
        <w:t xml:space="preserve">Заболотского // Московское областное региональное отделение Федерации Любителей Авиации России </w:t>
      </w:r>
      <w:r w:rsidR="00554BCE" w:rsidRPr="00554BCE">
        <w:rPr>
          <w:rFonts w:ascii="Book Antiqua" w:eastAsia="Times New Roman" w:hAnsi="Book Antiqua" w:cs="Times New Roman"/>
          <w:bCs/>
          <w:color w:val="000000"/>
          <w:kern w:val="36"/>
          <w:sz w:val="24"/>
          <w:szCs w:val="24"/>
          <w:lang w:eastAsia="ru-RU"/>
        </w:rPr>
        <w:t xml:space="preserve">[Электронный ресурс] </w:t>
      </w:r>
      <w:r w:rsidRPr="00554BCE">
        <w:rPr>
          <w:rFonts w:ascii="Book Antiqua" w:eastAsia="Times New Roman" w:hAnsi="Book Antiqua" w:cs="Times New Roman"/>
          <w:bCs/>
          <w:color w:val="000000"/>
          <w:kern w:val="36"/>
          <w:sz w:val="24"/>
          <w:szCs w:val="24"/>
          <w:lang w:eastAsia="ru-RU"/>
        </w:rPr>
        <w:t>URL: http://www.crown-airforce.narod.ru/aviaprom/fla/fla2008/vvz_conf2008.html (дата обращения: 07.05.2017).</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Указ Президента Российской Федерации "О системе и структуре федеральных органов исполнительной власти" от 9.03.2004 № 314 // Собрание законодательства Российской Федерации.</w:t>
      </w:r>
    </w:p>
    <w:p w:rsidR="00C85D8E" w:rsidRPr="00C85D8E" w:rsidRDefault="00C85D8E"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Федеральный закон "О лицензировании отдельных видов деятельности" от 04.05.2011 № 99 // Собрание законодательства Российской Федерации.</w:t>
      </w:r>
    </w:p>
    <w:p w:rsidR="00554BCE" w:rsidRDefault="00C85D8E"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85D8E">
        <w:rPr>
          <w:rFonts w:ascii="Book Antiqua" w:eastAsia="Times New Roman" w:hAnsi="Book Antiqua" w:cs="Times New Roman"/>
          <w:bCs/>
          <w:color w:val="000000"/>
          <w:kern w:val="36"/>
          <w:sz w:val="24"/>
          <w:szCs w:val="24"/>
          <w:lang w:eastAsia="ru-RU"/>
        </w:rPr>
        <w:t>Федеральный закон "Об образовании в Российской Федерации" от 29.12.2012 № 273 // Собрание законодательства Российской Федерации.</w:t>
      </w:r>
    </w:p>
    <w:p w:rsidR="00554BCE" w:rsidRDefault="00554BCE"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t>Федерация любителей авиации России // ФЛА России [Электронный ресурс] URL: http://flarf.ru (дата обращения: 07.05.2017).</w:t>
      </w:r>
    </w:p>
    <w:p w:rsidR="00554BCE" w:rsidRPr="00554BCE" w:rsidRDefault="00554BCE"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554BCE">
        <w:rPr>
          <w:rFonts w:ascii="Book Antiqua" w:eastAsia="Times New Roman" w:hAnsi="Book Antiqua" w:cs="Times New Roman"/>
          <w:bCs/>
          <w:color w:val="000000"/>
          <w:kern w:val="36"/>
          <w:sz w:val="24"/>
          <w:szCs w:val="24"/>
          <w:lang w:eastAsia="ru-RU"/>
        </w:rPr>
        <w:lastRenderedPageBreak/>
        <w:t>ЧелАвиа [Электронный ресурс] URL: http://www.chel-avia.ru (дата обращения: 07.05.2017).</w:t>
      </w:r>
    </w:p>
    <w:p w:rsidR="00554BCE" w:rsidRPr="00CA6784" w:rsidRDefault="00554BCE"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CA6784">
        <w:rPr>
          <w:rFonts w:ascii="Book Antiqua" w:eastAsia="Times New Roman" w:hAnsi="Book Antiqua" w:cs="Times New Roman"/>
          <w:bCs/>
          <w:color w:val="000000"/>
          <w:kern w:val="36"/>
          <w:sz w:val="24"/>
          <w:szCs w:val="24"/>
          <w:lang w:val="en-US" w:eastAsia="ru-RU"/>
        </w:rPr>
        <w:t>Airports and Landing Areas // AOPA URL: https://www.aopa.org/about/general-aviation-statistics/airports-and-landing-areas (</w:t>
      </w:r>
      <w:r w:rsidRPr="00CA6784">
        <w:rPr>
          <w:rFonts w:ascii="Book Antiqua" w:eastAsia="Times New Roman" w:hAnsi="Book Antiqua" w:cs="Times New Roman"/>
          <w:bCs/>
          <w:color w:val="000000"/>
          <w:kern w:val="36"/>
          <w:sz w:val="24"/>
          <w:szCs w:val="24"/>
          <w:lang w:eastAsia="ru-RU"/>
        </w:rPr>
        <w:t>дата</w:t>
      </w:r>
      <w:r w:rsidRPr="00CA6784">
        <w:rPr>
          <w:rFonts w:ascii="Book Antiqua" w:eastAsia="Times New Roman" w:hAnsi="Book Antiqua" w:cs="Times New Roman"/>
          <w:bCs/>
          <w:color w:val="000000"/>
          <w:kern w:val="36"/>
          <w:sz w:val="24"/>
          <w:szCs w:val="24"/>
          <w:lang w:val="en-US" w:eastAsia="ru-RU"/>
        </w:rPr>
        <w:t xml:space="preserve"> </w:t>
      </w:r>
      <w:r w:rsidRPr="00CA6784">
        <w:rPr>
          <w:rFonts w:ascii="Book Antiqua" w:eastAsia="Times New Roman" w:hAnsi="Book Antiqua" w:cs="Times New Roman"/>
          <w:bCs/>
          <w:color w:val="000000"/>
          <w:kern w:val="36"/>
          <w:sz w:val="24"/>
          <w:szCs w:val="24"/>
          <w:lang w:eastAsia="ru-RU"/>
        </w:rPr>
        <w:t>обращения</w:t>
      </w:r>
      <w:r w:rsidRPr="00CA6784">
        <w:rPr>
          <w:rFonts w:ascii="Book Antiqua" w:eastAsia="Times New Roman" w:hAnsi="Book Antiqua" w:cs="Times New Roman"/>
          <w:bCs/>
          <w:color w:val="000000"/>
          <w:kern w:val="36"/>
          <w:sz w:val="24"/>
          <w:szCs w:val="24"/>
          <w:lang w:val="en-US" w:eastAsia="ru-RU"/>
        </w:rPr>
        <w:t>: 20.04.2017).</w:t>
      </w:r>
    </w:p>
    <w:p w:rsidR="00554BCE" w:rsidRPr="00C85D8E" w:rsidRDefault="00554BCE" w:rsidP="00554BCE">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CA6784">
        <w:rPr>
          <w:rFonts w:ascii="Book Antiqua" w:eastAsia="Times New Roman" w:hAnsi="Book Antiqua" w:cs="Times New Roman"/>
          <w:bCs/>
          <w:color w:val="000000"/>
          <w:kern w:val="36"/>
          <w:sz w:val="24"/>
          <w:szCs w:val="24"/>
          <w:lang w:eastAsia="ru-RU"/>
        </w:rPr>
        <w:t>AOPA Russia URL: http://aopa.ru (дата обращения: 26.04.2017).</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Barnard C. and Simon H.A. Administrative behavior. A study of decision-making processes in administrative organization. </w:t>
      </w:r>
      <w:r w:rsidRPr="0025614B">
        <w:rPr>
          <w:rFonts w:ascii="Book Antiqua" w:eastAsia="Times New Roman" w:hAnsi="Book Antiqua" w:cs="Times New Roman"/>
          <w:bCs/>
          <w:color w:val="000000"/>
          <w:kern w:val="36"/>
          <w:sz w:val="24"/>
          <w:szCs w:val="24"/>
          <w:lang w:eastAsia="ru-RU"/>
        </w:rPr>
        <w:t>New York: Free Press</w:t>
      </w:r>
      <w:r w:rsidR="00D22221">
        <w:rPr>
          <w:rFonts w:ascii="Book Antiqua" w:eastAsia="Times New Roman" w:hAnsi="Book Antiqua"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eastAsia="ru-RU"/>
        </w:rPr>
        <w:t xml:space="preserve"> 1947.</w:t>
      </w:r>
    </w:p>
    <w:p w:rsidR="0025614B" w:rsidRPr="00B444C7"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25614B">
        <w:rPr>
          <w:rFonts w:ascii="Book Antiqua" w:eastAsia="Times New Roman" w:hAnsi="Book Antiqua" w:cs="Times New Roman"/>
          <w:bCs/>
          <w:color w:val="000000"/>
          <w:kern w:val="36"/>
          <w:sz w:val="24"/>
          <w:szCs w:val="24"/>
          <w:lang w:val="en-US" w:eastAsia="ru-RU"/>
        </w:rPr>
        <w:t xml:space="preserve">Cohen M.D., March </w:t>
      </w:r>
      <w:r w:rsidR="00D22221" w:rsidRPr="0025614B">
        <w:rPr>
          <w:rFonts w:ascii="Book Antiqua" w:eastAsia="Times New Roman" w:hAnsi="Book Antiqua" w:cs="Times New Roman"/>
          <w:bCs/>
          <w:color w:val="000000"/>
          <w:kern w:val="36"/>
          <w:sz w:val="24"/>
          <w:szCs w:val="24"/>
          <w:lang w:val="en-US" w:eastAsia="ru-RU"/>
        </w:rPr>
        <w:t xml:space="preserve">J.G. </w:t>
      </w:r>
      <w:r w:rsidRPr="0025614B">
        <w:rPr>
          <w:rFonts w:ascii="Book Antiqua" w:eastAsia="Times New Roman" w:hAnsi="Book Antiqua" w:cs="Times New Roman"/>
          <w:bCs/>
          <w:color w:val="000000"/>
          <w:kern w:val="36"/>
          <w:sz w:val="24"/>
          <w:szCs w:val="24"/>
          <w:lang w:val="en-US" w:eastAsia="ru-RU"/>
        </w:rPr>
        <w:t>and Olsen</w:t>
      </w:r>
      <w:r w:rsidR="00D22221" w:rsidRPr="00D22221">
        <w:rPr>
          <w:rFonts w:ascii="Book Antiqua" w:eastAsia="Times New Roman" w:hAnsi="Book Antiqua" w:cs="Times New Roman"/>
          <w:bCs/>
          <w:color w:val="000000"/>
          <w:kern w:val="36"/>
          <w:sz w:val="24"/>
          <w:szCs w:val="24"/>
          <w:lang w:val="en-US" w:eastAsia="ru-RU"/>
        </w:rPr>
        <w:t xml:space="preserve"> </w:t>
      </w:r>
      <w:r w:rsidR="00D22221" w:rsidRPr="0025614B">
        <w:rPr>
          <w:rFonts w:ascii="Book Antiqua" w:eastAsia="Times New Roman" w:hAnsi="Book Antiqua" w:cs="Times New Roman"/>
          <w:bCs/>
          <w:color w:val="000000"/>
          <w:kern w:val="36"/>
          <w:sz w:val="24"/>
          <w:szCs w:val="24"/>
          <w:lang w:val="en-US" w:eastAsia="ru-RU"/>
        </w:rPr>
        <w:t>J.P.</w:t>
      </w:r>
      <w:r w:rsidRPr="0025614B">
        <w:rPr>
          <w:rFonts w:ascii="Book Antiqua" w:eastAsia="Times New Roman" w:hAnsi="Book Antiqua" w:cs="Times New Roman"/>
          <w:bCs/>
          <w:color w:val="000000"/>
          <w:kern w:val="36"/>
          <w:sz w:val="24"/>
          <w:szCs w:val="24"/>
          <w:lang w:val="en-US" w:eastAsia="ru-RU"/>
        </w:rPr>
        <w:t xml:space="preserve"> A garbage can model of organizational choice. </w:t>
      </w:r>
      <w:r w:rsidR="00C75572" w:rsidRPr="00B444C7">
        <w:rPr>
          <w:rFonts w:ascii="Book Antiqua" w:eastAsia="Times New Roman" w:hAnsi="Book Antiqua" w:cs="Times New Roman"/>
          <w:bCs/>
          <w:color w:val="000000"/>
          <w:kern w:val="36"/>
          <w:sz w:val="24"/>
          <w:szCs w:val="24"/>
          <w:lang w:val="en-US" w:eastAsia="ru-RU"/>
        </w:rPr>
        <w:t>Administrative science quarterly</w:t>
      </w:r>
      <w:r w:rsidR="00EA788B">
        <w:rPr>
          <w:rFonts w:ascii="Book Antiqua" w:eastAsia="Times New Roman" w:hAnsi="Book Antiqua" w:cs="Times New Roman"/>
          <w:bCs/>
          <w:color w:val="000000"/>
          <w:kern w:val="36"/>
          <w:sz w:val="24"/>
          <w:szCs w:val="24"/>
          <w:lang w:eastAsia="ru-RU"/>
        </w:rPr>
        <w:t>,</w:t>
      </w:r>
      <w:r w:rsidR="00C75572" w:rsidRPr="00B444C7">
        <w:rPr>
          <w:rFonts w:ascii="Book Antiqua" w:eastAsia="Times New Roman" w:hAnsi="Book Antiqua" w:cs="Times New Roman"/>
          <w:bCs/>
          <w:color w:val="000000"/>
          <w:kern w:val="36"/>
          <w:sz w:val="24"/>
          <w:szCs w:val="24"/>
          <w:lang w:val="en-US" w:eastAsia="ru-RU"/>
        </w:rPr>
        <w:t xml:space="preserve"> 1972. Pp. 1-25.</w:t>
      </w:r>
    </w:p>
    <w:p w:rsidR="0025614B" w:rsidRPr="00B444C7"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25614B">
        <w:rPr>
          <w:rFonts w:ascii="Book Antiqua" w:eastAsia="Times New Roman" w:hAnsi="Book Antiqua" w:cs="Times New Roman"/>
          <w:bCs/>
          <w:color w:val="000000"/>
          <w:kern w:val="36"/>
          <w:sz w:val="24"/>
          <w:szCs w:val="24"/>
          <w:lang w:val="en-US" w:eastAsia="ru-RU"/>
        </w:rPr>
        <w:t xml:space="preserve">DiMaggio Paul J., and Walter W. Powell. The iron cage revisited institutional isomorphism and collective rationality in organizational fields. Economics Meets Sociology in Strategic Management. Emerald Group Publishing Limited, 2000. </w:t>
      </w:r>
      <w:r w:rsidR="00C75572" w:rsidRPr="00B444C7">
        <w:rPr>
          <w:rFonts w:ascii="Book Antiqua" w:eastAsia="Times New Roman" w:hAnsi="Book Antiqua" w:cs="Times New Roman"/>
          <w:bCs/>
          <w:color w:val="000000"/>
          <w:kern w:val="36"/>
          <w:sz w:val="24"/>
          <w:szCs w:val="24"/>
          <w:lang w:val="en-US" w:eastAsia="ru-RU"/>
        </w:rPr>
        <w:t>Pp. 143-166.</w:t>
      </w:r>
    </w:p>
    <w:p w:rsidR="0025614B" w:rsidRPr="00B444C7"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25614B">
        <w:rPr>
          <w:rFonts w:ascii="Book Antiqua" w:eastAsia="Times New Roman" w:hAnsi="Book Antiqua" w:cs="Times New Roman"/>
          <w:bCs/>
          <w:color w:val="000000"/>
          <w:kern w:val="36"/>
          <w:sz w:val="24"/>
          <w:szCs w:val="24"/>
          <w:lang w:val="en-US" w:eastAsia="ru-RU"/>
        </w:rPr>
        <w:t xml:space="preserve">Hall P.A. and Taylor R.C. Political science and the three new institutionalisms. </w:t>
      </w:r>
      <w:r w:rsidR="00C75572" w:rsidRPr="00B444C7">
        <w:rPr>
          <w:rFonts w:ascii="Book Antiqua" w:eastAsia="Times New Roman" w:hAnsi="Book Antiqua" w:cs="Times New Roman"/>
          <w:bCs/>
          <w:color w:val="000000"/>
          <w:kern w:val="36"/>
          <w:sz w:val="24"/>
          <w:szCs w:val="24"/>
          <w:lang w:val="en-US" w:eastAsia="ru-RU"/>
        </w:rPr>
        <w:t xml:space="preserve">Political studies, </w:t>
      </w:r>
      <w:r w:rsidR="00EA788B">
        <w:rPr>
          <w:rFonts w:ascii="Book Antiqua" w:eastAsia="Times New Roman" w:hAnsi="Book Antiqua" w:cs="Times New Roman"/>
          <w:bCs/>
          <w:color w:val="000000"/>
          <w:kern w:val="36"/>
          <w:sz w:val="24"/>
          <w:szCs w:val="24"/>
          <w:lang w:eastAsia="ru-RU"/>
        </w:rPr>
        <w:t xml:space="preserve">1996. </w:t>
      </w:r>
      <w:r w:rsidR="00C75572" w:rsidRPr="00B444C7">
        <w:rPr>
          <w:rFonts w:ascii="Book Antiqua" w:eastAsia="Times New Roman" w:hAnsi="Book Antiqua" w:cs="Times New Roman"/>
          <w:bCs/>
          <w:color w:val="000000"/>
          <w:kern w:val="36"/>
          <w:sz w:val="24"/>
          <w:szCs w:val="24"/>
          <w:lang w:val="en-US" w:eastAsia="ru-RU"/>
        </w:rPr>
        <w:t>44(5). Pp. 936-957.</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Jepperson R.L. The development and application of sociological neoinstitutionalism. </w:t>
      </w:r>
      <w:r w:rsidRPr="0025614B">
        <w:rPr>
          <w:rFonts w:ascii="Book Antiqua" w:eastAsia="Times New Roman" w:hAnsi="Book Antiqua" w:cs="Times New Roman"/>
          <w:bCs/>
          <w:color w:val="000000"/>
          <w:kern w:val="36"/>
          <w:sz w:val="24"/>
          <w:szCs w:val="24"/>
          <w:lang w:eastAsia="ru-RU"/>
        </w:rPr>
        <w:t>New directions in contemporary sociological theory</w:t>
      </w:r>
      <w:r w:rsidR="00EA788B">
        <w:rPr>
          <w:rFonts w:ascii="Book Antiqua" w:eastAsia="Times New Roman" w:hAnsi="Book Antiqua"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eastAsia="ru-RU"/>
        </w:rPr>
        <w:t xml:space="preserve"> 2002. Pp.</w:t>
      </w:r>
      <w:r w:rsidR="00EA788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229-266.</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Jones B.D., Boushey G., Workman S. Behavioral Rationality and the Policy Process: Toward a New Model of Organizational Information Processing // Handbook of Public </w:t>
      </w:r>
      <w:r w:rsidRPr="0025614B">
        <w:rPr>
          <w:rFonts w:ascii="Book Antiqua" w:eastAsia="Times New Roman" w:hAnsi="Book Antiqua" w:cs="Times New Roman"/>
          <w:bCs/>
          <w:color w:val="000000"/>
          <w:kern w:val="36"/>
          <w:sz w:val="24"/>
          <w:szCs w:val="24"/>
          <w:lang w:val="en-US" w:eastAsia="ru-RU"/>
        </w:rPr>
        <w:t>Policy ed. by G. Peters and J.</w:t>
      </w:r>
      <w:r w:rsidR="00C75572" w:rsidRPr="00B444C7">
        <w:rPr>
          <w:rFonts w:ascii="Book Antiqua" w:eastAsia="Times New Roman" w:hAnsi="Book Antiqua" w:cs="Times New Roman"/>
          <w:bCs/>
          <w:color w:val="000000"/>
          <w:kern w:val="36"/>
          <w:sz w:val="24"/>
          <w:szCs w:val="24"/>
          <w:lang w:val="en-US" w:eastAsia="ru-RU"/>
        </w:rPr>
        <w:t xml:space="preserve"> </w:t>
      </w:r>
      <w:r w:rsidRPr="0025614B">
        <w:rPr>
          <w:rFonts w:ascii="Book Antiqua" w:eastAsia="Times New Roman" w:hAnsi="Book Antiqua" w:cs="Times New Roman"/>
          <w:bCs/>
          <w:color w:val="000000"/>
          <w:kern w:val="36"/>
          <w:sz w:val="24"/>
          <w:szCs w:val="24"/>
          <w:lang w:val="en-US" w:eastAsia="ru-RU"/>
        </w:rPr>
        <w:t>Pierre. London</w:t>
      </w:r>
      <w:r w:rsidR="00EA788B">
        <w:rPr>
          <w:rFonts w:ascii="Book Antiqua" w:eastAsia="Times New Roman" w:hAnsi="Book Antiqua"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val="en-US" w:eastAsia="ru-RU"/>
        </w:rPr>
        <w:t xml:space="preserve"> </w:t>
      </w:r>
      <w:r w:rsidRPr="0025614B">
        <w:rPr>
          <w:rFonts w:ascii="Book Antiqua" w:eastAsia="Times New Roman" w:hAnsi="Book Antiqua" w:cs="Times New Roman"/>
          <w:bCs/>
          <w:color w:val="000000"/>
          <w:kern w:val="36"/>
          <w:sz w:val="24"/>
          <w:szCs w:val="24"/>
          <w:lang w:eastAsia="ru-RU"/>
        </w:rPr>
        <w:t>SAGE</w:t>
      </w:r>
      <w:r w:rsidR="00EA788B">
        <w:rPr>
          <w:rFonts w:ascii="Book Antiqua" w:eastAsia="Times New Roman" w:hAnsi="Book Antiqua"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eastAsia="ru-RU"/>
        </w:rPr>
        <w:t xml:space="preserve"> 2006. Pp. 51-57.</w:t>
      </w:r>
    </w:p>
    <w:p w:rsidR="0025614B" w:rsidRPr="00B444C7"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25614B">
        <w:rPr>
          <w:rFonts w:ascii="Book Antiqua" w:eastAsia="Times New Roman" w:hAnsi="Book Antiqua" w:cs="Times New Roman"/>
          <w:bCs/>
          <w:color w:val="000000"/>
          <w:kern w:val="36"/>
          <w:sz w:val="24"/>
          <w:szCs w:val="24"/>
          <w:lang w:val="en-US" w:eastAsia="ru-RU"/>
        </w:rPr>
        <w:t>Lindblom C.E. The science of “muddling through”. Public Administration Concepts and Cases</w:t>
      </w:r>
      <w:r w:rsidR="00C75572" w:rsidRPr="00B444C7">
        <w:rPr>
          <w:rFonts w:ascii="Book Antiqua" w:eastAsia="Times New Roman" w:hAnsi="Book Antiqua" w:cs="Times New Roman"/>
          <w:bCs/>
          <w:color w:val="000000"/>
          <w:kern w:val="36"/>
          <w:sz w:val="24"/>
          <w:szCs w:val="24"/>
          <w:lang w:val="en-US" w:eastAsia="ru-RU"/>
        </w:rPr>
        <w:t>,</w:t>
      </w:r>
      <w:r w:rsidRPr="0025614B">
        <w:rPr>
          <w:rFonts w:ascii="Book Antiqua" w:eastAsia="Times New Roman" w:hAnsi="Book Antiqua" w:cs="Times New Roman"/>
          <w:bCs/>
          <w:color w:val="000000"/>
          <w:kern w:val="36"/>
          <w:sz w:val="24"/>
          <w:szCs w:val="24"/>
          <w:lang w:val="en-US" w:eastAsia="ru-RU"/>
        </w:rPr>
        <w:t xml:space="preserve"> </w:t>
      </w:r>
      <w:r w:rsidR="00C75572" w:rsidRPr="00B444C7">
        <w:rPr>
          <w:rFonts w:ascii="Book Antiqua" w:eastAsia="Times New Roman" w:hAnsi="Book Antiqua" w:cs="Times New Roman"/>
          <w:bCs/>
          <w:color w:val="000000"/>
          <w:kern w:val="36"/>
          <w:sz w:val="24"/>
          <w:szCs w:val="24"/>
          <w:lang w:val="en-US" w:eastAsia="ru-RU"/>
        </w:rPr>
        <w:t>2000. Pp.</w:t>
      </w:r>
      <w:r w:rsidR="00EA788B">
        <w:rPr>
          <w:rFonts w:ascii="Book Antiqua" w:eastAsia="Times New Roman" w:hAnsi="Book Antiqua" w:cs="Times New Roman"/>
          <w:bCs/>
          <w:color w:val="000000"/>
          <w:kern w:val="36"/>
          <w:sz w:val="24"/>
          <w:szCs w:val="24"/>
          <w:lang w:eastAsia="ru-RU"/>
        </w:rPr>
        <w:t xml:space="preserve"> </w:t>
      </w:r>
      <w:r w:rsidR="00C75572" w:rsidRPr="00B444C7">
        <w:rPr>
          <w:rFonts w:ascii="Book Antiqua" w:eastAsia="Times New Roman" w:hAnsi="Book Antiqua" w:cs="Times New Roman"/>
          <w:bCs/>
          <w:color w:val="000000"/>
          <w:kern w:val="36"/>
          <w:sz w:val="24"/>
          <w:szCs w:val="24"/>
          <w:lang w:val="en-US" w:eastAsia="ru-RU"/>
        </w:rPr>
        <w:t>225-236.</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Meyer J.W. Reflections on institutional theories of organizations. </w:t>
      </w:r>
      <w:r w:rsidRPr="0025614B">
        <w:rPr>
          <w:rFonts w:ascii="Book Antiqua" w:eastAsia="Times New Roman" w:hAnsi="Book Antiqua" w:cs="Times New Roman"/>
          <w:bCs/>
          <w:color w:val="000000"/>
          <w:kern w:val="36"/>
          <w:sz w:val="24"/>
          <w:szCs w:val="24"/>
          <w:lang w:eastAsia="ru-RU"/>
        </w:rPr>
        <w:t>The Sage handbook of organizational institutionalism</w:t>
      </w:r>
      <w:r w:rsidR="00EA788B">
        <w:rPr>
          <w:rFonts w:ascii="Book Antiqua" w:eastAsia="Times New Roman" w:hAnsi="Book Antiqua"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eastAsia="ru-RU"/>
        </w:rPr>
        <w:t xml:space="preserve"> 2008. Pp.</w:t>
      </w:r>
      <w:r w:rsidR="00EA788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790-811.</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Pisani-Ferry J. and Sapir A. Last Exit to Lisbon. </w:t>
      </w:r>
      <w:r w:rsidRPr="0025614B">
        <w:rPr>
          <w:rFonts w:ascii="Book Antiqua" w:eastAsia="Times New Roman" w:hAnsi="Book Antiqua" w:cs="Times New Roman"/>
          <w:bCs/>
          <w:color w:val="000000"/>
          <w:kern w:val="36"/>
          <w:sz w:val="24"/>
          <w:szCs w:val="24"/>
          <w:lang w:eastAsia="ru-RU"/>
        </w:rPr>
        <w:t>Bruegel Policy Brief 2006/02. March 2006.</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Powell Walter W. and Paul J. DiMaggio, eds. The new institutionalism in organizational analysis. </w:t>
      </w:r>
      <w:r w:rsidRPr="0025614B">
        <w:rPr>
          <w:rFonts w:ascii="Book Antiqua" w:eastAsia="Times New Roman" w:hAnsi="Book Antiqua" w:cs="Times New Roman"/>
          <w:bCs/>
          <w:color w:val="000000"/>
          <w:kern w:val="36"/>
          <w:sz w:val="24"/>
          <w:szCs w:val="24"/>
          <w:lang w:eastAsia="ru-RU"/>
        </w:rPr>
        <w:t>University of Chicago Press, 2012.</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25614B">
        <w:rPr>
          <w:rFonts w:ascii="Book Antiqua" w:eastAsia="Times New Roman" w:hAnsi="Book Antiqua" w:cs="Times New Roman"/>
          <w:bCs/>
          <w:color w:val="000000"/>
          <w:kern w:val="36"/>
          <w:sz w:val="24"/>
          <w:szCs w:val="24"/>
          <w:lang w:val="en-US" w:eastAsia="ru-RU"/>
        </w:rPr>
        <w:t>Quirk Paul J., Bruce Nesmith. Explaining Deadlock: Domestic Policymaking Under the Bush Presidency. New Perspectives on American Politics. Washington, DC: CQ Press. Pp. 191-211.</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Rasul A. Excessive Regulation Through Bureaucratic Bullying: Evaluating Broadcast Regulation in South Asia. In Digital Transformation in Journalism and News Media. Springer International Publishing</w:t>
      </w:r>
      <w:r w:rsidR="00C75572" w:rsidRPr="00B444C7">
        <w:rPr>
          <w:rFonts w:ascii="Book Antiqua" w:eastAsia="Times New Roman" w:hAnsi="Book Antiqua" w:cs="Times New Roman"/>
          <w:bCs/>
          <w:color w:val="000000"/>
          <w:kern w:val="36"/>
          <w:sz w:val="24"/>
          <w:szCs w:val="24"/>
          <w:lang w:val="en-US" w:eastAsia="ru-RU"/>
        </w:rPr>
        <w:t>,</w:t>
      </w:r>
      <w:r w:rsidRPr="0025614B">
        <w:rPr>
          <w:rFonts w:ascii="Book Antiqua" w:eastAsia="Times New Roman" w:hAnsi="Book Antiqua" w:cs="Times New Roman"/>
          <w:bCs/>
          <w:color w:val="000000"/>
          <w:kern w:val="36"/>
          <w:sz w:val="24"/>
          <w:szCs w:val="24"/>
          <w:lang w:val="en-US" w:eastAsia="ru-RU"/>
        </w:rPr>
        <w:t xml:space="preserve"> </w:t>
      </w:r>
      <w:r w:rsidR="00C75572" w:rsidRPr="00B444C7">
        <w:rPr>
          <w:rFonts w:ascii="Book Antiqua" w:eastAsia="Times New Roman" w:hAnsi="Book Antiqua" w:cs="Times New Roman"/>
          <w:bCs/>
          <w:color w:val="000000"/>
          <w:kern w:val="36"/>
          <w:sz w:val="24"/>
          <w:szCs w:val="24"/>
          <w:lang w:val="en-US" w:eastAsia="ru-RU"/>
        </w:rPr>
        <w:t xml:space="preserve">2017. </w:t>
      </w:r>
      <w:r w:rsidRPr="0025614B">
        <w:rPr>
          <w:rFonts w:ascii="Book Antiqua" w:eastAsia="Times New Roman" w:hAnsi="Book Antiqua" w:cs="Times New Roman"/>
          <w:bCs/>
          <w:color w:val="000000"/>
          <w:kern w:val="36"/>
          <w:sz w:val="24"/>
          <w:szCs w:val="24"/>
          <w:lang w:eastAsia="ru-RU"/>
        </w:rPr>
        <w:t>Pp. 151-168.</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Simon H.A. Administrative Behavior. </w:t>
      </w:r>
      <w:r w:rsidRPr="0025614B">
        <w:rPr>
          <w:rFonts w:ascii="Book Antiqua" w:eastAsia="Times New Roman" w:hAnsi="Book Antiqua" w:cs="Times New Roman"/>
          <w:bCs/>
          <w:color w:val="000000"/>
          <w:kern w:val="36"/>
          <w:sz w:val="24"/>
          <w:szCs w:val="24"/>
          <w:lang w:eastAsia="ru-RU"/>
        </w:rPr>
        <w:t>Free Press</w:t>
      </w:r>
      <w:r w:rsidR="00EA788B">
        <w:rPr>
          <w:rFonts w:ascii="Book Antiqua" w:eastAsia="Times New Roman" w:hAnsi="Book Antiqua" w:cs="Times New Roman"/>
          <w:bCs/>
          <w:color w:val="000000"/>
          <w:kern w:val="36"/>
          <w:sz w:val="24"/>
          <w:szCs w:val="24"/>
          <w:lang w:eastAsia="ru-RU"/>
        </w:rPr>
        <w:t>,</w:t>
      </w:r>
      <w:r w:rsidRPr="0025614B">
        <w:rPr>
          <w:rFonts w:ascii="Book Antiqua" w:eastAsia="Times New Roman" w:hAnsi="Book Antiqua" w:cs="Times New Roman"/>
          <w:bCs/>
          <w:color w:val="000000"/>
          <w:kern w:val="36"/>
          <w:sz w:val="24"/>
          <w:szCs w:val="24"/>
          <w:lang w:eastAsia="ru-RU"/>
        </w:rPr>
        <w:t xml:space="preserve"> 1997. 384 p.</w:t>
      </w:r>
    </w:p>
    <w:p w:rsidR="0025614B" w:rsidRPr="0025614B"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25614B">
        <w:rPr>
          <w:rFonts w:ascii="Book Antiqua" w:eastAsia="Times New Roman" w:hAnsi="Book Antiqua" w:cs="Times New Roman"/>
          <w:bCs/>
          <w:color w:val="000000"/>
          <w:kern w:val="36"/>
          <w:sz w:val="24"/>
          <w:szCs w:val="24"/>
          <w:lang w:val="en-US" w:eastAsia="ru-RU"/>
        </w:rPr>
        <w:t xml:space="preserve">Sunstein C.R. Probability neglect: Emotions, worst cases, and law. </w:t>
      </w:r>
      <w:r w:rsidRPr="0025614B">
        <w:rPr>
          <w:rFonts w:ascii="Book Antiqua" w:eastAsia="Times New Roman" w:hAnsi="Book Antiqua" w:cs="Times New Roman"/>
          <w:bCs/>
          <w:color w:val="000000"/>
          <w:kern w:val="36"/>
          <w:sz w:val="24"/>
          <w:szCs w:val="24"/>
          <w:lang w:eastAsia="ru-RU"/>
        </w:rPr>
        <w:t xml:space="preserve">The Yale Law Journal, </w:t>
      </w:r>
      <w:r w:rsidR="00EA788B" w:rsidRPr="0025614B">
        <w:rPr>
          <w:rFonts w:ascii="Book Antiqua" w:eastAsia="Times New Roman" w:hAnsi="Book Antiqua" w:cs="Times New Roman"/>
          <w:bCs/>
          <w:color w:val="000000"/>
          <w:kern w:val="36"/>
          <w:sz w:val="24"/>
          <w:szCs w:val="24"/>
          <w:lang w:eastAsia="ru-RU"/>
        </w:rPr>
        <w:t>2002.</w:t>
      </w:r>
      <w:r w:rsidR="00EA788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112(1). Pp.</w:t>
      </w:r>
      <w:r w:rsidR="00EA788B">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eastAsia="ru-RU"/>
        </w:rPr>
        <w:t>61-107.</w:t>
      </w:r>
    </w:p>
    <w:p w:rsidR="0025614B" w:rsidRPr="00B444C7" w:rsidRDefault="0025614B" w:rsidP="00B6672D">
      <w:pPr>
        <w:pStyle w:val="afa"/>
        <w:numPr>
          <w:ilvl w:val="0"/>
          <w:numId w:val="29"/>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25614B">
        <w:rPr>
          <w:rFonts w:ascii="Book Antiqua" w:eastAsia="Times New Roman" w:hAnsi="Book Antiqua" w:cs="Times New Roman"/>
          <w:bCs/>
          <w:color w:val="000000"/>
          <w:kern w:val="36"/>
          <w:sz w:val="24"/>
          <w:szCs w:val="24"/>
          <w:lang w:val="en-US" w:eastAsia="ru-RU"/>
        </w:rPr>
        <w:t>Vermeule A. Emergency Lawmaking after 9/11 and 7/7. The University of Chicago Law Review</w:t>
      </w:r>
      <w:r w:rsidR="00C75572" w:rsidRPr="00B444C7">
        <w:rPr>
          <w:rFonts w:ascii="Book Antiqua" w:eastAsia="Times New Roman" w:hAnsi="Book Antiqua" w:cs="Times New Roman"/>
          <w:bCs/>
          <w:color w:val="000000"/>
          <w:kern w:val="36"/>
          <w:sz w:val="24"/>
          <w:szCs w:val="24"/>
          <w:lang w:val="en-US" w:eastAsia="ru-RU"/>
        </w:rPr>
        <w:t>. 2</w:t>
      </w:r>
      <w:r w:rsidR="00EA788B">
        <w:rPr>
          <w:rFonts w:ascii="Book Antiqua" w:eastAsia="Times New Roman" w:hAnsi="Book Antiqua" w:cs="Times New Roman"/>
          <w:bCs/>
          <w:color w:val="000000"/>
          <w:kern w:val="36"/>
          <w:sz w:val="24"/>
          <w:szCs w:val="24"/>
          <w:lang w:eastAsia="ru-RU"/>
        </w:rPr>
        <w:t>008.</w:t>
      </w:r>
      <w:r w:rsidR="00630E94">
        <w:rPr>
          <w:rFonts w:ascii="Book Antiqua" w:eastAsia="Times New Roman" w:hAnsi="Book Antiqua" w:cs="Times New Roman"/>
          <w:bCs/>
          <w:color w:val="000000"/>
          <w:kern w:val="36"/>
          <w:sz w:val="24"/>
          <w:szCs w:val="24"/>
          <w:lang w:eastAsia="ru-RU"/>
        </w:rPr>
        <w:t xml:space="preserve"> </w:t>
      </w:r>
      <w:r w:rsidRPr="0025614B">
        <w:rPr>
          <w:rFonts w:ascii="Book Antiqua" w:eastAsia="Times New Roman" w:hAnsi="Book Antiqua" w:cs="Times New Roman"/>
          <w:bCs/>
          <w:color w:val="000000"/>
          <w:kern w:val="36"/>
          <w:sz w:val="24"/>
          <w:szCs w:val="24"/>
          <w:lang w:val="en-US" w:eastAsia="ru-RU"/>
        </w:rPr>
        <w:t>75(3).</w:t>
      </w:r>
      <w:r w:rsidR="00630E94">
        <w:rPr>
          <w:rFonts w:ascii="Book Antiqua" w:eastAsia="Times New Roman" w:hAnsi="Book Antiqua" w:cs="Times New Roman"/>
          <w:bCs/>
          <w:color w:val="000000"/>
          <w:kern w:val="36"/>
          <w:sz w:val="24"/>
          <w:szCs w:val="24"/>
          <w:lang w:val="en-US" w:eastAsia="ru-RU"/>
        </w:rPr>
        <w:t xml:space="preserve"> </w:t>
      </w:r>
      <w:r w:rsidR="00C75572" w:rsidRPr="00B444C7">
        <w:rPr>
          <w:rFonts w:ascii="Book Antiqua" w:eastAsia="Times New Roman" w:hAnsi="Book Antiqua" w:cs="Times New Roman"/>
          <w:bCs/>
          <w:color w:val="000000"/>
          <w:kern w:val="36"/>
          <w:sz w:val="24"/>
          <w:szCs w:val="24"/>
          <w:lang w:val="en-US" w:eastAsia="ru-RU"/>
        </w:rPr>
        <w:t>Pp.</w:t>
      </w:r>
      <w:r w:rsidR="00EA788B">
        <w:rPr>
          <w:rFonts w:ascii="Book Antiqua" w:eastAsia="Times New Roman" w:hAnsi="Book Antiqua" w:cs="Times New Roman"/>
          <w:bCs/>
          <w:color w:val="000000"/>
          <w:kern w:val="36"/>
          <w:sz w:val="24"/>
          <w:szCs w:val="24"/>
          <w:lang w:eastAsia="ru-RU"/>
        </w:rPr>
        <w:t xml:space="preserve"> </w:t>
      </w:r>
      <w:r w:rsidR="00C75572" w:rsidRPr="00B444C7">
        <w:rPr>
          <w:rFonts w:ascii="Book Antiqua" w:eastAsia="Times New Roman" w:hAnsi="Book Antiqua" w:cs="Times New Roman"/>
          <w:bCs/>
          <w:color w:val="000000"/>
          <w:kern w:val="36"/>
          <w:sz w:val="24"/>
          <w:szCs w:val="24"/>
          <w:lang w:val="en-US" w:eastAsia="ru-RU"/>
        </w:rPr>
        <w:t>1155-1190.</w:t>
      </w:r>
    </w:p>
    <w:p w:rsidR="000E064E" w:rsidRPr="00B444C7" w:rsidRDefault="000E064E">
      <w:pPr>
        <w:rPr>
          <w:rFonts w:ascii="Book Antiqua" w:eastAsia="Times New Roman" w:hAnsi="Book Antiqua" w:cs="Times New Roman"/>
          <w:bCs/>
          <w:color w:val="000000"/>
          <w:kern w:val="36"/>
          <w:sz w:val="24"/>
          <w:szCs w:val="24"/>
          <w:lang w:val="en-US" w:eastAsia="ru-RU"/>
        </w:rPr>
        <w:sectPr w:rsidR="000E064E" w:rsidRPr="00B444C7" w:rsidSect="004666A5">
          <w:type w:val="continuous"/>
          <w:pgSz w:w="11906" w:h="16838"/>
          <w:pgMar w:top="1134" w:right="707" w:bottom="1134" w:left="709" w:header="0" w:footer="708" w:gutter="0"/>
          <w:cols w:num="2" w:space="284"/>
          <w:titlePg/>
          <w:docGrid w:linePitch="360"/>
        </w:sectPr>
      </w:pPr>
    </w:p>
    <w:p w:rsidR="000E064E" w:rsidRPr="00B444C7" w:rsidRDefault="00C75572">
      <w:pPr>
        <w:rPr>
          <w:rFonts w:ascii="Book Antiqua" w:eastAsia="Times New Roman" w:hAnsi="Book Antiqua" w:cs="Times New Roman"/>
          <w:bCs/>
          <w:color w:val="000000"/>
          <w:kern w:val="36"/>
          <w:sz w:val="24"/>
          <w:szCs w:val="24"/>
          <w:lang w:val="en-US" w:eastAsia="ru-RU"/>
        </w:rPr>
        <w:sectPr w:rsidR="000E064E" w:rsidRPr="00B444C7" w:rsidSect="000E064E">
          <w:type w:val="continuous"/>
          <w:pgSz w:w="11906" w:h="16838"/>
          <w:pgMar w:top="1134" w:right="707" w:bottom="1134" w:left="709" w:header="0" w:footer="708" w:gutter="0"/>
          <w:cols w:space="284"/>
          <w:titlePg/>
          <w:docGrid w:linePitch="360"/>
        </w:sectPr>
      </w:pPr>
      <w:r w:rsidRPr="00B444C7">
        <w:rPr>
          <w:rFonts w:ascii="Book Antiqua" w:eastAsia="Times New Roman" w:hAnsi="Book Antiqua" w:cs="Times New Roman"/>
          <w:bCs/>
          <w:color w:val="000000"/>
          <w:kern w:val="36"/>
          <w:sz w:val="24"/>
          <w:szCs w:val="24"/>
          <w:lang w:val="en-US" w:eastAsia="ru-RU"/>
        </w:rPr>
        <w:t xml:space="preserve"> </w:t>
      </w:r>
    </w:p>
    <w:p w:rsidR="00F1042E" w:rsidRPr="00B444C7" w:rsidRDefault="00C75572">
      <w:pPr>
        <w:rPr>
          <w:rFonts w:ascii="Book Antiqua" w:eastAsia="Times New Roman" w:hAnsi="Book Antiqua" w:cs="Times New Roman"/>
          <w:bCs/>
          <w:color w:val="000000"/>
          <w:kern w:val="36"/>
          <w:sz w:val="24"/>
          <w:szCs w:val="24"/>
          <w:lang w:val="en-US" w:eastAsia="ru-RU"/>
        </w:rPr>
      </w:pPr>
      <w:r w:rsidRPr="00B444C7">
        <w:rPr>
          <w:rFonts w:ascii="Book Antiqua" w:eastAsia="Times New Roman" w:hAnsi="Book Antiqua" w:cs="Times New Roman"/>
          <w:bCs/>
          <w:color w:val="000000"/>
          <w:kern w:val="36"/>
          <w:sz w:val="24"/>
          <w:szCs w:val="24"/>
          <w:lang w:val="en-US" w:eastAsia="ru-RU"/>
        </w:rPr>
        <w:br w:type="page"/>
      </w:r>
    </w:p>
    <w:p w:rsidR="00F1042E" w:rsidRPr="00B444C7" w:rsidRDefault="00F1042E" w:rsidP="009C54DA">
      <w:pPr>
        <w:spacing w:line="240" w:lineRule="auto"/>
        <w:ind w:firstLine="709"/>
        <w:jc w:val="both"/>
        <w:rPr>
          <w:rFonts w:ascii="Book Antiqua" w:eastAsia="Times New Roman" w:hAnsi="Book Antiqua" w:cs="Times New Roman"/>
          <w:bCs/>
          <w:color w:val="000000"/>
          <w:kern w:val="36"/>
          <w:sz w:val="24"/>
          <w:szCs w:val="24"/>
          <w:lang w:val="en-US" w:eastAsia="ru-RU"/>
        </w:rPr>
        <w:sectPr w:rsidR="00F1042E" w:rsidRPr="00B444C7" w:rsidSect="004666A5">
          <w:type w:val="continuous"/>
          <w:pgSz w:w="11906" w:h="16838"/>
          <w:pgMar w:top="1134" w:right="707" w:bottom="1134" w:left="709" w:header="0" w:footer="708" w:gutter="0"/>
          <w:cols w:num="2" w:space="284"/>
          <w:titlePg/>
          <w:docGrid w:linePitch="360"/>
        </w:sectPr>
      </w:pPr>
    </w:p>
    <w:p w:rsidR="0012342E" w:rsidRPr="00BC2B64" w:rsidRDefault="00EF14CB" w:rsidP="00AF5F95">
      <w:pPr>
        <w:spacing w:line="240" w:lineRule="auto"/>
        <w:jc w:val="both"/>
        <w:rPr>
          <w:rFonts w:ascii="Book Antiqua" w:eastAsia="Times New Roman" w:hAnsi="Book Antiqua" w:cs="Times New Roman"/>
          <w:bCs/>
          <w:color w:val="000000"/>
          <w:kern w:val="36"/>
          <w:sz w:val="24"/>
          <w:szCs w:val="24"/>
          <w:lang w:val="en-US" w:eastAsia="ru-RU"/>
        </w:rPr>
      </w:pPr>
      <w:r>
        <w:rPr>
          <w:b/>
          <w:noProof/>
          <w:sz w:val="14"/>
          <w:lang w:eastAsia="ru-RU"/>
        </w:rPr>
        <w:lastRenderedPageBreak/>
        <mc:AlternateContent>
          <mc:Choice Requires="wps">
            <w:drawing>
              <wp:anchor distT="4294967295" distB="4294967295" distL="114300" distR="114300" simplePos="0" relativeHeight="251716608" behindDoc="0" locked="0" layoutInCell="1" allowOverlap="1">
                <wp:simplePos x="0" y="0"/>
                <wp:positionH relativeFrom="page">
                  <wp:align>left</wp:align>
                </wp:positionH>
                <wp:positionV relativeFrom="paragraph">
                  <wp:posOffset>891539</wp:posOffset>
                </wp:positionV>
                <wp:extent cx="7553325" cy="0"/>
                <wp:effectExtent l="0" t="0" r="0" b="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CF167A" id="Прямая соединительная линия 64" o:spid="_x0000_s1026" style="position:absolute;flip:y;z-index:251716608;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margin;mso-height-relative:margin" from="0,70.2pt" to="594.7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" strokecolor="#143350" strokeweight="1.5pt">
                <v:stroke joinstyle="miter"/>
                <o:lock v:ext="edit" shapetype="f"/>
                <w10:wrap anchorx="page"/>
              </v:line>
            </w:pict>
          </mc:Fallback>
        </mc:AlternateContent>
      </w:r>
      <w:r w:rsidR="00AF5F95" w:rsidRPr="00AF5F95">
        <w:rPr>
          <w:rFonts w:ascii="Book Antiqua" w:eastAsia="Times New Roman" w:hAnsi="Book Antiqua"/>
          <w:sz w:val="36"/>
          <w:szCs w:val="36"/>
          <w:lang w:val="en-US" w:eastAsia="ru-RU"/>
        </w:rPr>
        <w:t>PROBLEMS AND LIMITATIONS OF GOVERNMENT REGULATION BY THE EXAMPLE OF THE GENERAL AVIATION IN RUSSIA</w:t>
      </w:r>
    </w:p>
    <w:p w:rsidR="006F1192" w:rsidRPr="006F1192" w:rsidRDefault="001564B5" w:rsidP="006F1192">
      <w:pPr>
        <w:spacing w:line="240" w:lineRule="auto"/>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
          <w:bCs/>
          <w:color w:val="000000"/>
          <w:kern w:val="36"/>
          <w:sz w:val="24"/>
          <w:szCs w:val="24"/>
          <w:lang w:val="en-US" w:eastAsia="ru-RU"/>
        </w:rPr>
        <w:t>Biryukova Polina</w:t>
      </w:r>
      <w:r w:rsidR="006F1192">
        <w:rPr>
          <w:lang w:val="en-US"/>
        </w:rPr>
        <w:t xml:space="preserve"> - </w:t>
      </w:r>
      <w:r>
        <w:rPr>
          <w:rFonts w:ascii="Book Antiqua" w:eastAsia="Times New Roman" w:hAnsi="Book Antiqua" w:cs="Times New Roman"/>
          <w:bCs/>
          <w:color w:val="000000"/>
          <w:kern w:val="36"/>
          <w:sz w:val="24"/>
          <w:szCs w:val="24"/>
          <w:lang w:val="en-US" w:eastAsia="ru-RU"/>
        </w:rPr>
        <w:t>student</w:t>
      </w:r>
      <w:r w:rsidRPr="00EE30F6">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of</w:t>
      </w:r>
      <w:r w:rsidRPr="00EE30F6">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the</w:t>
      </w:r>
      <w:r w:rsidRPr="00EE30F6">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Faculty</w:t>
      </w:r>
      <w:r w:rsidRPr="00EE30F6">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of</w:t>
      </w:r>
      <w:r w:rsidRPr="00EE30F6">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Social</w:t>
      </w:r>
      <w:r w:rsidRPr="00EE30F6">
        <w:rPr>
          <w:rFonts w:ascii="Book Antiqua" w:eastAsia="Times New Roman" w:hAnsi="Book Antiqua" w:cs="Times New Roman"/>
          <w:bCs/>
          <w:color w:val="000000"/>
          <w:kern w:val="36"/>
          <w:sz w:val="24"/>
          <w:szCs w:val="24"/>
          <w:lang w:val="en-US" w:eastAsia="ru-RU"/>
        </w:rPr>
        <w:t xml:space="preserve"> </w:t>
      </w:r>
      <w:r>
        <w:rPr>
          <w:rFonts w:ascii="Book Antiqua" w:eastAsia="Times New Roman" w:hAnsi="Book Antiqua" w:cs="Times New Roman"/>
          <w:bCs/>
          <w:color w:val="000000"/>
          <w:kern w:val="36"/>
          <w:sz w:val="24"/>
          <w:szCs w:val="24"/>
          <w:lang w:val="en-US" w:eastAsia="ru-RU"/>
        </w:rPr>
        <w:t xml:space="preserve">Sciences of </w:t>
      </w:r>
      <w:r w:rsidRPr="00EE30F6">
        <w:rPr>
          <w:rFonts w:ascii="Book Antiqua" w:eastAsia="Times New Roman" w:hAnsi="Book Antiqua" w:cs="Times New Roman"/>
          <w:bCs/>
          <w:color w:val="000000"/>
          <w:kern w:val="36"/>
          <w:sz w:val="24"/>
          <w:szCs w:val="24"/>
          <w:lang w:val="en-US" w:eastAsia="ru-RU"/>
        </w:rPr>
        <w:t>the National Research University - Higher School of Economics. Address</w:t>
      </w:r>
      <w:r w:rsidRPr="000108E1">
        <w:rPr>
          <w:rFonts w:ascii="Book Antiqua" w:eastAsia="Times New Roman" w:hAnsi="Book Antiqua" w:cs="Times New Roman"/>
          <w:bCs/>
          <w:color w:val="000000"/>
          <w:kern w:val="36"/>
          <w:sz w:val="24"/>
          <w:szCs w:val="24"/>
          <w:lang w:val="en-US" w:eastAsia="ru-RU"/>
        </w:rPr>
        <w:t xml:space="preserve">: 20 </w:t>
      </w:r>
      <w:r w:rsidRPr="00EE30F6">
        <w:rPr>
          <w:rFonts w:ascii="Book Antiqua" w:eastAsia="Times New Roman" w:hAnsi="Book Antiqua" w:cs="Times New Roman"/>
          <w:bCs/>
          <w:color w:val="000000"/>
          <w:kern w:val="36"/>
          <w:sz w:val="24"/>
          <w:szCs w:val="24"/>
          <w:lang w:val="en-US" w:eastAsia="ru-RU"/>
        </w:rPr>
        <w:t>Myasnitskaya</w:t>
      </w:r>
      <w:r w:rsidRPr="000108E1">
        <w:rPr>
          <w:rFonts w:ascii="Book Antiqua" w:eastAsia="Times New Roman" w:hAnsi="Book Antiqua" w:cs="Times New Roman"/>
          <w:bCs/>
          <w:color w:val="000000"/>
          <w:kern w:val="36"/>
          <w:sz w:val="24"/>
          <w:szCs w:val="24"/>
          <w:lang w:val="en-US" w:eastAsia="ru-RU"/>
        </w:rPr>
        <w:t xml:space="preserve"> </w:t>
      </w:r>
      <w:r w:rsidRPr="00EE30F6">
        <w:rPr>
          <w:rFonts w:ascii="Book Antiqua" w:eastAsia="Times New Roman" w:hAnsi="Book Antiqua" w:cs="Times New Roman"/>
          <w:bCs/>
          <w:color w:val="000000"/>
          <w:kern w:val="36"/>
          <w:sz w:val="24"/>
          <w:szCs w:val="24"/>
          <w:lang w:val="en-US" w:eastAsia="ru-RU"/>
        </w:rPr>
        <w:t>Ulitsa</w:t>
      </w:r>
      <w:r w:rsidRPr="000108E1">
        <w:rPr>
          <w:rFonts w:ascii="Book Antiqua" w:eastAsia="Times New Roman" w:hAnsi="Book Antiqua" w:cs="Times New Roman"/>
          <w:bCs/>
          <w:color w:val="000000"/>
          <w:kern w:val="36"/>
          <w:sz w:val="24"/>
          <w:szCs w:val="24"/>
          <w:lang w:val="en-US" w:eastAsia="ru-RU"/>
        </w:rPr>
        <w:t xml:space="preserve">, </w:t>
      </w:r>
      <w:r w:rsidRPr="00EE30F6">
        <w:rPr>
          <w:rFonts w:ascii="Book Antiqua" w:eastAsia="Times New Roman" w:hAnsi="Book Antiqua" w:cs="Times New Roman"/>
          <w:bCs/>
          <w:color w:val="000000"/>
          <w:kern w:val="36"/>
          <w:sz w:val="24"/>
          <w:szCs w:val="24"/>
          <w:lang w:val="en-US" w:eastAsia="ru-RU"/>
        </w:rPr>
        <w:t>Moscow</w:t>
      </w:r>
      <w:r w:rsidRPr="000108E1">
        <w:rPr>
          <w:rFonts w:ascii="Book Antiqua" w:eastAsia="Times New Roman" w:hAnsi="Book Antiqua" w:cs="Times New Roman"/>
          <w:bCs/>
          <w:color w:val="000000"/>
          <w:kern w:val="36"/>
          <w:sz w:val="24"/>
          <w:szCs w:val="24"/>
          <w:lang w:val="en-US" w:eastAsia="ru-RU"/>
        </w:rPr>
        <w:t xml:space="preserve">, 101000, </w:t>
      </w:r>
      <w:r w:rsidRPr="00EE30F6">
        <w:rPr>
          <w:rFonts w:ascii="Book Antiqua" w:eastAsia="Times New Roman" w:hAnsi="Book Antiqua" w:cs="Times New Roman"/>
          <w:bCs/>
          <w:color w:val="000000"/>
          <w:kern w:val="36"/>
          <w:sz w:val="24"/>
          <w:szCs w:val="24"/>
          <w:lang w:val="en-US" w:eastAsia="ru-RU"/>
        </w:rPr>
        <w:t>Russia</w:t>
      </w:r>
      <w:r w:rsidRPr="000108E1">
        <w:rPr>
          <w:rFonts w:ascii="Book Antiqua" w:eastAsia="Times New Roman" w:hAnsi="Book Antiqua" w:cs="Times New Roman"/>
          <w:bCs/>
          <w:color w:val="000000"/>
          <w:kern w:val="36"/>
          <w:sz w:val="24"/>
          <w:szCs w:val="24"/>
          <w:lang w:val="en-US" w:eastAsia="ru-RU"/>
        </w:rPr>
        <w:t xml:space="preserve">. </w:t>
      </w:r>
      <w:r w:rsidRPr="00EE30F6">
        <w:rPr>
          <w:rFonts w:ascii="Book Antiqua" w:eastAsia="Times New Roman" w:hAnsi="Book Antiqua" w:cs="Times New Roman"/>
          <w:bCs/>
          <w:color w:val="000000"/>
          <w:kern w:val="36"/>
          <w:sz w:val="24"/>
          <w:szCs w:val="24"/>
          <w:lang w:val="en-US" w:eastAsia="ru-RU"/>
        </w:rPr>
        <w:t>E</w:t>
      </w:r>
      <w:r w:rsidRPr="000108E1">
        <w:rPr>
          <w:rFonts w:ascii="Book Antiqua" w:eastAsia="Times New Roman" w:hAnsi="Book Antiqua" w:cs="Times New Roman"/>
          <w:bCs/>
          <w:color w:val="000000"/>
          <w:kern w:val="36"/>
          <w:sz w:val="24"/>
          <w:szCs w:val="24"/>
          <w:lang w:val="en-US" w:eastAsia="ru-RU"/>
        </w:rPr>
        <w:t>-</w:t>
      </w:r>
      <w:r w:rsidRPr="00EE30F6">
        <w:rPr>
          <w:rFonts w:ascii="Book Antiqua" w:eastAsia="Times New Roman" w:hAnsi="Book Antiqua" w:cs="Times New Roman"/>
          <w:bCs/>
          <w:color w:val="000000"/>
          <w:kern w:val="36"/>
          <w:sz w:val="24"/>
          <w:szCs w:val="24"/>
          <w:lang w:val="en-US" w:eastAsia="ru-RU"/>
        </w:rPr>
        <w:t>mail</w:t>
      </w:r>
      <w:r w:rsidRPr="000108E1">
        <w:rPr>
          <w:rFonts w:ascii="Book Antiqua" w:eastAsia="Times New Roman" w:hAnsi="Book Antiqua" w:cs="Times New Roman"/>
          <w:bCs/>
          <w:color w:val="000000"/>
          <w:kern w:val="36"/>
          <w:sz w:val="24"/>
          <w:szCs w:val="24"/>
          <w:lang w:val="en-US" w:eastAsia="ru-RU"/>
        </w:rPr>
        <w:t>:</w:t>
      </w:r>
      <w:r>
        <w:rPr>
          <w:rFonts w:ascii="Book Antiqua" w:eastAsia="Times New Roman" w:hAnsi="Book Antiqua" w:cs="Times New Roman"/>
          <w:bCs/>
          <w:color w:val="000000"/>
          <w:kern w:val="36"/>
          <w:sz w:val="24"/>
          <w:szCs w:val="24"/>
          <w:lang w:val="en-US" w:eastAsia="ru-RU"/>
        </w:rPr>
        <w:t xml:space="preserve"> </w:t>
      </w:r>
      <w:r w:rsidRPr="001564B5">
        <w:rPr>
          <w:rFonts w:ascii="Book Antiqua" w:eastAsia="Times New Roman" w:hAnsi="Book Antiqua" w:cs="Times New Roman"/>
          <w:bCs/>
          <w:color w:val="000000"/>
          <w:kern w:val="36"/>
          <w:sz w:val="24"/>
          <w:szCs w:val="24"/>
          <w:lang w:val="en-US" w:eastAsia="ru-RU"/>
        </w:rPr>
        <w:t>p.a.biryukova@gmail.com.</w:t>
      </w:r>
    </w:p>
    <w:p w:rsidR="0012342E" w:rsidRPr="003C2D27" w:rsidRDefault="0012342E" w:rsidP="0012342E">
      <w:pPr>
        <w:spacing w:line="240" w:lineRule="auto"/>
        <w:ind w:firstLine="709"/>
        <w:jc w:val="both"/>
        <w:rPr>
          <w:rFonts w:ascii="Book Antiqua" w:eastAsia="Times New Roman" w:hAnsi="Book Antiqua" w:cs="Times New Roman"/>
          <w:bCs/>
          <w:color w:val="000000"/>
          <w:kern w:val="36"/>
          <w:sz w:val="24"/>
          <w:szCs w:val="24"/>
          <w:lang w:val="en-US" w:eastAsia="ru-RU"/>
        </w:rPr>
      </w:pPr>
    </w:p>
    <w:p w:rsidR="001564B5" w:rsidRDefault="001564B5" w:rsidP="0012342E">
      <w:pPr>
        <w:spacing w:line="240" w:lineRule="auto"/>
        <w:jc w:val="both"/>
        <w:rPr>
          <w:rFonts w:ascii="Book Antiqua" w:eastAsia="Times New Roman" w:hAnsi="Book Antiqua" w:cs="Times New Roman"/>
          <w:bCs/>
          <w:color w:val="000000"/>
          <w:kern w:val="36"/>
          <w:sz w:val="24"/>
          <w:szCs w:val="24"/>
          <w:lang w:val="en-US" w:eastAsia="ru-RU"/>
        </w:rPr>
      </w:pPr>
      <w:r w:rsidRPr="001564B5">
        <w:rPr>
          <w:rFonts w:ascii="Book Antiqua" w:eastAsia="Times New Roman" w:hAnsi="Book Antiqua" w:cs="Times New Roman"/>
          <w:bCs/>
          <w:color w:val="000000"/>
          <w:kern w:val="36"/>
          <w:sz w:val="24"/>
          <w:szCs w:val="24"/>
          <w:lang w:val="en-US" w:eastAsia="ru-RU"/>
        </w:rPr>
        <w:t>The article addresses the problems and limitations of government regulation of light aviation. To identify them, author focuses on the most important areas of government control for this sphere. In the course of the work, there were analyzed some legal and regulatory acts that had the most detrimental impact on the light aviation, considered the consequences of their adoption and also the compatibility of these acts. In addition, this work includes a series of expert interviews to evaluate these legal acts (recruiting was carried out by ‘snowball’ method).</w:t>
      </w:r>
    </w:p>
    <w:p w:rsidR="0012342E" w:rsidRPr="00BC2B64" w:rsidRDefault="0012342E" w:rsidP="0012342E">
      <w:pPr>
        <w:spacing w:line="240" w:lineRule="auto"/>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w:t>
      </w:r>
      <w:r w:rsidRPr="00BC2B64">
        <w:rPr>
          <w:rFonts w:ascii="Book Antiqua" w:eastAsia="Times New Roman" w:hAnsi="Book Antiqua" w:cs="Times New Roman"/>
          <w:bCs/>
          <w:color w:val="000000"/>
          <w:kern w:val="36"/>
          <w:sz w:val="24"/>
          <w:szCs w:val="24"/>
          <w:u w:val="single"/>
          <w:lang w:val="en-US" w:eastAsia="ru-RU"/>
        </w:rPr>
        <w:t xml:space="preserve"> </w:t>
      </w:r>
      <w:r>
        <w:rPr>
          <w:rFonts w:ascii="Book Antiqua" w:eastAsia="Times New Roman" w:hAnsi="Book Antiqua" w:cs="Times New Roman"/>
          <w:bCs/>
          <w:color w:val="000000"/>
          <w:kern w:val="36"/>
          <w:sz w:val="24"/>
          <w:szCs w:val="24"/>
          <w:u w:val="single"/>
          <w:lang w:val="en-US" w:eastAsia="ru-RU"/>
        </w:rPr>
        <w:t>words</w:t>
      </w:r>
      <w:r w:rsidRPr="00BC2B64">
        <w:rPr>
          <w:rFonts w:ascii="Book Antiqua" w:eastAsia="Times New Roman" w:hAnsi="Book Antiqua" w:cs="Times New Roman"/>
          <w:bCs/>
          <w:color w:val="000000"/>
          <w:kern w:val="36"/>
          <w:sz w:val="24"/>
          <w:szCs w:val="24"/>
          <w:u w:val="single"/>
          <w:lang w:val="en-US" w:eastAsia="ru-RU"/>
        </w:rPr>
        <w:t>:</w:t>
      </w:r>
    </w:p>
    <w:p w:rsidR="0012342E" w:rsidRPr="00674B19" w:rsidRDefault="001564B5" w:rsidP="0012342E">
      <w:pPr>
        <w:spacing w:line="240" w:lineRule="auto"/>
        <w:jc w:val="both"/>
        <w:rPr>
          <w:rFonts w:ascii="Book Antiqua" w:eastAsia="Times New Roman" w:hAnsi="Book Antiqua" w:cs="Times New Roman"/>
          <w:bCs/>
          <w:i/>
          <w:color w:val="000000"/>
          <w:kern w:val="36"/>
          <w:sz w:val="24"/>
          <w:szCs w:val="24"/>
          <w:lang w:val="en-US" w:eastAsia="ru-RU"/>
        </w:rPr>
      </w:pPr>
      <w:r>
        <w:rPr>
          <w:rFonts w:ascii="Book Antiqua" w:eastAsia="Times New Roman" w:hAnsi="Book Antiqua" w:cs="Times New Roman"/>
          <w:bCs/>
          <w:i/>
          <w:color w:val="000000"/>
          <w:kern w:val="36"/>
          <w:sz w:val="24"/>
          <w:szCs w:val="24"/>
          <w:lang w:val="en-US" w:eastAsia="ru-RU"/>
        </w:rPr>
        <w:t>G</w:t>
      </w:r>
      <w:r w:rsidRPr="001564B5">
        <w:rPr>
          <w:rFonts w:ascii="Book Antiqua" w:eastAsia="Times New Roman" w:hAnsi="Book Antiqua" w:cs="Times New Roman"/>
          <w:bCs/>
          <w:i/>
          <w:color w:val="000000"/>
          <w:kern w:val="36"/>
          <w:sz w:val="24"/>
          <w:szCs w:val="24"/>
          <w:lang w:val="en-US" w:eastAsia="ru-RU"/>
        </w:rPr>
        <w:t>overnment regulation, light aviation, decision-makers, excessive regulation, bounded rationality.</w:t>
      </w:r>
    </w:p>
    <w:p w:rsidR="00E31781" w:rsidRPr="008F6489" w:rsidRDefault="00E31781" w:rsidP="009C54DA">
      <w:pPr>
        <w:spacing w:line="240" w:lineRule="auto"/>
        <w:ind w:firstLine="709"/>
        <w:jc w:val="both"/>
        <w:rPr>
          <w:rFonts w:ascii="Book Antiqua" w:eastAsia="Times New Roman" w:hAnsi="Book Antiqua" w:cs="Times New Roman"/>
          <w:bCs/>
          <w:color w:val="000000"/>
          <w:kern w:val="36"/>
          <w:sz w:val="24"/>
          <w:szCs w:val="24"/>
          <w:lang w:val="en-US" w:eastAsia="ru-RU"/>
        </w:rPr>
      </w:pPr>
    </w:p>
    <w:p w:rsidR="00F1042E" w:rsidRPr="008F6489" w:rsidRDefault="00F1042E">
      <w:pPr>
        <w:rPr>
          <w:rFonts w:ascii="Book Antiqua" w:eastAsia="Times New Roman" w:hAnsi="Book Antiqua" w:cs="Times New Roman"/>
          <w:bCs/>
          <w:color w:val="000000"/>
          <w:kern w:val="36"/>
          <w:sz w:val="24"/>
          <w:szCs w:val="24"/>
          <w:lang w:val="en-US" w:eastAsia="ru-RU"/>
        </w:rPr>
        <w:sectPr w:rsidR="00F1042E" w:rsidRPr="008F6489" w:rsidSect="00F1042E">
          <w:type w:val="continuous"/>
          <w:pgSz w:w="11906" w:h="16838"/>
          <w:pgMar w:top="1134" w:right="707" w:bottom="1134" w:left="709" w:header="0" w:footer="708" w:gutter="0"/>
          <w:cols w:space="284"/>
          <w:titlePg/>
          <w:docGrid w:linePitch="360"/>
        </w:sectPr>
      </w:pPr>
    </w:p>
    <w:p w:rsidR="00E31781" w:rsidRPr="008F6489" w:rsidRDefault="00E31781">
      <w:pPr>
        <w:rPr>
          <w:rFonts w:ascii="Book Antiqua" w:eastAsia="Times New Roman" w:hAnsi="Book Antiqua" w:cs="Times New Roman"/>
          <w:bCs/>
          <w:color w:val="000000"/>
          <w:kern w:val="36"/>
          <w:sz w:val="24"/>
          <w:szCs w:val="24"/>
          <w:lang w:val="en-US" w:eastAsia="ru-RU"/>
        </w:rPr>
      </w:pPr>
      <w:r w:rsidRPr="008F6489">
        <w:rPr>
          <w:rFonts w:ascii="Book Antiqua" w:eastAsia="Times New Roman" w:hAnsi="Book Antiqua" w:cs="Times New Roman"/>
          <w:bCs/>
          <w:color w:val="000000"/>
          <w:kern w:val="36"/>
          <w:sz w:val="24"/>
          <w:szCs w:val="24"/>
          <w:lang w:val="en-US" w:eastAsia="ru-RU"/>
        </w:rPr>
        <w:br w:type="page"/>
      </w:r>
    </w:p>
    <w:p w:rsidR="00890357" w:rsidRPr="008F6489" w:rsidRDefault="00890357" w:rsidP="00890357">
      <w:pPr>
        <w:spacing w:line="240" w:lineRule="auto"/>
        <w:ind w:firstLine="709"/>
        <w:jc w:val="both"/>
        <w:rPr>
          <w:rFonts w:ascii="Book Antiqua" w:eastAsia="Times New Roman" w:hAnsi="Book Antiqua" w:cs="Times New Roman"/>
          <w:bCs/>
          <w:color w:val="000000"/>
          <w:kern w:val="36"/>
          <w:sz w:val="24"/>
          <w:szCs w:val="24"/>
          <w:lang w:val="en-US" w:eastAsia="ru-RU"/>
        </w:rPr>
        <w:sectPr w:rsidR="00890357" w:rsidRPr="008F6489" w:rsidSect="004666A5">
          <w:type w:val="continuous"/>
          <w:pgSz w:w="11906" w:h="16838"/>
          <w:pgMar w:top="1134" w:right="707" w:bottom="1134" w:left="709" w:header="0" w:footer="708" w:gutter="0"/>
          <w:cols w:num="2" w:space="284"/>
          <w:titlePg/>
          <w:docGrid w:linePitch="360"/>
        </w:sectPr>
      </w:pPr>
    </w:p>
    <w:p w:rsidR="00890357" w:rsidRPr="008F6489" w:rsidRDefault="00EF14CB" w:rsidP="00890357">
      <w:pPr>
        <w:spacing w:line="240" w:lineRule="auto"/>
        <w:ind w:firstLine="709"/>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24"/>
          <w:szCs w:val="24"/>
          <w:lang w:eastAsia="ru-RU"/>
        </w:rPr>
        <w:lastRenderedPageBreak/>
        <mc:AlternateContent>
          <mc:Choice Requires="wpg">
            <w:drawing>
              <wp:anchor distT="0" distB="0" distL="114300" distR="114300" simplePos="0" relativeHeight="251685888" behindDoc="0" locked="0" layoutInCell="1" allowOverlap="1">
                <wp:simplePos x="0" y="0"/>
                <wp:positionH relativeFrom="column">
                  <wp:posOffset>-442595</wp:posOffset>
                </wp:positionH>
                <wp:positionV relativeFrom="paragraph">
                  <wp:posOffset>-323850</wp:posOffset>
                </wp:positionV>
                <wp:extent cx="8089265" cy="1323975"/>
                <wp:effectExtent l="0" t="0" r="6985" b="9525"/>
                <wp:wrapNone/>
                <wp:docPr id="1073741835" name="Группа 107374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265" cy="1323975"/>
                          <a:chOff x="-285" y="600"/>
                          <a:chExt cx="12739" cy="2085"/>
                        </a:xfrm>
                      </wpg:grpSpPr>
                      <wps:wsp>
                        <wps:cNvPr id="1073741836" name="Прямоугольник 11"/>
                        <wps:cNvSpPr>
                          <a:spLocks noChangeArrowheads="1"/>
                        </wps:cNvSpPr>
                        <wps:spPr bwMode="auto">
                          <a:xfrm>
                            <a:off x="-285" y="615"/>
                            <a:ext cx="5535"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1073741837" name="Надпись 14"/>
                        <wps:cNvSpPr txBox="1">
                          <a:spLocks noChangeArrowheads="1"/>
                        </wps:cNvSpPr>
                        <wps:spPr bwMode="auto">
                          <a:xfrm>
                            <a:off x="5175" y="675"/>
                            <a:ext cx="5832"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Pr="00A10765" w:rsidRDefault="007C1898" w:rsidP="00890357">
                              <w:pPr>
                                <w:spacing w:after="0"/>
                                <w:jc w:val="right"/>
                                <w:rPr>
                                  <w:rFonts w:ascii="Book Antiqua" w:hAnsi="Book Antiqua"/>
                                  <w:b/>
                                  <w:color w:val="143350"/>
                                  <w:sz w:val="72"/>
                                  <w:szCs w:val="80"/>
                                </w:rPr>
                              </w:pPr>
                              <w:r>
                                <w:rPr>
                                  <w:rFonts w:ascii="Book Antiqua" w:hAnsi="Book Antiqua"/>
                                  <w:b/>
                                  <w:color w:val="143350"/>
                                  <w:sz w:val="72"/>
                                  <w:szCs w:val="80"/>
                                </w:rPr>
                                <w:t>ОБРАЗОВАНИЕ</w:t>
                              </w:r>
                            </w:p>
                          </w:txbxContent>
                        </wps:txbx>
                        <wps:bodyPr rot="0" vert="horz" wrap="square" lIns="91440" tIns="45720" rIns="91440" bIns="45720" anchor="t" anchorCtr="0" upright="1">
                          <a:noAutofit/>
                        </wps:bodyPr>
                      </wps:wsp>
                      <wps:wsp>
                        <wps:cNvPr id="1073741838"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s:wsp>
                        <wps:cNvPr id="1073741839"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73741835" o:spid="_x0000_s1067" style="position:absolute;left:0;text-align:left;margin-left:-34.85pt;margin-top:-25.5pt;width:636.95pt;height:104.25pt;z-index:251685888" coordorigin="-285,600" coordsize="12739,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">
                <v:rect id="Прямоугольник 11" o:spid="_x0000_s1068" style="position:absolute;left:-285;top:615;width:5535;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" fillcolor="#1a4164" strokecolor="#41719c" strokeweight="1pt"/>
                <v:shape id="_x0000_s1069" type="#_x0000_t202" style="position:absolute;left:5175;top:675;width:5832;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" filled="f" stroked="f" strokeweight=".5pt">
                  <v:textbox>
                    <w:txbxContent>
                      <w:p w:rsidR="007C1898" w:rsidRPr="00A10765" w:rsidRDefault="007C1898" w:rsidP="00890357">
                        <w:pPr>
                          <w:spacing w:after="0"/>
                          <w:jc w:val="right"/>
                          <w:rPr>
                            <w:rFonts w:ascii="Book Antiqua" w:hAnsi="Book Antiqua"/>
                            <w:b/>
                            <w:color w:val="143350"/>
                            <w:sz w:val="72"/>
                            <w:szCs w:val="80"/>
                          </w:rPr>
                        </w:pPr>
                        <w:r>
                          <w:rPr>
                            <w:rFonts w:ascii="Book Antiqua" w:hAnsi="Book Antiqua"/>
                            <w:b/>
                            <w:color w:val="143350"/>
                            <w:sz w:val="72"/>
                            <w:szCs w:val="80"/>
                          </w:rPr>
                          <w:t>ОБРАЗОВАНИЕ</w:t>
                        </w:r>
                      </w:p>
                    </w:txbxContent>
                  </v:textbox>
                </v:shape>
                <v:line id="Прямая соединительная линия 13" o:spid="_x0000_s1070"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" strokecolor="#143350" strokeweight="1.5pt">
                  <v:stroke joinstyle="miter"/>
                </v:line>
                <v:rect id="Прямоугольник 15" o:spid="_x0000_s1071"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" fillcolor="#1a4164" stroked="f" strokeweight="1pt"/>
              </v:group>
            </w:pict>
          </mc:Fallback>
        </mc:AlternateContent>
      </w:r>
    </w:p>
    <w:p w:rsidR="00890357" w:rsidRPr="008F6489" w:rsidRDefault="00890357" w:rsidP="00890357">
      <w:pPr>
        <w:pStyle w:val="3"/>
        <w:rPr>
          <w:rFonts w:ascii="Book Antiqua" w:eastAsia="Times New Roman" w:hAnsi="Book Antiqua"/>
          <w:color w:val="auto"/>
          <w:sz w:val="36"/>
          <w:lang w:val="en-US" w:eastAsia="ru-RU"/>
        </w:rPr>
      </w:pPr>
    </w:p>
    <w:p w:rsidR="00890357" w:rsidRPr="00E00985" w:rsidRDefault="00890357" w:rsidP="00890357">
      <w:pPr>
        <w:pStyle w:val="3"/>
        <w:rPr>
          <w:rFonts w:ascii="Book Antiqua" w:eastAsia="Times New Roman" w:hAnsi="Book Antiqua"/>
          <w:i/>
          <w:color w:val="auto"/>
          <w:sz w:val="36"/>
          <w:lang w:val="en-US" w:eastAsia="ru-RU"/>
        </w:rPr>
      </w:pPr>
    </w:p>
    <w:p w:rsidR="00065476" w:rsidRPr="009B3AF8" w:rsidRDefault="00065476" w:rsidP="00065476">
      <w:pPr>
        <w:pStyle w:val="3"/>
        <w:jc w:val="right"/>
        <w:rPr>
          <w:rFonts w:ascii="Book Antiqua" w:eastAsia="Times New Roman" w:hAnsi="Book Antiqua"/>
          <w:i/>
          <w:color w:val="auto"/>
          <w:sz w:val="8"/>
          <w:lang w:val="en-US" w:eastAsia="ru-RU"/>
        </w:rPr>
      </w:pPr>
    </w:p>
    <w:p w:rsidR="00890357" w:rsidRPr="00E00985" w:rsidRDefault="00065476" w:rsidP="00065476">
      <w:pPr>
        <w:pStyle w:val="3"/>
        <w:jc w:val="right"/>
        <w:rPr>
          <w:rFonts w:ascii="Book Antiqua" w:eastAsia="Times New Roman" w:hAnsi="Book Antiqua"/>
          <w:b/>
          <w:color w:val="auto"/>
          <w:sz w:val="28"/>
          <w:lang w:eastAsia="ru-RU"/>
        </w:rPr>
      </w:pPr>
      <w:bookmarkStart w:id="2276" w:name="_Toc508347743"/>
      <w:bookmarkStart w:id="2277" w:name="_Toc508348834"/>
      <w:bookmarkStart w:id="2278" w:name="_Toc511401938"/>
      <w:r w:rsidRPr="00E00985">
        <w:rPr>
          <w:rFonts w:ascii="Book Antiqua" w:eastAsia="Times New Roman" w:hAnsi="Book Antiqua"/>
          <w:b/>
          <w:color w:val="auto"/>
          <w:sz w:val="28"/>
          <w:lang w:eastAsia="ru-RU"/>
        </w:rPr>
        <w:t xml:space="preserve">УДК / </w:t>
      </w:r>
      <w:r w:rsidRPr="00E00985">
        <w:rPr>
          <w:rFonts w:ascii="Book Antiqua" w:eastAsia="Times New Roman" w:hAnsi="Book Antiqua"/>
          <w:b/>
          <w:color w:val="auto"/>
          <w:sz w:val="28"/>
          <w:lang w:val="en-US" w:eastAsia="ru-RU"/>
        </w:rPr>
        <w:t>UDK</w:t>
      </w:r>
      <w:bookmarkEnd w:id="2276"/>
      <w:bookmarkEnd w:id="2277"/>
      <w:bookmarkEnd w:id="2278"/>
      <w:r w:rsidRPr="00E00985">
        <w:rPr>
          <w:rFonts w:ascii="Book Antiqua" w:eastAsia="Times New Roman" w:hAnsi="Book Antiqua"/>
          <w:b/>
          <w:color w:val="auto"/>
          <w:sz w:val="28"/>
          <w:lang w:eastAsia="ru-RU"/>
        </w:rPr>
        <w:t xml:space="preserve"> </w:t>
      </w:r>
      <w:r w:rsidR="00A74C64" w:rsidRPr="00A74C64">
        <w:rPr>
          <w:rFonts w:ascii="Book Antiqua" w:eastAsia="Times New Roman" w:hAnsi="Book Antiqua"/>
          <w:b/>
          <w:color w:val="auto"/>
          <w:sz w:val="28"/>
          <w:lang w:eastAsia="ru-RU"/>
        </w:rPr>
        <w:t>373.1</w:t>
      </w:r>
    </w:p>
    <w:p w:rsidR="00065476" w:rsidRPr="00065476" w:rsidRDefault="00065476" w:rsidP="00065476">
      <w:pPr>
        <w:rPr>
          <w:lang w:eastAsia="ru-RU"/>
        </w:rPr>
      </w:pPr>
    </w:p>
    <w:p w:rsidR="00F2625B" w:rsidRDefault="00F2625B" w:rsidP="00B2241D">
      <w:pPr>
        <w:pStyle w:val="aa"/>
        <w:outlineLvl w:val="0"/>
        <w:rPr>
          <w:rFonts w:ascii="Book Antiqua" w:eastAsia="Times New Roman" w:hAnsi="Book Antiqua"/>
          <w:sz w:val="36"/>
          <w:szCs w:val="36"/>
          <w:lang w:eastAsia="ru-RU"/>
        </w:rPr>
      </w:pPr>
      <w:bookmarkStart w:id="2279" w:name="_Toc508347744"/>
      <w:bookmarkStart w:id="2280" w:name="_Toc508348835"/>
      <w:bookmarkStart w:id="2281" w:name="_Toc508348865"/>
      <w:bookmarkStart w:id="2282" w:name="_Toc511401939"/>
      <w:r>
        <w:rPr>
          <w:rFonts w:ascii="Book Antiqua" w:eastAsia="Times New Roman" w:hAnsi="Book Antiqua"/>
          <w:sz w:val="36"/>
          <w:szCs w:val="36"/>
          <w:lang w:eastAsia="ru-RU"/>
        </w:rPr>
        <w:t>ПЕРСПЕКТИВЫ РАЗВИТИЯ ЧАСТНОГО ШКОЛЬНОГО ОБРАЗОВАНИЯ В РОССИИ В КОНТЕКСТЕ МОДЕРНИЗАЦИИ ОБРАЗОВАТЕЛЬНОЙ СИСТЕМЫ В 21 ВЕКЕ</w:t>
      </w:r>
      <w:bookmarkEnd w:id="2279"/>
      <w:bookmarkEnd w:id="2280"/>
      <w:bookmarkEnd w:id="2281"/>
      <w:bookmarkEnd w:id="2282"/>
    </w:p>
    <w:p w:rsidR="00890357" w:rsidRPr="00890357" w:rsidRDefault="00EF14CB" w:rsidP="00890357">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687936" behindDoc="0" locked="0" layoutInCell="1" allowOverlap="1">
                <wp:simplePos x="0" y="0"/>
                <wp:positionH relativeFrom="column">
                  <wp:posOffset>-471170</wp:posOffset>
                </wp:positionH>
                <wp:positionV relativeFrom="paragraph">
                  <wp:posOffset>246379</wp:posOffset>
                </wp:positionV>
                <wp:extent cx="7553325" cy="0"/>
                <wp:effectExtent l="0" t="0" r="0" b="0"/>
                <wp:wrapNone/>
                <wp:docPr id="1073741840" name="Прямая соединительная линия 107374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B7A78C" id="Прямая соединительная линия 1073741840" o:spid="_x0000_s1026" style="position:absolute;flip:y;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1pt,19.4pt" to="557.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" strokecolor="#143350" strokeweight="1.5pt">
                <v:stroke joinstyle="miter"/>
                <o:lock v:ext="edit" shapetype="f"/>
              </v:line>
            </w:pict>
          </mc:Fallback>
        </mc:AlternateContent>
      </w:r>
    </w:p>
    <w:p w:rsidR="00890357" w:rsidRPr="00890357" w:rsidRDefault="00F2625B" w:rsidP="00EE3030">
      <w:pPr>
        <w:spacing w:line="240" w:lineRule="auto"/>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Кириллина В.Н., Яникеева И.О</w:t>
      </w:r>
      <w:r w:rsidR="00890357" w:rsidRPr="00890357">
        <w:rPr>
          <w:rFonts w:ascii="Book Antiqua" w:eastAsia="Times New Roman" w:hAnsi="Book Antiqua" w:cs="Times New Roman"/>
          <w:b/>
          <w:bCs/>
          <w:color w:val="000000"/>
          <w:kern w:val="36"/>
          <w:sz w:val="28"/>
          <w:szCs w:val="24"/>
          <w:lang w:eastAsia="ru-RU"/>
        </w:rPr>
        <w:t>.</w:t>
      </w:r>
      <w:r w:rsidR="00BB623D">
        <w:rPr>
          <w:rStyle w:val="af9"/>
          <w:rFonts w:ascii="Book Antiqua" w:eastAsia="Times New Roman" w:hAnsi="Book Antiqua" w:cs="Times New Roman"/>
          <w:b/>
          <w:bCs/>
          <w:color w:val="000000"/>
          <w:kern w:val="36"/>
          <w:sz w:val="28"/>
          <w:szCs w:val="24"/>
          <w:lang w:eastAsia="ru-RU"/>
        </w:rPr>
        <w:footnoteReference w:id="25"/>
      </w:r>
    </w:p>
    <w:p w:rsidR="00890357" w:rsidRPr="00890357" w:rsidRDefault="00890357" w:rsidP="00890357">
      <w:pPr>
        <w:spacing w:line="240" w:lineRule="auto"/>
        <w:ind w:firstLine="709"/>
        <w:jc w:val="both"/>
        <w:rPr>
          <w:rFonts w:ascii="Book Antiqua" w:eastAsia="Times New Roman" w:hAnsi="Book Antiqua" w:cs="Times New Roman"/>
          <w:bCs/>
          <w:color w:val="000000"/>
          <w:kern w:val="36"/>
          <w:sz w:val="24"/>
          <w:szCs w:val="24"/>
          <w:lang w:eastAsia="ru-RU"/>
        </w:rPr>
      </w:pPr>
    </w:p>
    <w:p w:rsidR="00F2625B" w:rsidRDefault="00F2625B" w:rsidP="00EE3030">
      <w:pPr>
        <w:spacing w:line="240" w:lineRule="auto"/>
        <w:jc w:val="both"/>
        <w:rPr>
          <w:rFonts w:ascii="Book Antiqua" w:eastAsia="Times New Roman" w:hAnsi="Book Antiqua" w:cs="Times New Roman"/>
          <w:bCs/>
          <w:color w:val="000000"/>
          <w:kern w:val="36"/>
          <w:sz w:val="24"/>
          <w:szCs w:val="24"/>
          <w:lang w:eastAsia="ru-RU"/>
        </w:rPr>
      </w:pPr>
      <w:r w:rsidRPr="00F2625B">
        <w:rPr>
          <w:rFonts w:ascii="Book Antiqua" w:eastAsia="Times New Roman" w:hAnsi="Book Antiqua" w:cs="Times New Roman"/>
          <w:bCs/>
          <w:color w:val="000000"/>
          <w:kern w:val="36"/>
          <w:sz w:val="24"/>
          <w:szCs w:val="24"/>
          <w:lang w:eastAsia="ru-RU"/>
        </w:rPr>
        <w:t xml:space="preserve">В 21 веке все более важную роль играет повышение эффективности образовательной системы в России, поскольку образование является ключевым элементом успешного функционирования любого государства. Одной из </w:t>
      </w:r>
      <w:r w:rsidR="00EA788B">
        <w:rPr>
          <w:rFonts w:ascii="Book Antiqua" w:eastAsia="Times New Roman" w:hAnsi="Book Antiqua" w:cs="Times New Roman"/>
          <w:bCs/>
          <w:color w:val="000000"/>
          <w:kern w:val="36"/>
          <w:sz w:val="24"/>
          <w:szCs w:val="24"/>
          <w:lang w:eastAsia="ru-RU"/>
        </w:rPr>
        <w:t xml:space="preserve">эффективных </w:t>
      </w:r>
      <w:r w:rsidRPr="00F2625B">
        <w:rPr>
          <w:rFonts w:ascii="Book Antiqua" w:eastAsia="Times New Roman" w:hAnsi="Book Antiqua" w:cs="Times New Roman"/>
          <w:bCs/>
          <w:color w:val="000000"/>
          <w:kern w:val="36"/>
          <w:sz w:val="24"/>
          <w:szCs w:val="24"/>
          <w:lang w:eastAsia="ru-RU"/>
        </w:rPr>
        <w:t>форм является частное школьное образование. В связи с этим интересным представляется определение роли и места бизнеса в его организации, степени вовлеченности и заинтересованности российской власти в развитии частных школ, выявление проблем и перспектив частного школьного образования в России.</w:t>
      </w:r>
    </w:p>
    <w:p w:rsidR="00890357" w:rsidRPr="00890357" w:rsidRDefault="00890357" w:rsidP="00EE3030">
      <w:pPr>
        <w:spacing w:line="240" w:lineRule="auto"/>
        <w:jc w:val="both"/>
        <w:rPr>
          <w:rFonts w:ascii="Book Antiqua" w:eastAsia="Times New Roman" w:hAnsi="Book Antiqua" w:cs="Times New Roman"/>
          <w:bCs/>
          <w:color w:val="000000"/>
          <w:kern w:val="36"/>
          <w:sz w:val="24"/>
          <w:szCs w:val="24"/>
          <w:u w:val="single"/>
          <w:lang w:eastAsia="ru-RU"/>
        </w:rPr>
      </w:pPr>
      <w:r w:rsidRPr="00890357">
        <w:rPr>
          <w:rFonts w:ascii="Book Antiqua" w:eastAsia="Times New Roman" w:hAnsi="Book Antiqua" w:cs="Times New Roman"/>
          <w:bCs/>
          <w:color w:val="000000"/>
          <w:kern w:val="36"/>
          <w:sz w:val="24"/>
          <w:szCs w:val="24"/>
          <w:u w:val="single"/>
          <w:lang w:eastAsia="ru-RU"/>
        </w:rPr>
        <w:t>Ключевые слова:</w:t>
      </w:r>
    </w:p>
    <w:p w:rsidR="00890357" w:rsidRPr="00890357" w:rsidRDefault="00F2625B" w:rsidP="00EE3030">
      <w:pPr>
        <w:spacing w:line="240" w:lineRule="auto"/>
        <w:jc w:val="both"/>
        <w:rPr>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Р</w:t>
      </w:r>
      <w:r w:rsidRPr="00F2625B">
        <w:rPr>
          <w:rFonts w:ascii="Book Antiqua" w:eastAsia="Times New Roman" w:hAnsi="Book Antiqua" w:cs="Times New Roman"/>
          <w:bCs/>
          <w:i/>
          <w:color w:val="000000"/>
          <w:kern w:val="36"/>
          <w:sz w:val="24"/>
          <w:szCs w:val="24"/>
          <w:lang w:eastAsia="ru-RU"/>
        </w:rPr>
        <w:t>оссийская образовательная система, частное школьное образование</w:t>
      </w:r>
      <w:r w:rsidR="00EA788B">
        <w:rPr>
          <w:rFonts w:ascii="Book Antiqua" w:eastAsia="Times New Roman" w:hAnsi="Book Antiqua" w:cs="Times New Roman"/>
          <w:bCs/>
          <w:i/>
          <w:color w:val="000000"/>
          <w:kern w:val="36"/>
          <w:sz w:val="24"/>
          <w:szCs w:val="24"/>
          <w:lang w:eastAsia="ru-RU"/>
        </w:rPr>
        <w:t>, бизнес, государство</w:t>
      </w:r>
    </w:p>
    <w:p w:rsidR="00890357" w:rsidRDefault="00890357" w:rsidP="00890357">
      <w:pPr>
        <w:spacing w:line="240" w:lineRule="auto"/>
        <w:ind w:firstLine="709"/>
        <w:jc w:val="both"/>
        <w:rPr>
          <w:rFonts w:ascii="Book Antiqua" w:eastAsia="Times New Roman" w:hAnsi="Book Antiqua" w:cs="Times New Roman"/>
          <w:bCs/>
          <w:color w:val="000000"/>
          <w:kern w:val="36"/>
          <w:sz w:val="24"/>
          <w:szCs w:val="24"/>
          <w:lang w:eastAsia="ru-RU"/>
        </w:rPr>
      </w:pPr>
    </w:p>
    <w:p w:rsidR="00EE3030" w:rsidRDefault="00EE3030" w:rsidP="00890357">
      <w:pPr>
        <w:spacing w:line="240" w:lineRule="auto"/>
        <w:ind w:firstLine="709"/>
        <w:jc w:val="both"/>
        <w:rPr>
          <w:rFonts w:ascii="Book Antiqua" w:eastAsia="Times New Roman" w:hAnsi="Book Antiqua" w:cs="Times New Roman"/>
          <w:bCs/>
          <w:color w:val="000000"/>
          <w:kern w:val="36"/>
          <w:sz w:val="24"/>
          <w:szCs w:val="24"/>
          <w:lang w:eastAsia="ru-RU"/>
        </w:rPr>
        <w:sectPr w:rsidR="00EE3030" w:rsidSect="00890357">
          <w:type w:val="continuous"/>
          <w:pgSz w:w="11906" w:h="16838"/>
          <w:pgMar w:top="1134" w:right="707" w:bottom="1134" w:left="709" w:header="0" w:footer="708" w:gutter="0"/>
          <w:cols w:space="284"/>
          <w:titlePg/>
          <w:docGrid w:linePitch="360"/>
        </w:sectPr>
      </w:pPr>
    </w:p>
    <w:p w:rsidR="000D5565" w:rsidRDefault="00890357" w:rsidP="00EE3030">
      <w:pPr>
        <w:spacing w:line="240" w:lineRule="auto"/>
        <w:jc w:val="both"/>
        <w:rPr>
          <w:rFonts w:ascii="Book Antiqua" w:eastAsia="Times New Roman" w:hAnsi="Book Antiqua" w:cs="Times New Roman"/>
          <w:b/>
          <w:bCs/>
          <w:color w:val="000000"/>
          <w:kern w:val="36"/>
          <w:sz w:val="24"/>
          <w:szCs w:val="24"/>
          <w:lang w:eastAsia="ru-RU"/>
        </w:rPr>
      </w:pPr>
      <w:r w:rsidRPr="00EE3030">
        <w:rPr>
          <w:rFonts w:ascii="Book Antiqua" w:eastAsia="Times New Roman" w:hAnsi="Book Antiqua" w:cs="Times New Roman"/>
          <w:b/>
          <w:bCs/>
          <w:color w:val="000000"/>
          <w:kern w:val="36"/>
          <w:sz w:val="24"/>
          <w:szCs w:val="24"/>
          <w:lang w:eastAsia="ru-RU"/>
        </w:rPr>
        <w:t>ВВЕДЕНИЕ</w:t>
      </w:r>
    </w:p>
    <w:p w:rsidR="000D5565" w:rsidRPr="000D5565"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0D5565">
        <w:rPr>
          <w:rFonts w:ascii="Book Antiqua" w:eastAsia="Times New Roman" w:hAnsi="Book Antiqua" w:cs="Times New Roman"/>
          <w:bCs/>
          <w:color w:val="000000"/>
          <w:kern w:val="36"/>
          <w:sz w:val="24"/>
          <w:szCs w:val="24"/>
          <w:lang w:eastAsia="ru-RU"/>
        </w:rPr>
        <w:t xml:space="preserve">В настоящее время в России особую актуальность приобретает поиск вариантов повышения эффективности образовательной системы, которая является ключевым элементом успешного функционирования любого государства. Одной из </w:t>
      </w:r>
      <w:r w:rsidR="00EA788B">
        <w:rPr>
          <w:rFonts w:ascii="Book Antiqua" w:eastAsia="Times New Roman" w:hAnsi="Book Antiqua" w:cs="Times New Roman"/>
          <w:bCs/>
          <w:color w:val="000000"/>
          <w:kern w:val="36"/>
          <w:sz w:val="24"/>
          <w:szCs w:val="24"/>
          <w:lang w:eastAsia="ru-RU"/>
        </w:rPr>
        <w:t xml:space="preserve">таких </w:t>
      </w:r>
      <w:r w:rsidRPr="000D5565">
        <w:rPr>
          <w:rFonts w:ascii="Book Antiqua" w:eastAsia="Times New Roman" w:hAnsi="Book Antiqua" w:cs="Times New Roman"/>
          <w:bCs/>
          <w:color w:val="000000"/>
          <w:kern w:val="36"/>
          <w:sz w:val="24"/>
          <w:szCs w:val="24"/>
          <w:lang w:eastAsia="ru-RU"/>
        </w:rPr>
        <w:t xml:space="preserve">форм является частное школьное образование. В связи с этим </w:t>
      </w:r>
      <w:r w:rsidR="00EA788B">
        <w:rPr>
          <w:rFonts w:ascii="Book Antiqua" w:eastAsia="Times New Roman" w:hAnsi="Book Antiqua" w:cs="Times New Roman"/>
          <w:bCs/>
          <w:color w:val="000000"/>
          <w:kern w:val="36"/>
          <w:sz w:val="24"/>
          <w:szCs w:val="24"/>
          <w:lang w:eastAsia="ru-RU"/>
        </w:rPr>
        <w:t xml:space="preserve">ставится задача </w:t>
      </w:r>
      <w:r w:rsidRPr="000D5565">
        <w:rPr>
          <w:rFonts w:ascii="Book Antiqua" w:eastAsia="Times New Roman" w:hAnsi="Book Antiqua" w:cs="Times New Roman"/>
          <w:bCs/>
          <w:color w:val="000000"/>
          <w:kern w:val="36"/>
          <w:sz w:val="24"/>
          <w:szCs w:val="24"/>
          <w:lang w:eastAsia="ru-RU"/>
        </w:rPr>
        <w:t xml:space="preserve">определение роли и места бизнеса в его организации, степени вовлеченности и заинтересованности российской власти в развитии частных школ, выявление </w:t>
      </w:r>
      <w:r w:rsidRPr="000D5565">
        <w:rPr>
          <w:rFonts w:ascii="Book Antiqua" w:eastAsia="Times New Roman" w:hAnsi="Book Antiqua" w:cs="Times New Roman"/>
          <w:bCs/>
          <w:color w:val="000000"/>
          <w:kern w:val="36"/>
          <w:sz w:val="24"/>
          <w:szCs w:val="24"/>
          <w:lang w:eastAsia="ru-RU"/>
        </w:rPr>
        <w:t>проблем и перспектив частного школьного образования в России.</w:t>
      </w:r>
    </w:p>
    <w:p w:rsidR="000D5565" w:rsidRPr="000D5565"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0D5565">
        <w:rPr>
          <w:rFonts w:ascii="Book Antiqua" w:eastAsia="Times New Roman" w:hAnsi="Book Antiqua" w:cs="Times New Roman"/>
          <w:bCs/>
          <w:color w:val="000000"/>
          <w:kern w:val="36"/>
          <w:sz w:val="24"/>
          <w:szCs w:val="24"/>
          <w:lang w:eastAsia="ru-RU"/>
        </w:rPr>
        <w:t xml:space="preserve">Учитывая значительный «перерыв» в развитии частного школьного образования, в 21 веке приходится </w:t>
      </w:r>
      <w:r w:rsidR="00EA788B">
        <w:rPr>
          <w:rFonts w:ascii="Book Antiqua" w:eastAsia="Times New Roman" w:hAnsi="Book Antiqua" w:cs="Times New Roman"/>
          <w:bCs/>
          <w:color w:val="000000"/>
          <w:kern w:val="36"/>
          <w:sz w:val="24"/>
          <w:szCs w:val="24"/>
          <w:lang w:eastAsia="ru-RU"/>
        </w:rPr>
        <w:t xml:space="preserve">практически </w:t>
      </w:r>
      <w:r w:rsidRPr="000D5565">
        <w:rPr>
          <w:rFonts w:ascii="Book Antiqua" w:eastAsia="Times New Roman" w:hAnsi="Book Antiqua" w:cs="Times New Roman"/>
          <w:bCs/>
          <w:color w:val="000000"/>
          <w:kern w:val="36"/>
          <w:sz w:val="24"/>
          <w:szCs w:val="24"/>
          <w:lang w:eastAsia="ru-RU"/>
        </w:rPr>
        <w:t xml:space="preserve">возрождать его заново. Только в 1992 году закон «Об образовании» [Закон РФ "Об образовании" от 10.07.1992 </w:t>
      </w:r>
      <w:r w:rsidRPr="000D5565">
        <w:rPr>
          <w:rFonts w:ascii="Book Antiqua" w:eastAsia="Times New Roman" w:hAnsi="Book Antiqua" w:cs="Times New Roman"/>
          <w:bCs/>
          <w:color w:val="000000"/>
          <w:kern w:val="36"/>
          <w:sz w:val="24"/>
          <w:szCs w:val="24"/>
          <w:lang w:val="en-US" w:eastAsia="ru-RU"/>
        </w:rPr>
        <w:t>N</w:t>
      </w:r>
      <w:r w:rsidRPr="000D5565">
        <w:rPr>
          <w:rFonts w:ascii="Book Antiqua" w:eastAsia="Times New Roman" w:hAnsi="Book Antiqua" w:cs="Times New Roman"/>
          <w:bCs/>
          <w:color w:val="000000"/>
          <w:kern w:val="36"/>
          <w:sz w:val="24"/>
          <w:szCs w:val="24"/>
          <w:lang w:eastAsia="ru-RU"/>
        </w:rPr>
        <w:t xml:space="preserve"> 3266-1] установил статус частного школьного образования.</w:t>
      </w:r>
      <w:r w:rsidR="00630E94">
        <w:rPr>
          <w:rFonts w:ascii="Book Antiqua" w:eastAsia="Times New Roman" w:hAnsi="Book Antiqua" w:cs="Times New Roman"/>
          <w:bCs/>
          <w:color w:val="000000"/>
          <w:kern w:val="36"/>
          <w:sz w:val="24"/>
          <w:szCs w:val="24"/>
          <w:lang w:eastAsia="ru-RU"/>
        </w:rPr>
        <w:t xml:space="preserve"> </w:t>
      </w:r>
      <w:r w:rsidRPr="000D5565">
        <w:rPr>
          <w:rFonts w:ascii="Book Antiqua" w:eastAsia="Times New Roman" w:hAnsi="Book Antiqua" w:cs="Times New Roman"/>
          <w:bCs/>
          <w:color w:val="000000"/>
          <w:kern w:val="36"/>
          <w:sz w:val="24"/>
          <w:szCs w:val="24"/>
          <w:lang w:eastAsia="ru-RU"/>
        </w:rPr>
        <w:t xml:space="preserve">Частные школы являются альтернативой государственным. Они гибко реагируют на запросы общества. Кроме того, они предоставляют родителям право выбора </w:t>
      </w:r>
      <w:r w:rsidR="00EA788B">
        <w:rPr>
          <w:rFonts w:ascii="Book Antiqua" w:eastAsia="Times New Roman" w:hAnsi="Book Antiqua" w:cs="Times New Roman"/>
          <w:bCs/>
          <w:color w:val="000000"/>
          <w:kern w:val="36"/>
          <w:sz w:val="24"/>
          <w:szCs w:val="24"/>
          <w:lang w:eastAsia="ru-RU"/>
        </w:rPr>
        <w:t xml:space="preserve">той </w:t>
      </w:r>
      <w:r w:rsidRPr="000D5565">
        <w:rPr>
          <w:rFonts w:ascii="Book Antiqua" w:eastAsia="Times New Roman" w:hAnsi="Book Antiqua" w:cs="Times New Roman"/>
          <w:bCs/>
          <w:color w:val="000000"/>
          <w:kern w:val="36"/>
          <w:sz w:val="24"/>
          <w:szCs w:val="24"/>
          <w:lang w:eastAsia="ru-RU"/>
        </w:rPr>
        <w:t>школы, которая</w:t>
      </w:r>
      <w:r w:rsidR="00EA788B">
        <w:rPr>
          <w:rFonts w:ascii="Book Antiqua" w:eastAsia="Times New Roman" w:hAnsi="Book Antiqua" w:cs="Times New Roman"/>
          <w:bCs/>
          <w:color w:val="000000"/>
          <w:kern w:val="36"/>
          <w:sz w:val="24"/>
          <w:szCs w:val="24"/>
          <w:lang w:eastAsia="ru-RU"/>
        </w:rPr>
        <w:t>,</w:t>
      </w:r>
      <w:r w:rsidRPr="000D5565">
        <w:rPr>
          <w:rFonts w:ascii="Book Antiqua" w:eastAsia="Times New Roman" w:hAnsi="Book Antiqua" w:cs="Times New Roman"/>
          <w:bCs/>
          <w:color w:val="000000"/>
          <w:kern w:val="36"/>
          <w:sz w:val="24"/>
          <w:szCs w:val="24"/>
          <w:lang w:eastAsia="ru-RU"/>
        </w:rPr>
        <w:t xml:space="preserve"> на их взгляд</w:t>
      </w:r>
      <w:r w:rsidR="00EA788B">
        <w:rPr>
          <w:rFonts w:ascii="Book Antiqua" w:eastAsia="Times New Roman" w:hAnsi="Book Antiqua" w:cs="Times New Roman"/>
          <w:bCs/>
          <w:color w:val="000000"/>
          <w:kern w:val="36"/>
          <w:sz w:val="24"/>
          <w:szCs w:val="24"/>
          <w:lang w:eastAsia="ru-RU"/>
        </w:rPr>
        <w:t>,</w:t>
      </w:r>
      <w:r w:rsidRPr="000D5565">
        <w:rPr>
          <w:rFonts w:ascii="Book Antiqua" w:eastAsia="Times New Roman" w:hAnsi="Book Antiqua" w:cs="Times New Roman"/>
          <w:bCs/>
          <w:color w:val="000000"/>
          <w:kern w:val="36"/>
          <w:sz w:val="24"/>
          <w:szCs w:val="24"/>
          <w:lang w:eastAsia="ru-RU"/>
        </w:rPr>
        <w:t xml:space="preserve"> является предпочтительнее для </w:t>
      </w:r>
      <w:r w:rsidRPr="000D5565">
        <w:rPr>
          <w:rFonts w:ascii="Book Antiqua" w:eastAsia="Times New Roman" w:hAnsi="Book Antiqua" w:cs="Times New Roman"/>
          <w:bCs/>
          <w:color w:val="000000"/>
          <w:kern w:val="36"/>
          <w:sz w:val="24"/>
          <w:szCs w:val="24"/>
          <w:lang w:eastAsia="ru-RU"/>
        </w:rPr>
        <w:lastRenderedPageBreak/>
        <w:t xml:space="preserve">их детей. Более того, обладая некоторой автономностью, </w:t>
      </w:r>
      <w:r w:rsidR="00EA788B">
        <w:rPr>
          <w:rFonts w:ascii="Book Antiqua" w:eastAsia="Times New Roman" w:hAnsi="Book Antiqua" w:cs="Times New Roman"/>
          <w:bCs/>
          <w:color w:val="000000"/>
          <w:kern w:val="36"/>
          <w:sz w:val="24"/>
          <w:szCs w:val="24"/>
          <w:lang w:eastAsia="ru-RU"/>
        </w:rPr>
        <w:t xml:space="preserve">частные школы </w:t>
      </w:r>
      <w:r w:rsidRPr="000D5565">
        <w:rPr>
          <w:rFonts w:ascii="Book Antiqua" w:eastAsia="Times New Roman" w:hAnsi="Book Antiqua" w:cs="Times New Roman"/>
          <w:bCs/>
          <w:color w:val="000000"/>
          <w:kern w:val="36"/>
          <w:sz w:val="24"/>
          <w:szCs w:val="24"/>
          <w:lang w:eastAsia="ru-RU"/>
        </w:rPr>
        <w:t xml:space="preserve">имеют </w:t>
      </w:r>
      <w:r w:rsidR="00EA788B">
        <w:rPr>
          <w:rFonts w:ascii="Book Antiqua" w:eastAsia="Times New Roman" w:hAnsi="Book Antiqua" w:cs="Times New Roman"/>
          <w:bCs/>
          <w:color w:val="000000"/>
          <w:kern w:val="36"/>
          <w:sz w:val="24"/>
          <w:szCs w:val="24"/>
          <w:lang w:eastAsia="ru-RU"/>
        </w:rPr>
        <w:t xml:space="preserve">больше </w:t>
      </w:r>
      <w:r w:rsidRPr="000D5565">
        <w:rPr>
          <w:rFonts w:ascii="Book Antiqua" w:eastAsia="Times New Roman" w:hAnsi="Book Antiqua" w:cs="Times New Roman"/>
          <w:bCs/>
          <w:color w:val="000000"/>
          <w:kern w:val="36"/>
          <w:sz w:val="24"/>
          <w:szCs w:val="24"/>
          <w:lang w:eastAsia="ru-RU"/>
        </w:rPr>
        <w:t>возможност</w:t>
      </w:r>
      <w:r w:rsidR="00EA788B">
        <w:rPr>
          <w:rFonts w:ascii="Book Antiqua" w:eastAsia="Times New Roman" w:hAnsi="Book Antiqua" w:cs="Times New Roman"/>
          <w:bCs/>
          <w:color w:val="000000"/>
          <w:kern w:val="36"/>
          <w:sz w:val="24"/>
          <w:szCs w:val="24"/>
          <w:lang w:eastAsia="ru-RU"/>
        </w:rPr>
        <w:t>ей</w:t>
      </w:r>
      <w:r w:rsidRPr="000D5565">
        <w:rPr>
          <w:rFonts w:ascii="Book Antiqua" w:eastAsia="Times New Roman" w:hAnsi="Book Antiqua" w:cs="Times New Roman"/>
          <w:bCs/>
          <w:color w:val="000000"/>
          <w:kern w:val="36"/>
          <w:sz w:val="24"/>
          <w:szCs w:val="24"/>
          <w:lang w:eastAsia="ru-RU"/>
        </w:rPr>
        <w:t xml:space="preserve"> проводить образовательные эксперименты.</w:t>
      </w:r>
      <w:r w:rsidR="00630E94">
        <w:rPr>
          <w:rFonts w:ascii="Book Antiqua" w:eastAsia="Times New Roman" w:hAnsi="Book Antiqua" w:cs="Times New Roman"/>
          <w:bCs/>
          <w:color w:val="000000"/>
          <w:kern w:val="36"/>
          <w:sz w:val="24"/>
          <w:szCs w:val="24"/>
          <w:lang w:eastAsia="ru-RU"/>
        </w:rPr>
        <w:t xml:space="preserve"> </w:t>
      </w:r>
      <w:r w:rsidR="00EA788B">
        <w:rPr>
          <w:rFonts w:ascii="Book Antiqua" w:eastAsia="Times New Roman" w:hAnsi="Book Antiqua" w:cs="Times New Roman"/>
          <w:bCs/>
          <w:color w:val="000000"/>
          <w:kern w:val="36"/>
          <w:sz w:val="24"/>
          <w:szCs w:val="24"/>
          <w:lang w:eastAsia="ru-RU"/>
        </w:rPr>
        <w:t>Они</w:t>
      </w:r>
      <w:r w:rsidR="00630E94">
        <w:rPr>
          <w:rFonts w:ascii="Book Antiqua" w:eastAsia="Times New Roman" w:hAnsi="Book Antiqua" w:cs="Times New Roman"/>
          <w:bCs/>
          <w:color w:val="000000"/>
          <w:kern w:val="36"/>
          <w:sz w:val="24"/>
          <w:szCs w:val="24"/>
          <w:lang w:eastAsia="ru-RU"/>
        </w:rPr>
        <w:t xml:space="preserve"> </w:t>
      </w:r>
      <w:r w:rsidRPr="000D5565">
        <w:rPr>
          <w:rFonts w:ascii="Book Antiqua" w:eastAsia="Times New Roman" w:hAnsi="Book Antiqua" w:cs="Times New Roman"/>
          <w:bCs/>
          <w:color w:val="000000"/>
          <w:kern w:val="36"/>
          <w:sz w:val="24"/>
          <w:szCs w:val="24"/>
          <w:lang w:eastAsia="ru-RU"/>
        </w:rPr>
        <w:t xml:space="preserve">уделяют особое внимание образовательным программам как основному средству повышения своей эффективности. Таким образом, часто именно </w:t>
      </w:r>
      <w:r w:rsidR="00EA788B">
        <w:rPr>
          <w:rFonts w:ascii="Book Antiqua" w:eastAsia="Times New Roman" w:hAnsi="Book Antiqua" w:cs="Times New Roman"/>
          <w:bCs/>
          <w:color w:val="000000"/>
          <w:kern w:val="36"/>
          <w:sz w:val="24"/>
          <w:szCs w:val="24"/>
          <w:lang w:eastAsia="ru-RU"/>
        </w:rPr>
        <w:t xml:space="preserve">специфические авторские </w:t>
      </w:r>
      <w:r w:rsidRPr="000D5565">
        <w:rPr>
          <w:rFonts w:ascii="Book Antiqua" w:eastAsia="Times New Roman" w:hAnsi="Book Antiqua" w:cs="Times New Roman"/>
          <w:bCs/>
          <w:color w:val="000000"/>
          <w:kern w:val="36"/>
          <w:sz w:val="24"/>
          <w:szCs w:val="24"/>
          <w:lang w:eastAsia="ru-RU"/>
        </w:rPr>
        <w:t>образовательные программы являются главной отличительной особенностью негосударственного учебного заведения.</w:t>
      </w:r>
    </w:p>
    <w:p w:rsidR="00743C74" w:rsidRDefault="00743C74" w:rsidP="00743C74">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ИСТОРИЧЕСКАЯ РЕТРОСПЕКТИВА ЧАСТНОГО ШКОЛЬНОГО ОБРАЗОВАНИЯ В РОССИИ</w:t>
      </w:r>
    </w:p>
    <w:p w:rsidR="000D5565" w:rsidRPr="00465170"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0D5565">
        <w:rPr>
          <w:rFonts w:ascii="Book Antiqua" w:eastAsia="Times New Roman" w:hAnsi="Book Antiqua" w:cs="Times New Roman"/>
          <w:bCs/>
          <w:color w:val="000000"/>
          <w:kern w:val="36"/>
          <w:sz w:val="24"/>
          <w:szCs w:val="24"/>
          <w:lang w:eastAsia="ru-RU"/>
        </w:rPr>
        <w:t xml:space="preserve">Частное школьное образование имеет многовековую историю. В России оно прошло четыре основных этапа. </w:t>
      </w:r>
      <w:r w:rsidRPr="00743C74">
        <w:rPr>
          <w:rFonts w:ascii="Book Antiqua" w:eastAsia="Times New Roman" w:hAnsi="Book Antiqua" w:cs="Times New Roman"/>
          <w:bCs/>
          <w:color w:val="000000"/>
          <w:kern w:val="36"/>
          <w:sz w:val="24"/>
          <w:szCs w:val="24"/>
          <w:lang w:eastAsia="ru-RU"/>
        </w:rPr>
        <w:t xml:space="preserve">Периодизация основана на работах историков и исследователей в сфере образования </w:t>
      </w:r>
      <w:r w:rsidR="00465170" w:rsidRPr="00465170">
        <w:rPr>
          <w:rFonts w:ascii="Book Antiqua" w:eastAsia="Times New Roman" w:hAnsi="Book Antiqua" w:cs="Times New Roman"/>
          <w:bCs/>
          <w:color w:val="000000"/>
          <w:kern w:val="36"/>
          <w:sz w:val="24"/>
          <w:szCs w:val="24"/>
          <w:lang w:eastAsia="ru-RU"/>
        </w:rPr>
        <w:t>[2], [6], [12], [18].</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4E5091">
        <w:rPr>
          <w:rFonts w:ascii="Book Antiqua" w:eastAsia="Times New Roman" w:hAnsi="Book Antiqua" w:cs="Times New Roman"/>
          <w:b/>
          <w:bCs/>
          <w:color w:val="000000"/>
          <w:kern w:val="36"/>
          <w:sz w:val="24"/>
          <w:szCs w:val="24"/>
          <w:lang w:eastAsia="ru-RU"/>
        </w:rPr>
        <w:t>Первый этап (</w:t>
      </w:r>
      <w:r w:rsidRPr="004E5091">
        <w:rPr>
          <w:rFonts w:ascii="Book Antiqua" w:eastAsia="Times New Roman" w:hAnsi="Book Antiqua" w:cs="Times New Roman"/>
          <w:b/>
          <w:bCs/>
          <w:color w:val="000000"/>
          <w:kern w:val="36"/>
          <w:sz w:val="24"/>
          <w:szCs w:val="24"/>
          <w:lang w:val="en-US" w:eastAsia="ru-RU"/>
        </w:rPr>
        <w:t>XIII</w:t>
      </w:r>
      <w:r w:rsidRPr="004E5091">
        <w:rPr>
          <w:rFonts w:ascii="Book Antiqua" w:eastAsia="Times New Roman" w:hAnsi="Book Antiqua" w:cs="Times New Roman"/>
          <w:b/>
          <w:bCs/>
          <w:color w:val="000000"/>
          <w:kern w:val="36"/>
          <w:sz w:val="24"/>
          <w:szCs w:val="24"/>
          <w:lang w:eastAsia="ru-RU"/>
        </w:rPr>
        <w:t xml:space="preserve"> - </w:t>
      </w:r>
      <w:r w:rsidRPr="004E5091">
        <w:rPr>
          <w:rFonts w:ascii="Book Antiqua" w:eastAsia="Times New Roman" w:hAnsi="Book Antiqua" w:cs="Times New Roman"/>
          <w:b/>
          <w:bCs/>
          <w:color w:val="000000"/>
          <w:kern w:val="36"/>
          <w:sz w:val="24"/>
          <w:szCs w:val="24"/>
          <w:lang w:val="en-US" w:eastAsia="ru-RU"/>
        </w:rPr>
        <w:t>XVII</w:t>
      </w:r>
      <w:r w:rsidRPr="004E5091">
        <w:rPr>
          <w:rFonts w:ascii="Book Antiqua" w:eastAsia="Times New Roman" w:hAnsi="Book Antiqua" w:cs="Times New Roman"/>
          <w:b/>
          <w:bCs/>
          <w:color w:val="000000"/>
          <w:kern w:val="36"/>
          <w:sz w:val="24"/>
          <w:szCs w:val="24"/>
          <w:lang w:eastAsia="ru-RU"/>
        </w:rPr>
        <w:t xml:space="preserve"> вв.)</w:t>
      </w:r>
      <w:r w:rsidRPr="00743C74">
        <w:rPr>
          <w:rFonts w:ascii="Book Antiqua" w:eastAsia="Times New Roman" w:hAnsi="Book Antiqua" w:cs="Times New Roman"/>
          <w:bCs/>
          <w:color w:val="000000"/>
          <w:kern w:val="36"/>
          <w:sz w:val="24"/>
          <w:szCs w:val="24"/>
          <w:lang w:eastAsia="ru-RU"/>
        </w:rPr>
        <w:t xml:space="preserve"> - становление системы частного образования на основе христианской парадигмы</w:t>
      </w:r>
      <w:r w:rsidR="00EA788B">
        <w:rPr>
          <w:rFonts w:ascii="Book Antiqua" w:eastAsia="Times New Roman" w:hAnsi="Book Antiqua" w:cs="Times New Roman"/>
          <w:bCs/>
          <w:color w:val="000000"/>
          <w:kern w:val="36"/>
          <w:sz w:val="24"/>
          <w:szCs w:val="24"/>
          <w:lang w:eastAsia="ru-RU"/>
        </w:rPr>
        <w:t>, когда</w:t>
      </w:r>
      <w:r w:rsidRPr="00743C74">
        <w:rPr>
          <w:rFonts w:ascii="Book Antiqua" w:eastAsia="Times New Roman" w:hAnsi="Book Antiqua" w:cs="Times New Roman"/>
          <w:bCs/>
          <w:color w:val="000000"/>
          <w:kern w:val="36"/>
          <w:sz w:val="24"/>
          <w:szCs w:val="24"/>
          <w:lang w:eastAsia="ru-RU"/>
        </w:rPr>
        <w:t xml:space="preserve"> </w:t>
      </w:r>
      <w:r w:rsidR="00EA788B">
        <w:rPr>
          <w:rFonts w:ascii="Book Antiqua" w:eastAsia="Times New Roman" w:hAnsi="Book Antiqua" w:cs="Times New Roman"/>
          <w:bCs/>
          <w:color w:val="000000"/>
          <w:kern w:val="36"/>
          <w:sz w:val="24"/>
          <w:szCs w:val="24"/>
          <w:lang w:eastAsia="ru-RU"/>
        </w:rPr>
        <w:t>п</w:t>
      </w:r>
      <w:r w:rsidRPr="00743C74">
        <w:rPr>
          <w:rFonts w:ascii="Book Antiqua" w:eastAsia="Times New Roman" w:hAnsi="Book Antiqua" w:cs="Times New Roman"/>
          <w:bCs/>
          <w:color w:val="000000"/>
          <w:kern w:val="36"/>
          <w:sz w:val="24"/>
          <w:szCs w:val="24"/>
          <w:lang w:eastAsia="ru-RU"/>
        </w:rPr>
        <w:t>риоритетом являлось воспитание, а не обучение. В Древней Руси начало школьного образования связывают с введением христианства</w:t>
      </w:r>
      <w:r w:rsidR="00EA788B">
        <w:rPr>
          <w:rFonts w:ascii="Book Antiqua" w:eastAsia="Times New Roman" w:hAnsi="Book Antiqua" w:cs="Times New Roman"/>
          <w:bCs/>
          <w:color w:val="000000"/>
          <w:kern w:val="36"/>
          <w:sz w:val="24"/>
          <w:szCs w:val="24"/>
          <w:lang w:eastAsia="ru-RU"/>
        </w:rPr>
        <w:t>, в силу чего в</w:t>
      </w:r>
      <w:r w:rsidRPr="00743C74">
        <w:rPr>
          <w:rFonts w:ascii="Book Antiqua" w:eastAsia="Times New Roman" w:hAnsi="Book Antiqua" w:cs="Times New Roman"/>
          <w:bCs/>
          <w:color w:val="000000"/>
          <w:kern w:val="36"/>
          <w:sz w:val="24"/>
          <w:szCs w:val="24"/>
          <w:lang w:eastAsia="ru-RU"/>
        </w:rPr>
        <w:t xml:space="preserve">лияние церкви являлось определяющим в развитии образования в это время. Идеи православия оказали значительное влияние </w:t>
      </w:r>
      <w:r w:rsidR="00EA788B">
        <w:rPr>
          <w:rFonts w:ascii="Book Antiqua" w:eastAsia="Times New Roman" w:hAnsi="Book Antiqua" w:cs="Times New Roman"/>
          <w:bCs/>
          <w:color w:val="000000"/>
          <w:kern w:val="36"/>
          <w:sz w:val="24"/>
          <w:szCs w:val="24"/>
          <w:lang w:eastAsia="ru-RU"/>
        </w:rPr>
        <w:t xml:space="preserve">и </w:t>
      </w:r>
      <w:r w:rsidRPr="00743C74">
        <w:rPr>
          <w:rFonts w:ascii="Book Antiqua" w:eastAsia="Times New Roman" w:hAnsi="Book Antiqua" w:cs="Times New Roman"/>
          <w:bCs/>
          <w:color w:val="000000"/>
          <w:kern w:val="36"/>
          <w:sz w:val="24"/>
          <w:szCs w:val="24"/>
          <w:lang w:eastAsia="ru-RU"/>
        </w:rPr>
        <w:t xml:space="preserve">на развитие частного образования в России.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Первые школы были созданы князем Владимиром Святославовичем. «Князь великий Володимер, собрав детей 300, вдал учити грамоте» [</w:t>
      </w:r>
      <w:r w:rsidR="00465170" w:rsidRPr="00465170">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 Считается, что с этого момента начинается история образования в нашей стране.</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Первые школы создавались в основном при монастырях. Известно, что многие видные деятели того времени вышли из школы при Киево-Печерском монастыре, который являлся ведущим центром книжности. Однако индивидуальное обучение являлось самым распространенным.</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В 1086 году появилось первое женское училище, которое представляло собой некое отдаленное подобие частной школы. Его основателем являлся князь Всеволод Ярославович.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В 15 веке начали появляться частные школы</w:t>
      </w:r>
      <w:r w:rsidR="00B2663F">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«мастера грамоты»</w:t>
      </w:r>
      <w:r w:rsidR="00B2663F">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w:t>
      </w:r>
      <w:r w:rsidR="00465170" w:rsidRPr="00674B19">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 Однако школа не имела широкого распространения. Первые частные школы хоть и существовали, но не являлись популярными</w:t>
      </w:r>
      <w:r w:rsidR="00B2663F">
        <w:rPr>
          <w:rFonts w:ascii="Book Antiqua" w:eastAsia="Times New Roman" w:hAnsi="Book Antiqua" w:cs="Times New Roman"/>
          <w:bCs/>
          <w:color w:val="000000"/>
          <w:kern w:val="36"/>
          <w:sz w:val="24"/>
          <w:szCs w:val="24"/>
          <w:lang w:eastAsia="ru-RU"/>
        </w:rPr>
        <w:t xml:space="preserve"> и</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постепенно начинали угасать.</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Потребность в образованных людях в 16 веке значительно возросла в связи с развитием экономики, государственного аппарата страны</w:t>
      </w:r>
      <w:r w:rsidR="00B2663F">
        <w:rPr>
          <w:rFonts w:ascii="Book Antiqua" w:eastAsia="Times New Roman" w:hAnsi="Book Antiqua" w:cs="Times New Roman"/>
          <w:bCs/>
          <w:color w:val="000000"/>
          <w:kern w:val="36"/>
          <w:sz w:val="24"/>
          <w:szCs w:val="24"/>
          <w:lang w:eastAsia="ru-RU"/>
        </w:rPr>
        <w:t xml:space="preserve"> и</w:t>
      </w:r>
      <w:r w:rsidRPr="00743C74">
        <w:rPr>
          <w:rFonts w:ascii="Book Antiqua" w:eastAsia="Times New Roman" w:hAnsi="Book Antiqua" w:cs="Times New Roman"/>
          <w:bCs/>
          <w:color w:val="000000"/>
          <w:kern w:val="36"/>
          <w:sz w:val="24"/>
          <w:szCs w:val="24"/>
          <w:lang w:eastAsia="ru-RU"/>
        </w:rPr>
        <w:t xml:space="preserve"> международных связей. Однако школ было немного, и образование ограничивалось только усвоением элементарной грамоты.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Подъему образования способствовало укрепление Московского государства. Стали возникать многочисленные частные школы, где обучались</w:t>
      </w:r>
      <w:r w:rsidR="00B2663F">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помимо детей духовенства, также дети ремесленников и купцов.</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В начале 17 века частные школы снова приобрели популярность. В Москве стали открываться негосударственные образовательные учреждения</w:t>
      </w:r>
      <w:r w:rsidR="00B2663F">
        <w:rPr>
          <w:rFonts w:ascii="Book Antiqua" w:eastAsia="Times New Roman" w:hAnsi="Book Antiqua" w:cs="Times New Roman"/>
          <w:bCs/>
          <w:color w:val="000000"/>
          <w:kern w:val="36"/>
          <w:sz w:val="24"/>
          <w:szCs w:val="24"/>
          <w:lang w:eastAsia="ru-RU"/>
        </w:rPr>
        <w:t xml:space="preserve">, которые </w:t>
      </w:r>
      <w:r w:rsidRPr="00743C74">
        <w:rPr>
          <w:rFonts w:ascii="Book Antiqua" w:eastAsia="Times New Roman" w:hAnsi="Book Antiqua" w:cs="Times New Roman"/>
          <w:bCs/>
          <w:color w:val="000000"/>
          <w:kern w:val="36"/>
          <w:sz w:val="24"/>
          <w:szCs w:val="24"/>
          <w:lang w:eastAsia="ru-RU"/>
        </w:rPr>
        <w:t>создавались по подобию европейских школ, которые давали как светское, так и богословское образование. Примером первой частной школы в 17 веке является Типографская частная школа «греческого чтения, языка и письма» при Печатном дворе. Она была открыта в 1681 году царем Федором Алексеевичем.</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4E5091">
        <w:rPr>
          <w:rFonts w:ascii="Book Antiqua" w:eastAsia="Times New Roman" w:hAnsi="Book Antiqua" w:cs="Times New Roman"/>
          <w:b/>
          <w:bCs/>
          <w:color w:val="000000"/>
          <w:kern w:val="36"/>
          <w:sz w:val="24"/>
          <w:szCs w:val="24"/>
          <w:lang w:eastAsia="ru-RU"/>
        </w:rPr>
        <w:t>Второй этап (</w:t>
      </w:r>
      <w:r w:rsidRPr="004E5091">
        <w:rPr>
          <w:rFonts w:ascii="Book Antiqua" w:eastAsia="Times New Roman" w:hAnsi="Book Antiqua" w:cs="Times New Roman"/>
          <w:b/>
          <w:bCs/>
          <w:color w:val="000000"/>
          <w:kern w:val="36"/>
          <w:sz w:val="24"/>
          <w:szCs w:val="24"/>
          <w:lang w:val="en-US" w:eastAsia="ru-RU"/>
        </w:rPr>
        <w:t>XVIII</w:t>
      </w:r>
      <w:r w:rsidRPr="004E5091">
        <w:rPr>
          <w:rFonts w:ascii="Book Antiqua" w:eastAsia="Times New Roman" w:hAnsi="Book Antiqua" w:cs="Times New Roman"/>
          <w:b/>
          <w:bCs/>
          <w:color w:val="000000"/>
          <w:kern w:val="36"/>
          <w:sz w:val="24"/>
          <w:szCs w:val="24"/>
          <w:lang w:eastAsia="ru-RU"/>
        </w:rPr>
        <w:t xml:space="preserve"> – начало </w:t>
      </w:r>
      <w:r w:rsidRPr="004E5091">
        <w:rPr>
          <w:rFonts w:ascii="Book Antiqua" w:eastAsia="Times New Roman" w:hAnsi="Book Antiqua" w:cs="Times New Roman"/>
          <w:b/>
          <w:bCs/>
          <w:color w:val="000000"/>
          <w:kern w:val="36"/>
          <w:sz w:val="24"/>
          <w:szCs w:val="24"/>
          <w:lang w:val="en-US" w:eastAsia="ru-RU"/>
        </w:rPr>
        <w:t>XIX</w:t>
      </w:r>
      <w:r w:rsidRPr="004E5091">
        <w:rPr>
          <w:rFonts w:ascii="Book Antiqua" w:eastAsia="Times New Roman" w:hAnsi="Book Antiqua" w:cs="Times New Roman"/>
          <w:b/>
          <w:bCs/>
          <w:color w:val="000000"/>
          <w:kern w:val="36"/>
          <w:sz w:val="24"/>
          <w:szCs w:val="24"/>
          <w:lang w:eastAsia="ru-RU"/>
        </w:rPr>
        <w:t xml:space="preserve"> вв.)</w:t>
      </w:r>
      <w:r w:rsidRPr="00743C74">
        <w:rPr>
          <w:rFonts w:ascii="Book Antiqua" w:eastAsia="Times New Roman" w:hAnsi="Book Antiqua" w:cs="Times New Roman"/>
          <w:bCs/>
          <w:color w:val="000000"/>
          <w:kern w:val="36"/>
          <w:sz w:val="24"/>
          <w:szCs w:val="24"/>
          <w:lang w:eastAsia="ru-RU"/>
        </w:rPr>
        <w:t xml:space="preserve"> - формирование частного образования светского типа</w:t>
      </w:r>
      <w:r w:rsidR="00123E65">
        <w:rPr>
          <w:rFonts w:ascii="Book Antiqua" w:eastAsia="Times New Roman" w:hAnsi="Book Antiqua" w:cs="Times New Roman"/>
          <w:bCs/>
          <w:color w:val="000000"/>
          <w:kern w:val="36"/>
          <w:sz w:val="24"/>
          <w:szCs w:val="24"/>
          <w:lang w:eastAsia="ru-RU"/>
        </w:rPr>
        <w:t xml:space="preserve"> под </w:t>
      </w:r>
      <w:r w:rsidRPr="00743C74">
        <w:rPr>
          <w:rFonts w:ascii="Book Antiqua" w:eastAsia="Times New Roman" w:hAnsi="Book Antiqua" w:cs="Times New Roman"/>
          <w:bCs/>
          <w:color w:val="000000"/>
          <w:kern w:val="36"/>
          <w:sz w:val="24"/>
          <w:szCs w:val="24"/>
          <w:lang w:eastAsia="ru-RU"/>
        </w:rPr>
        <w:t>влия</w:t>
      </w:r>
      <w:r w:rsidR="00123E65">
        <w:rPr>
          <w:rFonts w:ascii="Book Antiqua" w:eastAsia="Times New Roman" w:hAnsi="Book Antiqua" w:cs="Times New Roman"/>
          <w:bCs/>
          <w:color w:val="000000"/>
          <w:kern w:val="36"/>
          <w:sz w:val="24"/>
          <w:szCs w:val="24"/>
          <w:lang w:eastAsia="ru-RU"/>
        </w:rPr>
        <w:t xml:space="preserve">нием </w:t>
      </w:r>
      <w:r w:rsidRPr="00743C74">
        <w:rPr>
          <w:rFonts w:ascii="Book Antiqua" w:eastAsia="Times New Roman" w:hAnsi="Book Antiqua" w:cs="Times New Roman"/>
          <w:bCs/>
          <w:color w:val="000000"/>
          <w:kern w:val="36"/>
          <w:sz w:val="24"/>
          <w:szCs w:val="24"/>
          <w:lang w:eastAsia="ru-RU"/>
        </w:rPr>
        <w:t>идеал</w:t>
      </w:r>
      <w:r w:rsidR="00123E65">
        <w:rPr>
          <w:rFonts w:ascii="Book Antiqua" w:eastAsia="Times New Roman" w:hAnsi="Book Antiqua" w:cs="Times New Roman"/>
          <w:bCs/>
          <w:color w:val="000000"/>
          <w:kern w:val="36"/>
          <w:sz w:val="24"/>
          <w:szCs w:val="24"/>
          <w:lang w:eastAsia="ru-RU"/>
        </w:rPr>
        <w:t>ов</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эпохи Просвещения. Кроме того</w:t>
      </w:r>
      <w:r w:rsidR="00465170" w:rsidRPr="00465170">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в этой сфере наблюдалось преобладание иностранцев в качестве учителей, гувернеров и учредителей школ.</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Второй этап</w:t>
      </w:r>
      <w:r w:rsidR="00123E65">
        <w:rPr>
          <w:rFonts w:ascii="Book Antiqua" w:eastAsia="Times New Roman" w:hAnsi="Book Antiqua" w:cs="Times New Roman"/>
          <w:bCs/>
          <w:color w:val="000000"/>
          <w:kern w:val="36"/>
          <w:sz w:val="24"/>
          <w:szCs w:val="24"/>
          <w:lang w:eastAsia="ru-RU"/>
        </w:rPr>
        <w:t xml:space="preserve"> был </w:t>
      </w:r>
      <w:r w:rsidRPr="00743C74">
        <w:rPr>
          <w:rFonts w:ascii="Book Antiqua" w:eastAsia="Times New Roman" w:hAnsi="Book Antiqua" w:cs="Times New Roman"/>
          <w:bCs/>
          <w:color w:val="000000"/>
          <w:kern w:val="36"/>
          <w:sz w:val="24"/>
          <w:szCs w:val="24"/>
          <w:lang w:eastAsia="ru-RU"/>
        </w:rPr>
        <w:t>связан с появлением первых светских частных школ, таких как Посольская и Лекарская.</w:t>
      </w:r>
      <w:r w:rsidR="00123E65">
        <w:rPr>
          <w:rFonts w:ascii="Book Antiqua" w:eastAsia="Times New Roman" w:hAnsi="Book Antiqua" w:cs="Times New Roman"/>
          <w:bCs/>
          <w:color w:val="000000"/>
          <w:kern w:val="36"/>
          <w:sz w:val="24"/>
          <w:szCs w:val="24"/>
          <w:lang w:eastAsia="ru-RU"/>
        </w:rPr>
        <w:t xml:space="preserve"> Но в</w:t>
      </w:r>
      <w:r w:rsidRPr="00743C74">
        <w:rPr>
          <w:rFonts w:ascii="Book Antiqua" w:eastAsia="Times New Roman" w:hAnsi="Book Antiqua" w:cs="Times New Roman"/>
          <w:bCs/>
          <w:color w:val="000000"/>
          <w:kern w:val="36"/>
          <w:sz w:val="24"/>
          <w:szCs w:val="24"/>
          <w:lang w:eastAsia="ru-RU"/>
        </w:rPr>
        <w:t>первые статус частных школ был закреплен законодательно в «Наказе частным пансионам» 1784 года [</w:t>
      </w:r>
      <w:r w:rsidR="00DD6626" w:rsidRPr="005214C6">
        <w:rPr>
          <w:rFonts w:ascii="Book Antiqua" w:eastAsia="Times New Roman" w:hAnsi="Book Antiqua" w:cs="Times New Roman"/>
          <w:bCs/>
          <w:color w:val="000000"/>
          <w:kern w:val="36"/>
          <w:sz w:val="24"/>
          <w:szCs w:val="24"/>
          <w:lang w:eastAsia="ru-RU"/>
        </w:rPr>
        <w:t>5</w:t>
      </w:r>
      <w:r w:rsidRPr="00743C74">
        <w:rPr>
          <w:rFonts w:ascii="Book Antiqua" w:eastAsia="Times New Roman" w:hAnsi="Book Antiqua" w:cs="Times New Roman"/>
          <w:bCs/>
          <w:color w:val="000000"/>
          <w:kern w:val="36"/>
          <w:sz w:val="24"/>
          <w:szCs w:val="24"/>
          <w:lang w:eastAsia="ru-RU"/>
        </w:rPr>
        <w:t>].</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Идея полезности личности для целей страны привел</w:t>
      </w:r>
      <w:r w:rsidR="00123E65">
        <w:rPr>
          <w:rFonts w:ascii="Book Antiqua" w:eastAsia="Times New Roman" w:hAnsi="Book Antiqua" w:cs="Times New Roman"/>
          <w:bCs/>
          <w:color w:val="000000"/>
          <w:kern w:val="36"/>
          <w:sz w:val="24"/>
          <w:szCs w:val="24"/>
          <w:lang w:eastAsia="ru-RU"/>
        </w:rPr>
        <w:t>а</w:t>
      </w:r>
      <w:r w:rsidRPr="00743C74">
        <w:rPr>
          <w:rFonts w:ascii="Book Antiqua" w:eastAsia="Times New Roman" w:hAnsi="Book Antiqua" w:cs="Times New Roman"/>
          <w:bCs/>
          <w:color w:val="000000"/>
          <w:kern w:val="36"/>
          <w:sz w:val="24"/>
          <w:szCs w:val="24"/>
          <w:lang w:eastAsia="ru-RU"/>
        </w:rPr>
        <w:t xml:space="preserve"> к установлению доминирующего влияния государства в сфере частного образования. По мнению Е.А.</w:t>
      </w:r>
      <w:r w:rsidR="00DD6626" w:rsidRPr="00DD6626">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Прокофьевой, на втором этапе развития частного школьного образования особенностями </w:t>
      </w:r>
      <w:r w:rsidR="00123E65">
        <w:rPr>
          <w:rFonts w:ascii="Book Antiqua" w:eastAsia="Times New Roman" w:hAnsi="Book Antiqua" w:cs="Times New Roman"/>
          <w:bCs/>
          <w:color w:val="000000"/>
          <w:kern w:val="36"/>
          <w:sz w:val="24"/>
          <w:szCs w:val="24"/>
          <w:lang w:eastAsia="ru-RU"/>
        </w:rPr>
        <w:t xml:space="preserve">стали: </w:t>
      </w:r>
      <w:r w:rsidRPr="00743C74">
        <w:rPr>
          <w:rFonts w:ascii="Book Antiqua" w:eastAsia="Times New Roman" w:hAnsi="Book Antiqua" w:cs="Times New Roman"/>
          <w:bCs/>
          <w:color w:val="000000"/>
          <w:kern w:val="36"/>
          <w:sz w:val="24"/>
          <w:szCs w:val="24"/>
          <w:lang w:eastAsia="ru-RU"/>
        </w:rPr>
        <w:t xml:space="preserve">преобладание иностранных заимствований в обучении, большая учебная нагрузка, </w:t>
      </w:r>
      <w:r w:rsidRPr="00743C74">
        <w:rPr>
          <w:rFonts w:ascii="Book Antiqua" w:eastAsia="Times New Roman" w:hAnsi="Book Antiqua" w:cs="Times New Roman"/>
          <w:bCs/>
          <w:color w:val="000000"/>
          <w:kern w:val="36"/>
          <w:sz w:val="24"/>
          <w:szCs w:val="24"/>
          <w:lang w:eastAsia="ru-RU"/>
        </w:rPr>
        <w:lastRenderedPageBreak/>
        <w:t>бессистемность и принудительный характер обучения [</w:t>
      </w:r>
      <w:r w:rsidR="00DD6626" w:rsidRPr="00DD6626">
        <w:rPr>
          <w:rFonts w:ascii="Book Antiqua" w:eastAsia="Times New Roman" w:hAnsi="Book Antiqua" w:cs="Times New Roman"/>
          <w:bCs/>
          <w:color w:val="000000"/>
          <w:kern w:val="36"/>
          <w:sz w:val="24"/>
          <w:szCs w:val="24"/>
          <w:lang w:eastAsia="ru-RU"/>
        </w:rPr>
        <w:t>18</w:t>
      </w:r>
      <w:r w:rsidRPr="00743C74">
        <w:rPr>
          <w:rFonts w:ascii="Book Antiqua" w:eastAsia="Times New Roman" w:hAnsi="Book Antiqua" w:cs="Times New Roman"/>
          <w:bCs/>
          <w:color w:val="000000"/>
          <w:kern w:val="36"/>
          <w:sz w:val="24"/>
          <w:szCs w:val="24"/>
          <w:lang w:eastAsia="ru-RU"/>
        </w:rPr>
        <w:t xml:space="preserve">].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В это время частные учебные заведения</w:t>
      </w:r>
      <w:r w:rsidR="00123E65">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школы, училища, пансионы, гимназии</w:t>
      </w:r>
      <w:r w:rsidR="00123E65">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предоставляли возможность получения различных типов подготовки разным социальным группам общества. Более того, они гарантировали продолжение обучения в государственных средних и высших учебных учреждениях.</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С начала 18 века стали появляться частные пансионы – заведения нового типа, программы которых соответствовали уровню средней школы и уездных училищ</w:t>
      </w:r>
      <w:r w:rsidR="00123E65">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где воспитывали детей дворян, купцов и разночинцев. </w:t>
      </w:r>
      <w:r w:rsidR="00123E65">
        <w:rPr>
          <w:rFonts w:ascii="Book Antiqua" w:eastAsia="Times New Roman" w:hAnsi="Book Antiqua" w:cs="Times New Roman"/>
          <w:bCs/>
          <w:color w:val="000000"/>
          <w:kern w:val="36"/>
          <w:sz w:val="24"/>
          <w:szCs w:val="24"/>
          <w:lang w:eastAsia="ru-RU"/>
        </w:rPr>
        <w:t>В</w:t>
      </w:r>
      <w:r w:rsidRPr="00743C74">
        <w:rPr>
          <w:rFonts w:ascii="Book Antiqua" w:eastAsia="Times New Roman" w:hAnsi="Book Antiqua" w:cs="Times New Roman"/>
          <w:bCs/>
          <w:color w:val="000000"/>
          <w:kern w:val="36"/>
          <w:sz w:val="24"/>
          <w:szCs w:val="24"/>
          <w:lang w:eastAsia="ru-RU"/>
        </w:rPr>
        <w:t xml:space="preserve"> первой половине 19 века число частных пансионов достигло сотни [</w:t>
      </w:r>
      <w:r w:rsidR="005214C6" w:rsidRPr="005214C6">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w:t>
      </w:r>
      <w:r w:rsidR="00123E65">
        <w:rPr>
          <w:rFonts w:ascii="Book Antiqua" w:eastAsia="Times New Roman" w:hAnsi="Book Antiqua" w:cs="Times New Roman"/>
          <w:bCs/>
          <w:color w:val="000000"/>
          <w:kern w:val="36"/>
          <w:sz w:val="24"/>
          <w:szCs w:val="24"/>
          <w:lang w:eastAsia="ru-RU"/>
        </w:rPr>
        <w:t xml:space="preserve"> Но с</w:t>
      </w:r>
      <w:r w:rsidRPr="00743C74">
        <w:rPr>
          <w:rFonts w:ascii="Book Antiqua" w:eastAsia="Times New Roman" w:hAnsi="Book Antiqua" w:cs="Times New Roman"/>
          <w:bCs/>
          <w:color w:val="000000"/>
          <w:kern w:val="36"/>
          <w:sz w:val="24"/>
          <w:szCs w:val="24"/>
          <w:lang w:eastAsia="ru-RU"/>
        </w:rPr>
        <w:t xml:space="preserve"> середины 18 века государство взяло частные школы под свой контроль. </w:t>
      </w:r>
      <w:r w:rsidR="00123E65">
        <w:rPr>
          <w:rFonts w:ascii="Book Antiqua" w:eastAsia="Times New Roman" w:hAnsi="Book Antiqua" w:cs="Times New Roman"/>
          <w:bCs/>
          <w:color w:val="000000"/>
          <w:kern w:val="36"/>
          <w:sz w:val="24"/>
          <w:szCs w:val="24"/>
          <w:lang w:eastAsia="ru-RU"/>
        </w:rPr>
        <w:t xml:space="preserve">Хотя </w:t>
      </w:r>
      <w:r w:rsidRPr="00743C74">
        <w:rPr>
          <w:rFonts w:ascii="Book Antiqua" w:eastAsia="Times New Roman" w:hAnsi="Book Antiqua" w:cs="Times New Roman"/>
          <w:bCs/>
          <w:color w:val="000000"/>
          <w:kern w:val="36"/>
          <w:sz w:val="24"/>
          <w:szCs w:val="24"/>
          <w:lang w:eastAsia="ru-RU"/>
        </w:rPr>
        <w:t xml:space="preserve">образовательный процесс каждая частная школа выстраивала по своему усмотрению.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Значительное влияние на развитие частного образования оказ</w:t>
      </w:r>
      <w:r w:rsidR="00123E65">
        <w:rPr>
          <w:rFonts w:ascii="Book Antiqua" w:eastAsia="Times New Roman" w:hAnsi="Book Antiqua" w:cs="Times New Roman"/>
          <w:bCs/>
          <w:color w:val="000000"/>
          <w:kern w:val="36"/>
          <w:sz w:val="24"/>
          <w:szCs w:val="24"/>
          <w:lang w:eastAsia="ru-RU"/>
        </w:rPr>
        <w:t>ало</w:t>
      </w:r>
      <w:r w:rsidRPr="00743C74">
        <w:rPr>
          <w:rFonts w:ascii="Book Antiqua" w:eastAsia="Times New Roman" w:hAnsi="Book Antiqua" w:cs="Times New Roman"/>
          <w:bCs/>
          <w:color w:val="000000"/>
          <w:kern w:val="36"/>
          <w:sz w:val="24"/>
          <w:szCs w:val="24"/>
          <w:lang w:eastAsia="ru-RU"/>
        </w:rPr>
        <w:t xml:space="preserve"> открытие частных лицеев и пансионов, дава</w:t>
      </w:r>
      <w:r w:rsidR="00123E65">
        <w:rPr>
          <w:rFonts w:ascii="Book Antiqua" w:eastAsia="Times New Roman" w:hAnsi="Book Antiqua" w:cs="Times New Roman"/>
          <w:bCs/>
          <w:color w:val="000000"/>
          <w:kern w:val="36"/>
          <w:sz w:val="24"/>
          <w:szCs w:val="24"/>
          <w:lang w:eastAsia="ru-RU"/>
        </w:rPr>
        <w:t>вших</w:t>
      </w:r>
      <w:r w:rsidRPr="00743C74">
        <w:rPr>
          <w:rFonts w:ascii="Book Antiqua" w:eastAsia="Times New Roman" w:hAnsi="Book Antiqua" w:cs="Times New Roman"/>
          <w:bCs/>
          <w:color w:val="000000"/>
          <w:kern w:val="36"/>
          <w:sz w:val="24"/>
          <w:szCs w:val="24"/>
          <w:lang w:eastAsia="ru-RU"/>
        </w:rPr>
        <w:t xml:space="preserve"> классическое образование. Примером является вольный благородный пансион, основанный в 1778 году [</w:t>
      </w:r>
      <w:r w:rsidR="005214C6" w:rsidRPr="00674B19">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w:t>
      </w:r>
      <w:r w:rsidR="00123E65">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Следует отметить, что на данном этапе и до 1828 года преобладала тенденция децентрализации, когда в организации частного школьного образования практически отсутствовали единые стандарты. </w:t>
      </w:r>
      <w:r w:rsidR="00123E65">
        <w:rPr>
          <w:rFonts w:ascii="Book Antiqua" w:eastAsia="Times New Roman" w:hAnsi="Book Antiqua" w:cs="Times New Roman"/>
          <w:bCs/>
          <w:color w:val="000000"/>
          <w:kern w:val="36"/>
          <w:sz w:val="24"/>
          <w:szCs w:val="24"/>
          <w:lang w:eastAsia="ru-RU"/>
        </w:rPr>
        <w:t>Но с</w:t>
      </w:r>
      <w:r w:rsidRPr="00743C74">
        <w:rPr>
          <w:rFonts w:ascii="Book Antiqua" w:eastAsia="Times New Roman" w:hAnsi="Book Antiqua" w:cs="Times New Roman"/>
          <w:bCs/>
          <w:color w:val="000000"/>
          <w:kern w:val="36"/>
          <w:sz w:val="24"/>
          <w:szCs w:val="24"/>
          <w:lang w:eastAsia="ru-RU"/>
        </w:rPr>
        <w:t>1828 года стала преобладать тенденция централизации. С этого времени стали поощряться порядки, установленные в соответствии с нормативно-правовыми документами Министерства народного просвещения.</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1913A4">
        <w:rPr>
          <w:rFonts w:ascii="Book Antiqua" w:eastAsia="Times New Roman" w:hAnsi="Book Antiqua" w:cs="Times New Roman"/>
          <w:b/>
          <w:bCs/>
          <w:color w:val="000000"/>
          <w:kern w:val="36"/>
          <w:sz w:val="24"/>
          <w:szCs w:val="24"/>
          <w:lang w:eastAsia="ru-RU"/>
        </w:rPr>
        <w:t xml:space="preserve">Третий этап (начало </w:t>
      </w:r>
      <w:r w:rsidRPr="001913A4">
        <w:rPr>
          <w:rFonts w:ascii="Book Antiqua" w:eastAsia="Times New Roman" w:hAnsi="Book Antiqua" w:cs="Times New Roman"/>
          <w:b/>
          <w:bCs/>
          <w:color w:val="000000"/>
          <w:kern w:val="36"/>
          <w:sz w:val="24"/>
          <w:szCs w:val="24"/>
          <w:lang w:val="en-US" w:eastAsia="ru-RU"/>
        </w:rPr>
        <w:t>XIX</w:t>
      </w:r>
      <w:r w:rsidRPr="001913A4">
        <w:rPr>
          <w:rFonts w:ascii="Book Antiqua" w:eastAsia="Times New Roman" w:hAnsi="Book Antiqua" w:cs="Times New Roman"/>
          <w:b/>
          <w:bCs/>
          <w:color w:val="000000"/>
          <w:kern w:val="36"/>
          <w:sz w:val="24"/>
          <w:szCs w:val="24"/>
          <w:lang w:eastAsia="ru-RU"/>
        </w:rPr>
        <w:t xml:space="preserve"> – вторая половина </w:t>
      </w:r>
      <w:r w:rsidRPr="001913A4">
        <w:rPr>
          <w:rFonts w:ascii="Book Antiqua" w:eastAsia="Times New Roman" w:hAnsi="Book Antiqua" w:cs="Times New Roman"/>
          <w:b/>
          <w:bCs/>
          <w:color w:val="000000"/>
          <w:kern w:val="36"/>
          <w:sz w:val="24"/>
          <w:szCs w:val="24"/>
          <w:lang w:val="en-US" w:eastAsia="ru-RU"/>
        </w:rPr>
        <w:t>XX</w:t>
      </w:r>
      <w:r w:rsidRPr="001913A4">
        <w:rPr>
          <w:rFonts w:ascii="Book Antiqua" w:eastAsia="Times New Roman" w:hAnsi="Book Antiqua" w:cs="Times New Roman"/>
          <w:b/>
          <w:bCs/>
          <w:color w:val="000000"/>
          <w:kern w:val="36"/>
          <w:sz w:val="24"/>
          <w:szCs w:val="24"/>
          <w:lang w:eastAsia="ru-RU"/>
        </w:rPr>
        <w:t xml:space="preserve"> вв.)</w:t>
      </w:r>
      <w:r w:rsidRPr="00743C74">
        <w:rPr>
          <w:rFonts w:ascii="Book Antiqua" w:eastAsia="Times New Roman" w:hAnsi="Book Antiqua" w:cs="Times New Roman"/>
          <w:bCs/>
          <w:color w:val="000000"/>
          <w:kern w:val="36"/>
          <w:sz w:val="24"/>
          <w:szCs w:val="24"/>
          <w:lang w:eastAsia="ru-RU"/>
        </w:rPr>
        <w:t xml:space="preserve"> – формирование законодательной основы частного образования. </w:t>
      </w:r>
      <w:r w:rsidR="00123E65">
        <w:rPr>
          <w:rFonts w:ascii="Book Antiqua" w:eastAsia="Times New Roman" w:hAnsi="Book Antiqua" w:cs="Times New Roman"/>
          <w:bCs/>
          <w:color w:val="000000"/>
          <w:kern w:val="36"/>
          <w:sz w:val="24"/>
          <w:szCs w:val="24"/>
          <w:lang w:eastAsia="ru-RU"/>
        </w:rPr>
        <w:t>На этом этапе у</w:t>
      </w:r>
      <w:r w:rsidRPr="00743C74">
        <w:rPr>
          <w:rFonts w:ascii="Book Antiqua" w:eastAsia="Times New Roman" w:hAnsi="Book Antiqua" w:cs="Times New Roman"/>
          <w:bCs/>
          <w:color w:val="000000"/>
          <w:kern w:val="36"/>
          <w:sz w:val="24"/>
          <w:szCs w:val="24"/>
          <w:lang w:eastAsia="ru-RU"/>
        </w:rPr>
        <w:t xml:space="preserve">силился контроль над деятельностью частных школ со стороны государства, возросла роль общественности в деятельности частных учебных заведений.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Государственный сектор в сфере образования появился лишь в 1856 году [</w:t>
      </w:r>
      <w:r w:rsidR="00D20A56" w:rsidRPr="00D20A56">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 xml:space="preserve">]. К этому времени негосударственный сектор в </w:t>
      </w:r>
      <w:r w:rsidRPr="00743C74">
        <w:rPr>
          <w:rFonts w:ascii="Book Antiqua" w:eastAsia="Times New Roman" w:hAnsi="Book Antiqua" w:cs="Times New Roman"/>
          <w:bCs/>
          <w:color w:val="000000"/>
          <w:kern w:val="36"/>
          <w:sz w:val="24"/>
          <w:szCs w:val="24"/>
          <w:lang w:eastAsia="ru-RU"/>
        </w:rPr>
        <w:t>России, представленный церковными и частными светскими школами, уже имел двухвековую историю.</w:t>
      </w:r>
      <w:r w:rsidR="00123E65">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Согласно Е.В.</w:t>
      </w:r>
      <w:r w:rsidR="00123E65">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Устиновой, к 1849 году </w:t>
      </w:r>
      <w:r w:rsidR="00123E65">
        <w:rPr>
          <w:rFonts w:ascii="Book Antiqua" w:eastAsia="Times New Roman" w:hAnsi="Book Antiqua" w:cs="Times New Roman"/>
          <w:bCs/>
          <w:color w:val="000000"/>
          <w:kern w:val="36"/>
          <w:sz w:val="24"/>
          <w:szCs w:val="24"/>
          <w:lang w:eastAsia="ru-RU"/>
        </w:rPr>
        <w:t>в стране</w:t>
      </w:r>
      <w:r w:rsidR="00123E65" w:rsidRPr="00743C7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существовало 559 частных образовательных учреждений [</w:t>
      </w:r>
      <w:r w:rsidR="005214C6" w:rsidRPr="005214C6">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С середины 19 века стало признаваться равенство частных и государственных школ по предоставляемому уровню и качеству образования. Частная школа стала составной частью общей систем</w:t>
      </w:r>
      <w:r w:rsidR="00123E65">
        <w:rPr>
          <w:rFonts w:ascii="Book Antiqua" w:eastAsia="Times New Roman" w:hAnsi="Book Antiqua" w:cs="Times New Roman"/>
          <w:bCs/>
          <w:color w:val="000000"/>
          <w:kern w:val="36"/>
          <w:sz w:val="24"/>
          <w:szCs w:val="24"/>
          <w:lang w:eastAsia="ru-RU"/>
        </w:rPr>
        <w:t>ы</w:t>
      </w:r>
      <w:r w:rsidRPr="00743C74">
        <w:rPr>
          <w:rFonts w:ascii="Book Antiqua" w:eastAsia="Times New Roman" w:hAnsi="Book Antiqua" w:cs="Times New Roman"/>
          <w:bCs/>
          <w:color w:val="000000"/>
          <w:kern w:val="36"/>
          <w:sz w:val="24"/>
          <w:szCs w:val="24"/>
          <w:lang w:eastAsia="ru-RU"/>
        </w:rPr>
        <w:t xml:space="preserve"> народного просвещения и стала подчиняться в своей деятельности Министерству просвещения.</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В начале царствования Александра </w:t>
      </w:r>
      <w:r w:rsidRPr="000D5565">
        <w:rPr>
          <w:rFonts w:ascii="Book Antiqua" w:eastAsia="Times New Roman" w:hAnsi="Book Antiqua" w:cs="Times New Roman"/>
          <w:bCs/>
          <w:color w:val="000000"/>
          <w:kern w:val="36"/>
          <w:sz w:val="24"/>
          <w:szCs w:val="24"/>
          <w:lang w:val="en-US" w:eastAsia="ru-RU"/>
        </w:rPr>
        <w:t>I</w:t>
      </w:r>
      <w:r w:rsidRPr="00743C74">
        <w:rPr>
          <w:rFonts w:ascii="Book Antiqua" w:eastAsia="Times New Roman" w:hAnsi="Book Antiqua" w:cs="Times New Roman"/>
          <w:bCs/>
          <w:color w:val="000000"/>
          <w:kern w:val="36"/>
          <w:sz w:val="24"/>
          <w:szCs w:val="24"/>
          <w:lang w:eastAsia="ru-RU"/>
        </w:rPr>
        <w:t xml:space="preserve"> была осуществлена реформа системы образования. Наряду с государственными школами поощрялось открытие частных.</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При Николае </w:t>
      </w:r>
      <w:r w:rsidRPr="000D5565">
        <w:rPr>
          <w:rFonts w:ascii="Book Antiqua" w:eastAsia="Times New Roman" w:hAnsi="Book Antiqua" w:cs="Times New Roman"/>
          <w:bCs/>
          <w:color w:val="000000"/>
          <w:kern w:val="36"/>
          <w:sz w:val="24"/>
          <w:szCs w:val="24"/>
          <w:lang w:val="en-US" w:eastAsia="ru-RU"/>
        </w:rPr>
        <w:t>I</w:t>
      </w:r>
      <w:r w:rsidRPr="00743C74">
        <w:rPr>
          <w:rFonts w:ascii="Book Antiqua" w:eastAsia="Times New Roman" w:hAnsi="Book Antiqua" w:cs="Times New Roman"/>
          <w:bCs/>
          <w:color w:val="000000"/>
          <w:kern w:val="36"/>
          <w:sz w:val="24"/>
          <w:szCs w:val="24"/>
          <w:lang w:eastAsia="ru-RU"/>
        </w:rPr>
        <w:t xml:space="preserve"> общее устройство системы образования не изменилось. Однако все школы были переведены в прямое подчинение Министерству народного просвещения. В это время многие частные школы закрылись, </w:t>
      </w:r>
      <w:r w:rsidR="00123E65">
        <w:rPr>
          <w:rFonts w:ascii="Book Antiqua" w:eastAsia="Times New Roman" w:hAnsi="Book Antiqua" w:cs="Times New Roman"/>
          <w:bCs/>
          <w:color w:val="000000"/>
          <w:kern w:val="36"/>
          <w:sz w:val="24"/>
          <w:szCs w:val="24"/>
          <w:lang w:eastAsia="ru-RU"/>
        </w:rPr>
        <w:t xml:space="preserve">а </w:t>
      </w:r>
      <w:r w:rsidRPr="00743C74">
        <w:rPr>
          <w:rFonts w:ascii="Book Antiqua" w:eastAsia="Times New Roman" w:hAnsi="Book Antiqua" w:cs="Times New Roman"/>
          <w:bCs/>
          <w:color w:val="000000"/>
          <w:kern w:val="36"/>
          <w:sz w:val="24"/>
          <w:szCs w:val="24"/>
          <w:lang w:eastAsia="ru-RU"/>
        </w:rPr>
        <w:t xml:space="preserve">учебные планы школ, которые были преобразованы, должны были быть согласованы с учебными планами государственных школ.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Широкое распространение во второй половине 19 века получили различные частные школы, которые содержались «индивидуальными предпринимателями». К 1895 году частных школ в России насчитывалось около 1542 [</w:t>
      </w:r>
      <w:r w:rsidR="00D20A56" w:rsidRPr="00D20A56">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00A1413D">
        <w:rPr>
          <w:rFonts w:ascii="Book Antiqua" w:eastAsia="Times New Roman" w:hAnsi="Book Antiqua" w:cs="Times New Roman"/>
          <w:bCs/>
          <w:color w:val="000000"/>
          <w:kern w:val="36"/>
          <w:sz w:val="24"/>
          <w:szCs w:val="24"/>
          <w:lang w:eastAsia="ru-RU"/>
        </w:rPr>
        <w:t>В</w:t>
      </w:r>
      <w:r w:rsidR="00A1413D" w:rsidRPr="00743C74">
        <w:rPr>
          <w:rFonts w:ascii="Book Antiqua" w:eastAsia="Times New Roman" w:hAnsi="Book Antiqua" w:cs="Times New Roman"/>
          <w:bCs/>
          <w:color w:val="000000"/>
          <w:kern w:val="36"/>
          <w:sz w:val="24"/>
          <w:szCs w:val="24"/>
          <w:lang w:eastAsia="ru-RU"/>
        </w:rPr>
        <w:t xml:space="preserve"> частных школах</w:t>
      </w:r>
      <w:r w:rsidR="00A1413D" w:rsidRPr="00A1413D">
        <w:rPr>
          <w:rFonts w:ascii="Book Antiqua" w:eastAsia="Times New Roman" w:hAnsi="Book Antiqua" w:cs="Times New Roman"/>
          <w:bCs/>
          <w:color w:val="000000"/>
          <w:kern w:val="36"/>
          <w:sz w:val="24"/>
          <w:szCs w:val="24"/>
          <w:lang w:eastAsia="ru-RU"/>
        </w:rPr>
        <w:t xml:space="preserve"> </w:t>
      </w:r>
      <w:r w:rsidR="00A1413D" w:rsidRPr="00743C74">
        <w:rPr>
          <w:rFonts w:ascii="Book Antiqua" w:eastAsia="Times New Roman" w:hAnsi="Book Antiqua" w:cs="Times New Roman"/>
          <w:bCs/>
          <w:color w:val="000000"/>
          <w:kern w:val="36"/>
          <w:sz w:val="24"/>
          <w:szCs w:val="24"/>
          <w:lang w:eastAsia="ru-RU"/>
        </w:rPr>
        <w:t>практиковалось</w:t>
      </w:r>
      <w:r w:rsidR="00A1413D">
        <w:rPr>
          <w:rFonts w:ascii="Book Antiqua" w:eastAsia="Times New Roman" w:hAnsi="Book Antiqua" w:cs="Times New Roman"/>
          <w:bCs/>
          <w:color w:val="000000"/>
          <w:kern w:val="36"/>
          <w:sz w:val="24"/>
          <w:szCs w:val="24"/>
          <w:lang w:eastAsia="ru-RU"/>
        </w:rPr>
        <w:t xml:space="preserve"> р</w:t>
      </w:r>
      <w:r w:rsidRPr="00743C74">
        <w:rPr>
          <w:rFonts w:ascii="Book Antiqua" w:eastAsia="Times New Roman" w:hAnsi="Book Antiqua" w:cs="Times New Roman"/>
          <w:bCs/>
          <w:color w:val="000000"/>
          <w:kern w:val="36"/>
          <w:sz w:val="24"/>
          <w:szCs w:val="24"/>
          <w:lang w:eastAsia="ru-RU"/>
        </w:rPr>
        <w:t>еформирование программ образования</w:t>
      </w:r>
      <w:r w:rsidR="00A1413D">
        <w:rPr>
          <w:rFonts w:ascii="Book Antiqua" w:eastAsia="Times New Roman" w:hAnsi="Book Antiqua" w:cs="Times New Roman"/>
          <w:bCs/>
          <w:color w:val="000000"/>
          <w:kern w:val="36"/>
          <w:sz w:val="24"/>
          <w:szCs w:val="24"/>
          <w:lang w:eastAsia="ru-RU"/>
        </w:rPr>
        <w:t>. Н</w:t>
      </w:r>
      <w:r w:rsidRPr="00743C74">
        <w:rPr>
          <w:rFonts w:ascii="Book Antiqua" w:eastAsia="Times New Roman" w:hAnsi="Book Antiqua" w:cs="Times New Roman"/>
          <w:bCs/>
          <w:color w:val="000000"/>
          <w:kern w:val="36"/>
          <w:sz w:val="24"/>
          <w:szCs w:val="24"/>
          <w:lang w:eastAsia="ru-RU"/>
        </w:rPr>
        <w:t>апример, в Василеостровской частной школе, школе при Педагогической академии, гимназии Е.А.</w:t>
      </w:r>
      <w:r w:rsidR="00D20A56" w:rsidRPr="00D20A56">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Кирпичниковой и М.</w:t>
      </w:r>
      <w:r w:rsidRPr="000D5565">
        <w:rPr>
          <w:rFonts w:ascii="Book Antiqua" w:eastAsia="Times New Roman" w:hAnsi="Book Antiqua" w:cs="Times New Roman"/>
          <w:bCs/>
          <w:color w:val="000000"/>
          <w:kern w:val="36"/>
          <w:sz w:val="24"/>
          <w:szCs w:val="24"/>
          <w:lang w:val="en-US" w:eastAsia="ru-RU"/>
        </w:rPr>
        <w:t>X</w:t>
      </w:r>
      <w:r w:rsidRPr="00743C74">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Свентицкой в Москве и многих других.</w:t>
      </w:r>
    </w:p>
    <w:p w:rsidR="000D5565" w:rsidRPr="00B444C7" w:rsidRDefault="00C75572" w:rsidP="000D5565">
      <w:pPr>
        <w:spacing w:line="240" w:lineRule="auto"/>
        <w:ind w:firstLine="709"/>
        <w:jc w:val="both"/>
        <w:rPr>
          <w:rFonts w:ascii="Book Antiqua" w:eastAsia="Times New Roman" w:hAnsi="Book Antiqua" w:cs="Times New Roman"/>
          <w:bCs/>
          <w:kern w:val="36"/>
          <w:sz w:val="24"/>
          <w:szCs w:val="24"/>
          <w:lang w:eastAsia="ru-RU"/>
        </w:rPr>
      </w:pPr>
      <w:r w:rsidRPr="00B444C7">
        <w:rPr>
          <w:rFonts w:ascii="Book Antiqua" w:eastAsia="Times New Roman" w:hAnsi="Book Antiqua" w:cs="Times New Roman"/>
          <w:bCs/>
          <w:kern w:val="36"/>
          <w:sz w:val="24"/>
          <w:szCs w:val="24"/>
          <w:lang w:eastAsia="ru-RU"/>
        </w:rPr>
        <w:t xml:space="preserve">Изучив деятельность частных школ на данном этапе, можно утверждать, что они выполняли компенсаторную функцию по отношению к государственным школам. Частные школы гибко реагировали на образовательные потребности общества, реализовывали в своей практике наиболее актуальные формы обучения и воспитания. По этой причине частное школьное образование в России с середины 19 века можно характеризовать как инновационное. Однако в конце 1917 года </w:t>
      </w:r>
      <w:r w:rsidRPr="00B444C7">
        <w:rPr>
          <w:rFonts w:ascii="Book Antiqua" w:eastAsia="Times New Roman" w:hAnsi="Book Antiqua" w:cs="Times New Roman"/>
          <w:bCs/>
          <w:kern w:val="36"/>
          <w:sz w:val="24"/>
          <w:szCs w:val="24"/>
          <w:lang w:eastAsia="ru-RU"/>
        </w:rPr>
        <w:lastRenderedPageBreak/>
        <w:t>стала проводиться национализация всех типов учебных заведений</w:t>
      </w:r>
      <w:r w:rsidR="00A1413D">
        <w:rPr>
          <w:rFonts w:ascii="Book Antiqua" w:eastAsia="Times New Roman" w:hAnsi="Book Antiqua" w:cs="Times New Roman"/>
          <w:bCs/>
          <w:kern w:val="36"/>
          <w:sz w:val="24"/>
          <w:szCs w:val="24"/>
          <w:lang w:eastAsia="ru-RU"/>
        </w:rPr>
        <w:t>. Ч</w:t>
      </w:r>
      <w:r w:rsidRPr="00B444C7">
        <w:rPr>
          <w:rFonts w:ascii="Book Antiqua" w:eastAsia="Times New Roman" w:hAnsi="Book Antiqua" w:cs="Times New Roman"/>
          <w:bCs/>
          <w:kern w:val="36"/>
          <w:sz w:val="24"/>
          <w:szCs w:val="24"/>
          <w:lang w:eastAsia="ru-RU"/>
        </w:rPr>
        <w:t xml:space="preserve">астные школы прекратили свое существование в декабре 1923 года, когда был принят «Устав единой трудовой школы», в соответствии с которым все образовательные учреждения становились государственными и передавались в ведение Наркомата народного просвещения[19]. Подобная политика продолжалась до конца 20 века. Это способствовало упадку частного школьного образования и невысокой эффективности </w:t>
      </w:r>
      <w:r w:rsidR="00A1413D">
        <w:rPr>
          <w:rFonts w:ascii="Book Antiqua" w:eastAsia="Times New Roman" w:hAnsi="Book Antiqua" w:cs="Times New Roman"/>
          <w:bCs/>
          <w:kern w:val="36"/>
          <w:sz w:val="24"/>
          <w:szCs w:val="24"/>
          <w:lang w:eastAsia="ru-RU"/>
        </w:rPr>
        <w:t xml:space="preserve">таких школ </w:t>
      </w:r>
      <w:r w:rsidRPr="00B444C7">
        <w:rPr>
          <w:rFonts w:ascii="Book Antiqua" w:eastAsia="Times New Roman" w:hAnsi="Book Antiqua" w:cs="Times New Roman"/>
          <w:bCs/>
          <w:kern w:val="36"/>
          <w:sz w:val="24"/>
          <w:szCs w:val="24"/>
          <w:lang w:eastAsia="ru-RU"/>
        </w:rPr>
        <w:t xml:space="preserve">в наши дни. Кроме того, перерыв в развитии частного школьного образования наложил огромный отпечаток на сознание людей, которые до сих пор не доверяют платным учебным заведениям и считают неразумным платить за школьное образование.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D20A56">
        <w:rPr>
          <w:rFonts w:ascii="Book Antiqua" w:eastAsia="Times New Roman" w:hAnsi="Book Antiqua" w:cs="Times New Roman"/>
          <w:b/>
          <w:bCs/>
          <w:color w:val="000000"/>
          <w:kern w:val="36"/>
          <w:sz w:val="24"/>
          <w:szCs w:val="24"/>
          <w:lang w:eastAsia="ru-RU"/>
        </w:rPr>
        <w:t>Четвертый этап (1988 год – настоящее время)</w:t>
      </w:r>
      <w:r w:rsidRPr="00743C74">
        <w:rPr>
          <w:rFonts w:ascii="Book Antiqua" w:eastAsia="Times New Roman" w:hAnsi="Book Antiqua" w:cs="Times New Roman"/>
          <w:bCs/>
          <w:color w:val="000000"/>
          <w:kern w:val="36"/>
          <w:sz w:val="24"/>
          <w:szCs w:val="24"/>
          <w:lang w:eastAsia="ru-RU"/>
        </w:rPr>
        <w:t xml:space="preserve"> – инновационный период в развитии частного образования.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Первые частные школы после перерыва стали открываться, начиная с 1991 года</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w:t>
      </w:r>
      <w:r w:rsidR="00D20A56" w:rsidRPr="00D20A56">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 Они не имели правового статуса и открывались по зарубежному образцу.</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Необходимо отметить, что многие индивидуальные предприниматели, открывавшие частные школы</w:t>
      </w:r>
      <w:r w:rsidR="00A1413D">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даже не представляли, как должны функционировать их учебные заведения. Однако частные школы выгодно отличались от государственных, так как они имели охрану, хорошие учебные пособия, отремонтированные и оборудованные кабинеты</w:t>
      </w:r>
      <w:r w:rsidR="00A1413D">
        <w:rPr>
          <w:rFonts w:ascii="Book Antiqua" w:eastAsia="Times New Roman" w:hAnsi="Book Antiqua" w:cs="Times New Roman"/>
          <w:bCs/>
          <w:color w:val="000000"/>
          <w:kern w:val="36"/>
          <w:sz w:val="24"/>
          <w:szCs w:val="24"/>
          <w:lang w:eastAsia="ru-RU"/>
        </w:rPr>
        <w:t xml:space="preserve">. Но при этом </w:t>
      </w:r>
      <w:r w:rsidRPr="00743C74">
        <w:rPr>
          <w:rFonts w:ascii="Book Antiqua" w:eastAsia="Times New Roman" w:hAnsi="Book Antiqua" w:cs="Times New Roman"/>
          <w:bCs/>
          <w:color w:val="000000"/>
          <w:kern w:val="36"/>
          <w:sz w:val="24"/>
          <w:szCs w:val="24"/>
          <w:lang w:eastAsia="ru-RU"/>
        </w:rPr>
        <w:t xml:space="preserve">учебному процессу </w:t>
      </w:r>
      <w:r w:rsidR="00A1413D">
        <w:rPr>
          <w:rFonts w:ascii="Book Antiqua" w:eastAsia="Times New Roman" w:hAnsi="Book Antiqua" w:cs="Times New Roman"/>
          <w:bCs/>
          <w:color w:val="000000"/>
          <w:kern w:val="36"/>
          <w:sz w:val="24"/>
          <w:szCs w:val="24"/>
          <w:lang w:eastAsia="ru-RU"/>
        </w:rPr>
        <w:t>первоначально</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уделялось мало внимания.</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С 1992 года частный сектор образования стал более активно формироваться. Частные школы привлекали индивидуальным подходом к учащемуся, малой наполняемостью классов, разнообразием учебных предметов и услуг. В 1995 году насчитывалось примерно 450 частных школ [</w:t>
      </w:r>
      <w:r w:rsidR="00D20A56" w:rsidRPr="00674B19">
        <w:rPr>
          <w:rFonts w:ascii="Book Antiqua" w:eastAsia="Times New Roman" w:hAnsi="Book Antiqua" w:cs="Times New Roman"/>
          <w:bCs/>
          <w:color w:val="000000"/>
          <w:kern w:val="36"/>
          <w:sz w:val="24"/>
          <w:szCs w:val="24"/>
          <w:lang w:eastAsia="ru-RU"/>
        </w:rPr>
        <w:t>21</w:t>
      </w:r>
      <w:r w:rsidRPr="00743C74">
        <w:rPr>
          <w:rFonts w:ascii="Book Antiqua" w:eastAsia="Times New Roman" w:hAnsi="Book Antiqua" w:cs="Times New Roman"/>
          <w:bCs/>
          <w:color w:val="000000"/>
          <w:kern w:val="36"/>
          <w:sz w:val="24"/>
          <w:szCs w:val="24"/>
          <w:lang w:eastAsia="ru-RU"/>
        </w:rPr>
        <w:t>].</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Однако их количество сократилось с ужесточением законодательства</w:t>
      </w:r>
      <w:r w:rsidR="00A1413D">
        <w:rPr>
          <w:rFonts w:ascii="Book Antiqua" w:eastAsia="Times New Roman" w:hAnsi="Book Antiqua" w:cs="Times New Roman"/>
          <w:bCs/>
          <w:color w:val="000000"/>
          <w:kern w:val="36"/>
          <w:sz w:val="24"/>
          <w:szCs w:val="24"/>
          <w:lang w:eastAsia="ru-RU"/>
        </w:rPr>
        <w:t xml:space="preserve"> и</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введением лицензирования частных учебных заведений. С введением ЕГЭ и уменьшением коррупции индивидуальным предпринимателям пришлось </w:t>
      </w:r>
      <w:r w:rsidRPr="00743C74">
        <w:rPr>
          <w:rFonts w:ascii="Book Antiqua" w:eastAsia="Times New Roman" w:hAnsi="Book Antiqua" w:cs="Times New Roman"/>
          <w:bCs/>
          <w:color w:val="000000"/>
          <w:kern w:val="36"/>
          <w:sz w:val="24"/>
          <w:szCs w:val="24"/>
          <w:lang w:eastAsia="ru-RU"/>
        </w:rPr>
        <w:t>улучшать качество образования, предлагаемо</w:t>
      </w:r>
      <w:r w:rsidR="00A1413D">
        <w:rPr>
          <w:rFonts w:ascii="Book Antiqua" w:eastAsia="Times New Roman" w:hAnsi="Book Antiqua" w:cs="Times New Roman"/>
          <w:bCs/>
          <w:color w:val="000000"/>
          <w:kern w:val="36"/>
          <w:sz w:val="24"/>
          <w:szCs w:val="24"/>
          <w:lang w:eastAsia="ru-RU"/>
        </w:rPr>
        <w:t>го</w:t>
      </w:r>
      <w:r w:rsidRPr="00743C74">
        <w:rPr>
          <w:rFonts w:ascii="Book Antiqua" w:eastAsia="Times New Roman" w:hAnsi="Book Antiqua" w:cs="Times New Roman"/>
          <w:bCs/>
          <w:color w:val="000000"/>
          <w:kern w:val="36"/>
          <w:sz w:val="24"/>
          <w:szCs w:val="24"/>
          <w:lang w:eastAsia="ru-RU"/>
        </w:rPr>
        <w:t xml:space="preserve"> в их учреждениях.</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В настоящее время главным преимуществом частной школы, по мнению многих родителей, является рейтинг успешно сдавших экзамены учеников.</w:t>
      </w:r>
    </w:p>
    <w:p w:rsidR="0005319F" w:rsidRDefault="00A1413D" w:rsidP="0005319F">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Н</w:t>
      </w:r>
      <w:r w:rsidR="000D5565" w:rsidRPr="00743C74">
        <w:rPr>
          <w:rFonts w:ascii="Book Antiqua" w:eastAsia="Times New Roman" w:hAnsi="Book Antiqua" w:cs="Times New Roman"/>
          <w:bCs/>
          <w:color w:val="000000"/>
          <w:kern w:val="36"/>
          <w:sz w:val="24"/>
          <w:szCs w:val="24"/>
          <w:lang w:eastAsia="ru-RU"/>
        </w:rPr>
        <w:t>а основе изученных работ</w:t>
      </w:r>
      <w:r w:rsidR="00630E94">
        <w:rPr>
          <w:rFonts w:ascii="Book Antiqua" w:eastAsia="Times New Roman" w:hAnsi="Book Antiqua" w:cs="Times New Roman"/>
          <w:bCs/>
          <w:color w:val="000000"/>
          <w:kern w:val="36"/>
          <w:sz w:val="24"/>
          <w:szCs w:val="24"/>
          <w:lang w:eastAsia="ru-RU"/>
        </w:rPr>
        <w:t xml:space="preserve"> </w:t>
      </w:r>
      <w:r w:rsidR="000D5565" w:rsidRPr="000D5565">
        <w:rPr>
          <w:rFonts w:ascii="Book Antiqua" w:eastAsia="Times New Roman" w:hAnsi="Book Antiqua" w:cs="Times New Roman"/>
          <w:bCs/>
          <w:color w:val="000000"/>
          <w:kern w:val="36"/>
          <w:sz w:val="24"/>
          <w:szCs w:val="24"/>
          <w:lang w:val="en-US" w:eastAsia="ru-RU"/>
        </w:rPr>
        <w:t>A</w:t>
      </w:r>
      <w:r w:rsidR="000D5565" w:rsidRPr="00743C74">
        <w:rPr>
          <w:rFonts w:ascii="Book Antiqua" w:eastAsia="Times New Roman" w:hAnsi="Book Antiqua" w:cs="Times New Roman"/>
          <w:bCs/>
          <w:color w:val="000000"/>
          <w:kern w:val="36"/>
          <w:sz w:val="24"/>
          <w:szCs w:val="24"/>
          <w:lang w:eastAsia="ru-RU"/>
        </w:rPr>
        <w:t>.</w:t>
      </w:r>
      <w:r w:rsidR="000D5565" w:rsidRPr="000D5565">
        <w:rPr>
          <w:rFonts w:ascii="Book Antiqua" w:eastAsia="Times New Roman" w:hAnsi="Book Antiqua" w:cs="Times New Roman"/>
          <w:bCs/>
          <w:color w:val="000000"/>
          <w:kern w:val="36"/>
          <w:sz w:val="24"/>
          <w:szCs w:val="24"/>
          <w:lang w:val="en-US" w:eastAsia="ru-RU"/>
        </w:rPr>
        <w:t>M</w:t>
      </w:r>
      <w:r w:rsidR="000D5565" w:rsidRPr="00743C74">
        <w:rPr>
          <w:rFonts w:ascii="Book Antiqua" w:eastAsia="Times New Roman" w:hAnsi="Book Antiqua" w:cs="Times New Roman"/>
          <w:bCs/>
          <w:color w:val="000000"/>
          <w:kern w:val="36"/>
          <w:sz w:val="24"/>
          <w:szCs w:val="24"/>
          <w:lang w:eastAsia="ru-RU"/>
        </w:rPr>
        <w:t>.</w:t>
      </w:r>
      <w:r w:rsidR="00D20A56" w:rsidRPr="00D20A56">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Бабини [</w:t>
      </w:r>
      <w:r w:rsidR="00D20A56" w:rsidRPr="00D20A56">
        <w:rPr>
          <w:rFonts w:ascii="Book Antiqua" w:eastAsia="Times New Roman" w:hAnsi="Book Antiqua" w:cs="Times New Roman"/>
          <w:bCs/>
          <w:color w:val="000000"/>
          <w:kern w:val="36"/>
          <w:sz w:val="24"/>
          <w:szCs w:val="24"/>
          <w:lang w:eastAsia="ru-RU"/>
        </w:rPr>
        <w:t>2</w:t>
      </w:r>
      <w:r w:rsidR="000D5565" w:rsidRPr="00743C74">
        <w:rPr>
          <w:rFonts w:ascii="Book Antiqua" w:eastAsia="Times New Roman" w:hAnsi="Book Antiqua" w:cs="Times New Roman"/>
          <w:bCs/>
          <w:color w:val="000000"/>
          <w:kern w:val="36"/>
          <w:sz w:val="24"/>
          <w:szCs w:val="24"/>
          <w:lang w:eastAsia="ru-RU"/>
        </w:rPr>
        <w:t>], А.Н.</w:t>
      </w:r>
      <w:r w:rsidR="00D20A56" w:rsidRPr="00D20A56">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Джуринского [</w:t>
      </w:r>
      <w:r w:rsidR="00D20A56" w:rsidRPr="00D20A56">
        <w:rPr>
          <w:rFonts w:ascii="Book Antiqua" w:eastAsia="Times New Roman" w:hAnsi="Book Antiqua" w:cs="Times New Roman"/>
          <w:bCs/>
          <w:color w:val="000000"/>
          <w:kern w:val="36"/>
          <w:sz w:val="24"/>
          <w:szCs w:val="24"/>
          <w:lang w:eastAsia="ru-RU"/>
        </w:rPr>
        <w:t>6</w:t>
      </w:r>
      <w:r w:rsidR="000D5565" w:rsidRPr="00743C74">
        <w:rPr>
          <w:rFonts w:ascii="Book Antiqua" w:eastAsia="Times New Roman" w:hAnsi="Book Antiqua" w:cs="Times New Roman"/>
          <w:bCs/>
          <w:color w:val="000000"/>
          <w:kern w:val="36"/>
          <w:sz w:val="24"/>
          <w:szCs w:val="24"/>
          <w:lang w:eastAsia="ru-RU"/>
        </w:rPr>
        <w:t>], А.Г.</w:t>
      </w:r>
      <w:r w:rsidR="00D20A56" w:rsidRPr="00D20A56">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Кармаева [</w:t>
      </w:r>
      <w:r w:rsidR="00D20A56" w:rsidRPr="00D20A56">
        <w:rPr>
          <w:rFonts w:ascii="Book Antiqua" w:eastAsia="Times New Roman" w:hAnsi="Book Antiqua" w:cs="Times New Roman"/>
          <w:bCs/>
          <w:color w:val="000000"/>
          <w:kern w:val="36"/>
          <w:sz w:val="24"/>
          <w:szCs w:val="24"/>
          <w:lang w:eastAsia="ru-RU"/>
        </w:rPr>
        <w:t>12</w:t>
      </w:r>
      <w:r w:rsidR="000D5565" w:rsidRPr="00743C74">
        <w:rPr>
          <w:rFonts w:ascii="Book Antiqua" w:eastAsia="Times New Roman" w:hAnsi="Book Antiqua" w:cs="Times New Roman"/>
          <w:bCs/>
          <w:color w:val="000000"/>
          <w:kern w:val="36"/>
          <w:sz w:val="24"/>
          <w:szCs w:val="24"/>
          <w:lang w:eastAsia="ru-RU"/>
        </w:rPr>
        <w:t>], Е.А.</w:t>
      </w:r>
      <w:r w:rsidR="00D20A56" w:rsidRPr="00D20A56">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Прокофьевой [</w:t>
      </w:r>
      <w:r w:rsidR="00D20A56" w:rsidRPr="00D20A56">
        <w:rPr>
          <w:rFonts w:ascii="Book Antiqua" w:eastAsia="Times New Roman" w:hAnsi="Book Antiqua" w:cs="Times New Roman"/>
          <w:bCs/>
          <w:color w:val="000000"/>
          <w:kern w:val="36"/>
          <w:sz w:val="24"/>
          <w:szCs w:val="24"/>
          <w:lang w:eastAsia="ru-RU"/>
        </w:rPr>
        <w:t>18</w:t>
      </w:r>
      <w:r w:rsidR="000D5565" w:rsidRPr="00743C74">
        <w:rPr>
          <w:rFonts w:ascii="Book Antiqua" w:eastAsia="Times New Roman" w:hAnsi="Book Antiqua" w:cs="Times New Roman"/>
          <w:bCs/>
          <w:color w:val="000000"/>
          <w:kern w:val="36"/>
          <w:sz w:val="24"/>
          <w:szCs w:val="24"/>
          <w:lang w:eastAsia="ru-RU"/>
        </w:rPr>
        <w:t>], Е.В.</w:t>
      </w:r>
      <w:r w:rsidR="00D20A56" w:rsidRPr="00D20A56">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Устиновой [</w:t>
      </w:r>
      <w:r w:rsidR="00D20A56" w:rsidRPr="00D20A56">
        <w:rPr>
          <w:rFonts w:ascii="Book Antiqua" w:eastAsia="Times New Roman" w:hAnsi="Book Antiqua" w:cs="Times New Roman"/>
          <w:bCs/>
          <w:color w:val="000000"/>
          <w:kern w:val="36"/>
          <w:sz w:val="24"/>
          <w:szCs w:val="24"/>
          <w:lang w:eastAsia="ru-RU"/>
        </w:rPr>
        <w:t>21</w:t>
      </w:r>
      <w:r w:rsidR="000D5565" w:rsidRPr="00743C7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и др.</w:t>
      </w:r>
      <w:r w:rsidR="000D5565" w:rsidRPr="00743C74">
        <w:rPr>
          <w:rFonts w:ascii="Book Antiqua" w:eastAsia="Times New Roman" w:hAnsi="Book Antiqua" w:cs="Times New Roman"/>
          <w:bCs/>
          <w:color w:val="000000"/>
          <w:kern w:val="36"/>
          <w:sz w:val="24"/>
          <w:szCs w:val="24"/>
          <w:lang w:eastAsia="ru-RU"/>
        </w:rPr>
        <w:t>, можно сделать вывод, что существует прямая зависимость видов и форм частного школьного образования от общественных тенденций, наиболее значимых на конкретном историческом этапе, которые были способны как усилить, так и ослабить развитие частного школьного образования, либо ликвидировать его совсем, как это произошло в 1923 году [</w:t>
      </w:r>
      <w:r w:rsidR="0005319F" w:rsidRPr="0005319F">
        <w:rPr>
          <w:rFonts w:ascii="Book Antiqua" w:eastAsia="Times New Roman" w:hAnsi="Book Antiqua" w:cs="Times New Roman"/>
          <w:bCs/>
          <w:color w:val="000000"/>
          <w:kern w:val="36"/>
          <w:sz w:val="24"/>
          <w:szCs w:val="24"/>
          <w:lang w:eastAsia="ru-RU"/>
        </w:rPr>
        <w:t>19</w:t>
      </w:r>
      <w:r w:rsidR="000D5565" w:rsidRPr="00743C74">
        <w:rPr>
          <w:rFonts w:ascii="Book Antiqua" w:eastAsia="Times New Roman" w:hAnsi="Book Antiqua" w:cs="Times New Roman"/>
          <w:bCs/>
          <w:color w:val="000000"/>
          <w:kern w:val="36"/>
          <w:sz w:val="24"/>
          <w:szCs w:val="24"/>
          <w:lang w:eastAsia="ru-RU"/>
        </w:rPr>
        <w:t xml:space="preserve">]. </w:t>
      </w:r>
    </w:p>
    <w:p w:rsidR="0005319F" w:rsidRPr="0005319F" w:rsidRDefault="0005319F" w:rsidP="0005319F">
      <w:pPr>
        <w:spacing w:line="240" w:lineRule="auto"/>
        <w:jc w:val="both"/>
        <w:rPr>
          <w:rFonts w:ascii="Book Antiqua" w:eastAsia="Times New Roman" w:hAnsi="Book Antiqua" w:cs="Times New Roman"/>
          <w:b/>
          <w:bCs/>
          <w:color w:val="000000"/>
          <w:kern w:val="36"/>
          <w:sz w:val="24"/>
          <w:szCs w:val="24"/>
          <w:lang w:eastAsia="ru-RU"/>
        </w:rPr>
      </w:pPr>
      <w:r w:rsidRPr="0005319F">
        <w:rPr>
          <w:rFonts w:ascii="Book Antiqua" w:eastAsia="Times New Roman" w:hAnsi="Book Antiqua" w:cs="Times New Roman"/>
          <w:b/>
          <w:bCs/>
          <w:color w:val="000000"/>
          <w:kern w:val="36"/>
          <w:sz w:val="24"/>
          <w:szCs w:val="24"/>
          <w:lang w:eastAsia="ru-RU"/>
        </w:rPr>
        <w:t>ПРАВОВЫЕ ОСНОВЫ ЧАСТНОГО ШКОЛЬНОГО ОБРАЗОВАНИЯ</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Становление порядка, обеспечивающего эффективное функционирование бизнеса в сфере школьного образования, </w:t>
      </w:r>
      <w:r w:rsidR="00A1413D">
        <w:rPr>
          <w:rFonts w:ascii="Book Antiqua" w:eastAsia="Times New Roman" w:hAnsi="Book Antiqua" w:cs="Times New Roman"/>
          <w:bCs/>
          <w:color w:val="000000"/>
          <w:kern w:val="36"/>
          <w:sz w:val="24"/>
          <w:szCs w:val="24"/>
          <w:lang w:eastAsia="ru-RU"/>
        </w:rPr>
        <w:t xml:space="preserve">во многом </w:t>
      </w:r>
      <w:r w:rsidRPr="00743C74">
        <w:rPr>
          <w:rFonts w:ascii="Book Antiqua" w:eastAsia="Times New Roman" w:hAnsi="Book Antiqua" w:cs="Times New Roman"/>
          <w:bCs/>
          <w:color w:val="000000"/>
          <w:kern w:val="36"/>
          <w:sz w:val="24"/>
          <w:szCs w:val="24"/>
          <w:lang w:eastAsia="ru-RU"/>
        </w:rPr>
        <w:t>зависит от нормативно-правового обеспечения его деятельности. Основными документами являются Конституция Российской Федерации, Федеральный закон №</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273 «Об образовании в РФ» [</w:t>
      </w:r>
      <w:r w:rsidR="001913A4" w:rsidRPr="001913A4">
        <w:rPr>
          <w:rFonts w:ascii="Book Antiqua" w:eastAsia="Times New Roman" w:hAnsi="Book Antiqua" w:cs="Times New Roman"/>
          <w:bCs/>
          <w:color w:val="000000"/>
          <w:kern w:val="36"/>
          <w:sz w:val="24"/>
          <w:szCs w:val="24"/>
          <w:lang w:eastAsia="ru-RU"/>
        </w:rPr>
        <w:t>24</w:t>
      </w:r>
      <w:r w:rsidRPr="00743C74">
        <w:rPr>
          <w:rFonts w:ascii="Book Antiqua" w:eastAsia="Times New Roman" w:hAnsi="Book Antiqua" w:cs="Times New Roman"/>
          <w:bCs/>
          <w:color w:val="000000"/>
          <w:kern w:val="36"/>
          <w:sz w:val="24"/>
          <w:szCs w:val="24"/>
          <w:lang w:eastAsia="ru-RU"/>
        </w:rPr>
        <w:t>], а также другие федеральные законы, нормативно-правовые акты Российской Федерации, которые содержат нормы, регулирующие отношения в сфере образования.</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Следует отметить, что целями правового регулирования отношений в сфере частного образования является установление государственных гарантий, создание благоприятных условий для развития системы образования, защита прав и интересов участников отношений.</w:t>
      </w:r>
    </w:p>
    <w:p w:rsidR="000D5565" w:rsidRPr="00B444C7" w:rsidRDefault="00C75572" w:rsidP="000D5565">
      <w:pPr>
        <w:spacing w:line="240" w:lineRule="auto"/>
        <w:ind w:firstLine="709"/>
        <w:jc w:val="both"/>
        <w:rPr>
          <w:rFonts w:ascii="Book Antiqua" w:eastAsia="Times New Roman" w:hAnsi="Book Antiqua" w:cs="Times New Roman"/>
          <w:bCs/>
          <w:kern w:val="36"/>
          <w:sz w:val="24"/>
          <w:szCs w:val="24"/>
          <w:lang w:eastAsia="ru-RU"/>
        </w:rPr>
      </w:pPr>
      <w:r w:rsidRPr="00B444C7">
        <w:rPr>
          <w:rFonts w:ascii="Book Antiqua" w:eastAsia="Times New Roman" w:hAnsi="Book Antiqua" w:cs="Times New Roman"/>
          <w:bCs/>
          <w:kern w:val="36"/>
          <w:sz w:val="24"/>
          <w:szCs w:val="24"/>
          <w:lang w:eastAsia="ru-RU"/>
        </w:rPr>
        <w:t>Согласно ФЗ №</w:t>
      </w:r>
      <w:r w:rsidR="00A1413D">
        <w:rPr>
          <w:rFonts w:ascii="Book Antiqua" w:eastAsia="Times New Roman" w:hAnsi="Book Antiqua" w:cs="Times New Roman"/>
          <w:bCs/>
          <w:kern w:val="36"/>
          <w:sz w:val="24"/>
          <w:szCs w:val="24"/>
          <w:lang w:eastAsia="ru-RU"/>
        </w:rPr>
        <w:t xml:space="preserve"> </w:t>
      </w:r>
      <w:r w:rsidRPr="00B444C7">
        <w:rPr>
          <w:rFonts w:ascii="Book Antiqua" w:eastAsia="Times New Roman" w:hAnsi="Book Antiqua" w:cs="Times New Roman"/>
          <w:bCs/>
          <w:kern w:val="36"/>
          <w:sz w:val="24"/>
          <w:szCs w:val="24"/>
          <w:lang w:eastAsia="ru-RU"/>
        </w:rPr>
        <w:t>273 «Об образовании в РФ»</w:t>
      </w:r>
      <w:r w:rsidR="00A1413D">
        <w:rPr>
          <w:rFonts w:ascii="Book Antiqua" w:eastAsia="Times New Roman" w:hAnsi="Book Antiqua" w:cs="Times New Roman"/>
          <w:bCs/>
          <w:kern w:val="36"/>
          <w:sz w:val="24"/>
          <w:szCs w:val="24"/>
          <w:lang w:eastAsia="ru-RU"/>
        </w:rPr>
        <w:t>,</w:t>
      </w:r>
      <w:r w:rsidRPr="00B444C7">
        <w:rPr>
          <w:rFonts w:ascii="Book Antiqua" w:eastAsia="Times New Roman" w:hAnsi="Book Antiqua" w:cs="Times New Roman"/>
          <w:bCs/>
          <w:kern w:val="36"/>
          <w:sz w:val="24"/>
          <w:szCs w:val="24"/>
          <w:lang w:eastAsia="ru-RU"/>
        </w:rPr>
        <w:t xml:space="preserve"> частная школа обладает автономией, то есть она является самостоятельной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иными нормативными правовыми актами Российской Федерации и уставом образовательной </w:t>
      </w:r>
      <w:r w:rsidRPr="00B444C7">
        <w:rPr>
          <w:rFonts w:ascii="Book Antiqua" w:eastAsia="Times New Roman" w:hAnsi="Book Antiqua" w:cs="Times New Roman"/>
          <w:bCs/>
          <w:kern w:val="36"/>
          <w:sz w:val="24"/>
          <w:szCs w:val="24"/>
          <w:lang w:eastAsia="ru-RU"/>
        </w:rPr>
        <w:lastRenderedPageBreak/>
        <w:t>организации» [24]. Также утверждается, что частные школы свободны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[24].</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Согласно </w:t>
      </w:r>
      <w:r w:rsidR="00A1413D">
        <w:rPr>
          <w:rFonts w:ascii="Book Antiqua" w:eastAsia="Times New Roman" w:hAnsi="Book Antiqua" w:cs="Times New Roman"/>
          <w:bCs/>
          <w:color w:val="000000"/>
          <w:kern w:val="36"/>
          <w:sz w:val="24"/>
          <w:szCs w:val="24"/>
          <w:lang w:eastAsia="ru-RU"/>
        </w:rPr>
        <w:t>этому закону,</w:t>
      </w:r>
      <w:r w:rsidRPr="00743C74">
        <w:rPr>
          <w:rFonts w:ascii="Book Antiqua" w:eastAsia="Times New Roman" w:hAnsi="Book Antiqua" w:cs="Times New Roman"/>
          <w:bCs/>
          <w:color w:val="000000"/>
          <w:kern w:val="36"/>
          <w:sz w:val="24"/>
          <w:szCs w:val="24"/>
          <w:lang w:eastAsia="ru-RU"/>
        </w:rPr>
        <w:t xml:space="preserve"> индивидуальный предприниматель до начала оказания платных образовательных услуг обязан предоставить информацию «о государственной регистрации в качестве ИП, об уровне своего профессионального образования, общем стаже педагогической работы, о стаже занятия индивидуальной педагогической деятельностью и в случае привлечения им для осуществления образовательной деятельности педагогических работников информацию об их уровне профессионального образования и общем стаже педагогической работы, также он обязан предоставить информацию о лицензии на осуществление образовательной деятельности» [</w:t>
      </w:r>
      <w:r w:rsidR="001913A4" w:rsidRPr="001913A4">
        <w:rPr>
          <w:rFonts w:ascii="Book Antiqua" w:eastAsia="Times New Roman" w:hAnsi="Book Antiqua" w:cs="Times New Roman"/>
          <w:bCs/>
          <w:color w:val="000000"/>
          <w:kern w:val="36"/>
          <w:sz w:val="24"/>
          <w:szCs w:val="24"/>
          <w:lang w:eastAsia="ru-RU"/>
        </w:rPr>
        <w:t>24</w:t>
      </w:r>
      <w:r w:rsidRPr="00743C74">
        <w:rPr>
          <w:rFonts w:ascii="Book Antiqua" w:eastAsia="Times New Roman" w:hAnsi="Book Antiqua" w:cs="Times New Roman"/>
          <w:bCs/>
          <w:color w:val="000000"/>
          <w:kern w:val="36"/>
          <w:sz w:val="24"/>
          <w:szCs w:val="24"/>
          <w:lang w:eastAsia="ru-RU"/>
        </w:rPr>
        <w:t>].</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В отношении финансирования в 2012 году был принят закон №</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548344-5 «О внесении изменений в Закон Российской Федерации «Об образовании» [</w:t>
      </w:r>
      <w:r w:rsidR="001913A4" w:rsidRPr="0004213C">
        <w:rPr>
          <w:rFonts w:ascii="Book Antiqua" w:eastAsia="Times New Roman" w:hAnsi="Book Antiqua" w:cs="Times New Roman"/>
          <w:bCs/>
          <w:color w:val="000000"/>
          <w:kern w:val="36"/>
          <w:sz w:val="24"/>
          <w:szCs w:val="24"/>
          <w:lang w:eastAsia="ru-RU"/>
        </w:rPr>
        <w:t>10</w:t>
      </w:r>
      <w:r w:rsidRPr="00743C74">
        <w:rPr>
          <w:rFonts w:ascii="Book Antiqua" w:eastAsia="Times New Roman" w:hAnsi="Book Antiqua" w:cs="Times New Roman"/>
          <w:bCs/>
          <w:color w:val="000000"/>
          <w:kern w:val="36"/>
          <w:sz w:val="24"/>
          <w:szCs w:val="24"/>
          <w:lang w:eastAsia="ru-RU"/>
        </w:rPr>
        <w:t>] и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r w:rsidR="0004213C" w:rsidRPr="0004213C">
        <w:rPr>
          <w:rFonts w:ascii="Book Antiqua" w:eastAsia="Times New Roman" w:hAnsi="Book Antiqua" w:cs="Times New Roman"/>
          <w:bCs/>
          <w:color w:val="000000"/>
          <w:kern w:val="36"/>
          <w:sz w:val="24"/>
          <w:szCs w:val="24"/>
          <w:lang w:eastAsia="ru-RU"/>
        </w:rPr>
        <w:t>23</w:t>
      </w:r>
      <w:r w:rsidRPr="00743C74">
        <w:rPr>
          <w:rFonts w:ascii="Book Antiqua" w:eastAsia="Times New Roman" w:hAnsi="Book Antiqua" w:cs="Times New Roman"/>
          <w:bCs/>
          <w:color w:val="000000"/>
          <w:kern w:val="36"/>
          <w:sz w:val="24"/>
          <w:szCs w:val="24"/>
          <w:lang w:eastAsia="ru-RU"/>
        </w:rPr>
        <w:t>], вступивший в силу с 1 июля 2012 года</w:t>
      </w:r>
      <w:r w:rsidR="00A1413D">
        <w:rPr>
          <w:rFonts w:ascii="Book Antiqua" w:eastAsia="Times New Roman" w:hAnsi="Book Antiqua" w:cs="Times New Roman"/>
          <w:bCs/>
          <w:color w:val="000000"/>
          <w:kern w:val="36"/>
          <w:sz w:val="24"/>
          <w:szCs w:val="24"/>
          <w:lang w:eastAsia="ru-RU"/>
        </w:rPr>
        <w:t>. С</w:t>
      </w:r>
      <w:r w:rsidRPr="00743C74">
        <w:rPr>
          <w:rFonts w:ascii="Book Antiqua" w:eastAsia="Times New Roman" w:hAnsi="Book Antiqua" w:cs="Times New Roman"/>
          <w:bCs/>
          <w:color w:val="000000"/>
          <w:kern w:val="36"/>
          <w:sz w:val="24"/>
          <w:szCs w:val="24"/>
          <w:lang w:eastAsia="ru-RU"/>
        </w:rPr>
        <w:t xml:space="preserve">огласно </w:t>
      </w:r>
      <w:r w:rsidR="00A1413D">
        <w:rPr>
          <w:rFonts w:ascii="Book Antiqua" w:eastAsia="Times New Roman" w:hAnsi="Book Antiqua" w:cs="Times New Roman"/>
          <w:bCs/>
          <w:color w:val="000000"/>
          <w:kern w:val="36"/>
          <w:sz w:val="24"/>
          <w:szCs w:val="24"/>
          <w:lang w:eastAsia="ru-RU"/>
        </w:rPr>
        <w:t>изменениям,</w:t>
      </w:r>
      <w:r w:rsidR="00A1413D" w:rsidRPr="00743C7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в России предусмотрено госфинансирование частных школ</w:t>
      </w:r>
      <w:r w:rsidR="00A1413D">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«Финансовое обеспечение получения &lt;…&gt;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w:t>
      </w:r>
      <w:r w:rsidRPr="00743C74">
        <w:rPr>
          <w:rFonts w:ascii="Book Antiqua" w:eastAsia="Times New Roman" w:hAnsi="Book Antiqua" w:cs="Times New Roman"/>
          <w:bCs/>
          <w:color w:val="000000"/>
          <w:kern w:val="36"/>
          <w:sz w:val="24"/>
          <w:szCs w:val="24"/>
          <w:lang w:eastAsia="ru-RU"/>
        </w:rPr>
        <w:t>соответствии с нормативами, указанными в подпункте 13 настоящего пункта» [</w:t>
      </w:r>
      <w:r w:rsidR="0005319F">
        <w:rPr>
          <w:rFonts w:ascii="Book Antiqua" w:eastAsia="Times New Roman" w:hAnsi="Book Antiqua" w:cs="Times New Roman"/>
          <w:bCs/>
          <w:color w:val="000000"/>
          <w:kern w:val="36"/>
          <w:sz w:val="24"/>
          <w:szCs w:val="24"/>
          <w:lang w:eastAsia="ru-RU"/>
        </w:rPr>
        <w:t>23</w:t>
      </w:r>
      <w:r w:rsidRPr="00743C74">
        <w:rPr>
          <w:rFonts w:ascii="Book Antiqua" w:eastAsia="Times New Roman" w:hAnsi="Book Antiqua" w:cs="Times New Roman"/>
          <w:bCs/>
          <w:color w:val="000000"/>
          <w:kern w:val="36"/>
          <w:sz w:val="24"/>
          <w:szCs w:val="24"/>
          <w:lang w:eastAsia="ru-RU"/>
        </w:rPr>
        <w:t>].</w:t>
      </w:r>
    </w:p>
    <w:p w:rsidR="000D5565" w:rsidRPr="00743C74" w:rsidRDefault="00A1413D" w:rsidP="000D5565">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 xml:space="preserve">Кроме того, </w:t>
      </w:r>
      <w:r w:rsidR="000D5565" w:rsidRPr="00743C74">
        <w:rPr>
          <w:rFonts w:ascii="Book Antiqua" w:eastAsia="Times New Roman" w:hAnsi="Book Antiqua" w:cs="Times New Roman"/>
          <w:bCs/>
          <w:color w:val="000000"/>
          <w:kern w:val="36"/>
          <w:sz w:val="24"/>
          <w:szCs w:val="24"/>
          <w:lang w:eastAsia="ru-RU"/>
        </w:rPr>
        <w:t>«Полномочиями по финансовому обеспечению данных обязательств наделяются соответственно органы государственной власти субъектов Российской Федерации и органы местного самоуправления муниципальных районов и городских округов», - говорится в справке к документу [</w:t>
      </w:r>
      <w:r w:rsidR="0005319F">
        <w:rPr>
          <w:rFonts w:ascii="Book Antiqua" w:eastAsia="Times New Roman" w:hAnsi="Book Antiqua" w:cs="Times New Roman"/>
          <w:bCs/>
          <w:color w:val="000000"/>
          <w:kern w:val="36"/>
          <w:sz w:val="24"/>
          <w:szCs w:val="24"/>
          <w:lang w:eastAsia="ru-RU"/>
        </w:rPr>
        <w:t>23</w:t>
      </w:r>
      <w:r w:rsidR="000D5565" w:rsidRPr="00743C7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В обязанности государства входит финансирование обучения детей в имеющих госаккредитацию частных школах. Согласно законопроекту, обучение должно производиться за «счет средств соответствующих бюджетов бюджетной системы Российской Федерации» [</w:t>
      </w:r>
      <w:r w:rsidR="0005319F">
        <w:rPr>
          <w:rFonts w:ascii="Book Antiqua" w:eastAsia="Times New Roman" w:hAnsi="Book Antiqua" w:cs="Times New Roman"/>
          <w:bCs/>
          <w:color w:val="000000"/>
          <w:kern w:val="36"/>
          <w:sz w:val="24"/>
          <w:szCs w:val="24"/>
          <w:lang w:eastAsia="ru-RU"/>
        </w:rPr>
        <w:t>23</w:t>
      </w:r>
      <w:r w:rsidR="000D5565" w:rsidRPr="00743C7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 xml:space="preserve">Закон предоставил родителям возможность более свободного выбора формы обучения своего ребенка. Кроме того, </w:t>
      </w:r>
      <w:r>
        <w:rPr>
          <w:rFonts w:ascii="Book Antiqua" w:eastAsia="Times New Roman" w:hAnsi="Book Antiqua" w:cs="Times New Roman"/>
          <w:bCs/>
          <w:color w:val="000000"/>
          <w:kern w:val="36"/>
          <w:sz w:val="24"/>
          <w:szCs w:val="24"/>
          <w:lang w:eastAsia="ru-RU"/>
        </w:rPr>
        <w:t>он</w:t>
      </w:r>
      <w:r w:rsidRPr="00743C74">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способствовал развитию конкуренции в сфере образования.</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По данным Росстата, в стране функционируют около 720 негосударственных общеобразовательных школ, 230 из них </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в Москве [</w:t>
      </w:r>
      <w:r w:rsidR="0005319F">
        <w:rPr>
          <w:rFonts w:ascii="Book Antiqua" w:eastAsia="Times New Roman" w:hAnsi="Book Antiqua" w:cs="Times New Roman"/>
          <w:bCs/>
          <w:color w:val="000000"/>
          <w:kern w:val="36"/>
          <w:sz w:val="24"/>
          <w:szCs w:val="24"/>
          <w:lang w:eastAsia="ru-RU"/>
        </w:rPr>
        <w:t>25</w:t>
      </w:r>
      <w:r w:rsidRPr="00743C74">
        <w:rPr>
          <w:rFonts w:ascii="Book Antiqua" w:eastAsia="Times New Roman" w:hAnsi="Book Antiqua" w:cs="Times New Roman"/>
          <w:bCs/>
          <w:color w:val="000000"/>
          <w:kern w:val="36"/>
          <w:sz w:val="24"/>
          <w:szCs w:val="24"/>
          <w:lang w:eastAsia="ru-RU"/>
        </w:rPr>
        <w:t>].</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Образование обеспечивает стабильность любого общества и его развитие. Частные школы призваны решать проблемы, возникшие вследствие социальных реформ, максимально оперативно реагировать на возникшие изменения и новые запросы общества.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По мнению И.Д.</w:t>
      </w:r>
      <w:r w:rsidR="0005319F">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Фрумина, «в последние несколько десятилетий во многих странах государство объединяет усилия с негосударственным сектором образовательных услуг, который берет на себя часть нагрузки по реализации тех или иных функций образования. Такая кооперация позволяет государству экономить средства, добиваться более высокого качества образования» [</w:t>
      </w:r>
      <w:r w:rsidR="0005319F">
        <w:rPr>
          <w:rFonts w:ascii="Book Antiqua" w:eastAsia="Times New Roman" w:hAnsi="Book Antiqua" w:cs="Times New Roman"/>
          <w:bCs/>
          <w:color w:val="000000"/>
          <w:kern w:val="36"/>
          <w:sz w:val="24"/>
          <w:szCs w:val="24"/>
          <w:lang w:eastAsia="ru-RU"/>
        </w:rPr>
        <w:t>27</w:t>
      </w:r>
      <w:r w:rsidR="0005319F" w:rsidRPr="0005319F">
        <w:rPr>
          <w:rFonts w:ascii="Book Antiqua" w:eastAsia="Times New Roman" w:hAnsi="Book Antiqua" w:cs="Times New Roman"/>
          <w:bCs/>
          <w:color w:val="000000"/>
          <w:kern w:val="36"/>
          <w:sz w:val="24"/>
          <w:szCs w:val="24"/>
          <w:lang w:eastAsia="ru-RU"/>
        </w:rPr>
        <w:t>].</w:t>
      </w:r>
      <w:r w:rsidR="00A1413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Другой российский исследователь В.В.</w:t>
      </w:r>
      <w:r w:rsidR="00812300">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Рубцов утверждает, что «современное негосударственное образование в РФ является весьма неоднородным. Спектр негосударственных образовательных учреждений включает</w:t>
      </w:r>
      <w:r w:rsidR="00A1413D">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как «сверхбогатые» элитные школы с ориентацией на создание комфортной среды для учащихся и высокую ежемесячную оплату за обучение детей, так и школы, «ютящиеся» в </w:t>
      </w:r>
      <w:r w:rsidRPr="00743C74">
        <w:rPr>
          <w:rFonts w:ascii="Book Antiqua" w:eastAsia="Times New Roman" w:hAnsi="Book Antiqua" w:cs="Times New Roman"/>
          <w:bCs/>
          <w:color w:val="000000"/>
          <w:kern w:val="36"/>
          <w:sz w:val="24"/>
          <w:szCs w:val="24"/>
          <w:lang w:eastAsia="ru-RU"/>
        </w:rPr>
        <w:lastRenderedPageBreak/>
        <w:t>2—3 комнатах частных квартир и скрывающие от государственных органов свое реальное местоположение из-за серьезных нарушений физиологических и гигиенических норм протекания учебно-воспитательного процесса»</w:t>
      </w:r>
      <w:r w:rsidR="00812300">
        <w:rPr>
          <w:rFonts w:ascii="Book Antiqua" w:eastAsia="Times New Roman" w:hAnsi="Book Antiqua" w:cs="Times New Roman"/>
          <w:bCs/>
          <w:color w:val="000000"/>
          <w:kern w:val="36"/>
          <w:sz w:val="24"/>
          <w:szCs w:val="24"/>
          <w:lang w:eastAsia="ru-RU"/>
        </w:rPr>
        <w:t>.</w:t>
      </w:r>
      <w:r w:rsidR="00C74E4B">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В некоторых негосударственных образовательных учреждениях можно обнаружить разброс в содержании образовательных программ, формах и методах учебно-воспитательной работы.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Существенные изменения в сфере частного школьного образования произошли в 2005 году, после принятия Федерального Закона №</w:t>
      </w:r>
      <w:r w:rsidR="00C74E4B">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122 (о монетизации), которым были внесены поправки и изменения в Федеральный Закон «Об образовании». Были изъяты статьи, гарантирующие негосударственным образовательным учреждениям «освобождение от всех видов налогов, в том числе от платы за землю» [Федеральный закон Российской Федерации от 22 августа 2004 г. </w:t>
      </w:r>
      <w:r w:rsidRPr="000D5565">
        <w:rPr>
          <w:rFonts w:ascii="Book Antiqua" w:eastAsia="Times New Roman" w:hAnsi="Book Antiqua" w:cs="Times New Roman"/>
          <w:bCs/>
          <w:color w:val="000000"/>
          <w:kern w:val="36"/>
          <w:sz w:val="24"/>
          <w:szCs w:val="24"/>
          <w:lang w:val="en-US" w:eastAsia="ru-RU"/>
        </w:rPr>
        <w:t>N</w:t>
      </w:r>
      <w:r w:rsidRPr="00743C74">
        <w:rPr>
          <w:rFonts w:ascii="Book Antiqua" w:eastAsia="Times New Roman" w:hAnsi="Book Antiqua" w:cs="Times New Roman"/>
          <w:bCs/>
          <w:color w:val="000000"/>
          <w:kern w:val="36"/>
          <w:sz w:val="24"/>
          <w:szCs w:val="24"/>
          <w:lang w:eastAsia="ru-RU"/>
        </w:rPr>
        <w:t xml:space="preserve"> 122-ФЗ]. С 1 января 2005 года частные школы были лишены права на включение их в централизованное государственное финансирование. Таким образом, финансирование частных школ стало «правом, а не обязанностью органов государственной власти субъектов Российской Федерации или органов местного самоуправления».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Федеральный закон, принятый в 2008 году, обязал частные школы арендовать помещения только по открытым аукционам. </w:t>
      </w:r>
      <w:r w:rsidR="00C74E4B">
        <w:rPr>
          <w:rFonts w:ascii="Book Antiqua" w:eastAsia="Times New Roman" w:hAnsi="Book Antiqua" w:cs="Times New Roman"/>
          <w:bCs/>
          <w:color w:val="000000"/>
          <w:kern w:val="36"/>
          <w:sz w:val="24"/>
          <w:szCs w:val="24"/>
          <w:lang w:eastAsia="ru-RU"/>
        </w:rPr>
        <w:t>В силу этого, ч</w:t>
      </w:r>
      <w:r w:rsidRPr="00743C74">
        <w:rPr>
          <w:rFonts w:ascii="Book Antiqua" w:eastAsia="Times New Roman" w:hAnsi="Book Antiqua" w:cs="Times New Roman"/>
          <w:bCs/>
          <w:color w:val="000000"/>
          <w:kern w:val="36"/>
          <w:sz w:val="24"/>
          <w:szCs w:val="24"/>
          <w:lang w:eastAsia="ru-RU"/>
        </w:rPr>
        <w:t>астным школам не выгодно значительно снижать плату за обучение, так как «большая часть родительских денег уходит на уплату налогов и аренду помещений. Никаких льгот школы не имеют. Более того, чтобы выиграть конкурс на аренду здания, им приходится участвовать в нем наравне с сугубо коммерческими организациями - ресторанами, ночными клубами и магазинами»</w:t>
      </w:r>
      <w:r w:rsidR="00812300">
        <w:rPr>
          <w:rFonts w:ascii="Book Antiqua" w:eastAsia="Times New Roman" w:hAnsi="Book Antiqua" w:cs="Times New Roman"/>
          <w:bCs/>
          <w:color w:val="000000"/>
          <w:kern w:val="36"/>
          <w:sz w:val="24"/>
          <w:szCs w:val="24"/>
          <w:lang w:eastAsia="ru-RU"/>
        </w:rPr>
        <w:t>.</w:t>
      </w:r>
      <w:r w:rsidR="009C4311">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Как следствие, по данным Росстата, количество частных школ в период с 2008 по 2013 годы снизилось [</w:t>
      </w:r>
      <w:r w:rsidR="00812300">
        <w:rPr>
          <w:rFonts w:ascii="Book Antiqua" w:eastAsia="Times New Roman" w:hAnsi="Book Antiqua" w:cs="Times New Roman"/>
          <w:bCs/>
          <w:color w:val="000000"/>
          <w:kern w:val="36"/>
          <w:sz w:val="24"/>
          <w:szCs w:val="24"/>
          <w:lang w:eastAsia="ru-RU"/>
        </w:rPr>
        <w:t>25</w:t>
      </w:r>
      <w:r w:rsidRPr="00743C74">
        <w:rPr>
          <w:rFonts w:ascii="Book Antiqua" w:eastAsia="Times New Roman" w:hAnsi="Book Antiqua" w:cs="Times New Roman"/>
          <w:bCs/>
          <w:color w:val="000000"/>
          <w:kern w:val="36"/>
          <w:sz w:val="24"/>
          <w:szCs w:val="24"/>
          <w:lang w:eastAsia="ru-RU"/>
        </w:rPr>
        <w:t>]. Однако количество обучающихся в частных школах стабильно увеличивается [</w:t>
      </w:r>
      <w:r w:rsidR="00812300">
        <w:rPr>
          <w:rFonts w:ascii="Book Antiqua" w:eastAsia="Times New Roman" w:hAnsi="Book Antiqua" w:cs="Times New Roman"/>
          <w:bCs/>
          <w:color w:val="000000"/>
          <w:kern w:val="36"/>
          <w:sz w:val="24"/>
          <w:szCs w:val="24"/>
          <w:lang w:eastAsia="ru-RU"/>
        </w:rPr>
        <w:t>25</w:t>
      </w:r>
      <w:r w:rsidRPr="00743C74">
        <w:rPr>
          <w:rFonts w:ascii="Book Antiqua" w:eastAsia="Times New Roman" w:hAnsi="Book Antiqua" w:cs="Times New Roman"/>
          <w:bCs/>
          <w:color w:val="000000"/>
          <w:kern w:val="36"/>
          <w:sz w:val="24"/>
          <w:szCs w:val="24"/>
          <w:lang w:eastAsia="ru-RU"/>
        </w:rPr>
        <w:t xml:space="preserve">]. Таким образом, существует проблема в разрыве предложения и </w:t>
      </w:r>
      <w:r w:rsidRPr="00743C74">
        <w:rPr>
          <w:rFonts w:ascii="Book Antiqua" w:eastAsia="Times New Roman" w:hAnsi="Book Antiqua" w:cs="Times New Roman"/>
          <w:bCs/>
          <w:color w:val="000000"/>
          <w:kern w:val="36"/>
          <w:sz w:val="24"/>
          <w:szCs w:val="24"/>
          <w:lang w:eastAsia="ru-RU"/>
        </w:rPr>
        <w:t>спроса: растет количество желающих получать образовательные услуги в частных школах</w:t>
      </w:r>
      <w:r w:rsidR="009C4311">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и уменьшается количество частных школ.</w:t>
      </w:r>
    </w:p>
    <w:p w:rsidR="00812300" w:rsidRPr="00812300" w:rsidRDefault="00C75572" w:rsidP="00812300">
      <w:pPr>
        <w:spacing w:line="240" w:lineRule="auto"/>
        <w:jc w:val="both"/>
        <w:rPr>
          <w:rFonts w:ascii="Book Antiqua" w:eastAsia="Times New Roman" w:hAnsi="Book Antiqua" w:cs="Times New Roman"/>
          <w:b/>
          <w:bCs/>
          <w:color w:val="000000"/>
          <w:kern w:val="36"/>
          <w:sz w:val="24"/>
          <w:szCs w:val="24"/>
          <w:lang w:eastAsia="ru-RU"/>
        </w:rPr>
      </w:pPr>
      <w:r w:rsidRPr="00931BFD">
        <w:rPr>
          <w:rFonts w:ascii="Book Antiqua" w:eastAsia="Times New Roman" w:hAnsi="Book Antiqua" w:cs="Times New Roman"/>
          <w:b/>
          <w:bCs/>
          <w:color w:val="000000"/>
          <w:kern w:val="36"/>
          <w:sz w:val="24"/>
          <w:szCs w:val="24"/>
          <w:lang w:eastAsia="ru-RU"/>
        </w:rPr>
        <w:t>ПРОБЛЕМЫ ЧАСТНЫХ ШКОЛ</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Сектор частного школьного образования играет важную роль в социально-экономическом развитии страны. Однако субъектам бизнеса необходимо стимулирование и поддержка со стороны государственных и общественных структур, особенно в отношении ресурсного обеспечения на старте бизнеса и минимизации затрат на сервисные управленческие функции, такие как исследование рынка, поиск партнеров, информационное и правовое обеспечение.</w:t>
      </w:r>
      <w:r w:rsidR="00931BF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Малый бизнес быстрее других реагирует на происходящие изменения. Он создает дополнительные рабочие места и внедряет новые технологии. Частные школы не являются исключением. Они сталкиваются с теми же проблемами, что и любые другие бизнес-структуры. Самыми актуальными вопросами являются аренда помещений и строительство зданий для собственных нужд.</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В марте 2015 года издание «Известия» опубликовало статью, в которой утверждается, что «частные школы Москвы не могут продлить аренду помещений и рискуют оказаться на улице» [</w:t>
      </w:r>
      <w:r w:rsidR="00812300">
        <w:rPr>
          <w:rFonts w:ascii="Book Antiqua" w:eastAsia="Times New Roman" w:hAnsi="Book Antiqua" w:cs="Times New Roman"/>
          <w:bCs/>
          <w:color w:val="000000"/>
          <w:kern w:val="36"/>
          <w:sz w:val="24"/>
          <w:szCs w:val="24"/>
          <w:lang w:eastAsia="ru-RU"/>
        </w:rPr>
        <w:t>30</w:t>
      </w:r>
      <w:r w:rsidRPr="00743C74">
        <w:rPr>
          <w:rFonts w:ascii="Book Antiqua" w:eastAsia="Times New Roman" w:hAnsi="Book Antiqua" w:cs="Times New Roman"/>
          <w:bCs/>
          <w:color w:val="000000"/>
          <w:kern w:val="36"/>
          <w:sz w:val="24"/>
          <w:szCs w:val="24"/>
          <w:lang w:eastAsia="ru-RU"/>
        </w:rPr>
        <w:t>].</w:t>
      </w:r>
      <w:r w:rsidR="00931BFD">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Если раньше частным школам, арендовавшим площади в зданиях, которые нах</w:t>
      </w:r>
      <w:r w:rsidR="00812300">
        <w:rPr>
          <w:rFonts w:ascii="Book Antiqua" w:eastAsia="Times New Roman" w:hAnsi="Book Antiqua" w:cs="Times New Roman"/>
          <w:bCs/>
          <w:color w:val="000000"/>
          <w:kern w:val="36"/>
          <w:sz w:val="24"/>
          <w:szCs w:val="24"/>
          <w:lang w:eastAsia="ru-RU"/>
        </w:rPr>
        <w:t>о</w:t>
      </w:r>
      <w:r w:rsidRPr="00743C74">
        <w:rPr>
          <w:rFonts w:ascii="Book Antiqua" w:eastAsia="Times New Roman" w:hAnsi="Book Antiqua" w:cs="Times New Roman"/>
          <w:bCs/>
          <w:color w:val="000000"/>
          <w:kern w:val="36"/>
          <w:sz w:val="24"/>
          <w:szCs w:val="24"/>
          <w:lang w:eastAsia="ru-RU"/>
        </w:rPr>
        <w:t>дятся на балансе Московского департамента образования, было достаточно пройти согласование у профильного ведомства, то сейчас с них требуют согласия от правительства Москвы, а в отдельных случаях требуется пройти через торги.</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По данным председателя Московского отделения Ассоциации некоммерческих образовательных организаций регионов России К.</w:t>
      </w:r>
      <w:r w:rsidR="00812300">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Черняковой, «около 60% действующих негосударственных школ арендуют помещения в школьных зданиях, находящихся на балансе департамента образования» [</w:t>
      </w:r>
      <w:r w:rsidR="00812300">
        <w:rPr>
          <w:rFonts w:ascii="Book Antiqua" w:eastAsia="Times New Roman" w:hAnsi="Book Antiqua" w:cs="Times New Roman"/>
          <w:bCs/>
          <w:color w:val="000000"/>
          <w:kern w:val="36"/>
          <w:sz w:val="24"/>
          <w:szCs w:val="24"/>
          <w:lang w:eastAsia="ru-RU"/>
        </w:rPr>
        <w:t>30</w:t>
      </w:r>
      <w:r w:rsidRPr="00743C74">
        <w:rPr>
          <w:rFonts w:ascii="Book Antiqua" w:eastAsia="Times New Roman" w:hAnsi="Book Antiqua" w:cs="Times New Roman"/>
          <w:bCs/>
          <w:color w:val="000000"/>
          <w:kern w:val="36"/>
          <w:sz w:val="24"/>
          <w:szCs w:val="24"/>
          <w:lang w:eastAsia="ru-RU"/>
        </w:rPr>
        <w:t>].</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 Руководители частных школ от имени московского отделения Ассоциации </w:t>
      </w:r>
      <w:r w:rsidRPr="00743C74">
        <w:rPr>
          <w:rFonts w:ascii="Book Antiqua" w:eastAsia="Times New Roman" w:hAnsi="Book Antiqua" w:cs="Times New Roman"/>
          <w:bCs/>
          <w:color w:val="000000"/>
          <w:kern w:val="36"/>
          <w:sz w:val="24"/>
          <w:szCs w:val="24"/>
          <w:lang w:eastAsia="ru-RU"/>
        </w:rPr>
        <w:lastRenderedPageBreak/>
        <w:t>некоммерческих образовательных организаций регионов России направили обращение президенту России В.В.</w:t>
      </w:r>
      <w:r w:rsidR="00812300">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Путину «с просьбой остановить процедуру, которая приведет к постепенному уничтожению сферы частного образования», что было им услышано и реализовано [</w:t>
      </w:r>
      <w:r w:rsidR="00812300">
        <w:rPr>
          <w:rFonts w:ascii="Book Antiqua" w:eastAsia="Times New Roman" w:hAnsi="Book Antiqua" w:cs="Times New Roman"/>
          <w:bCs/>
          <w:color w:val="000000"/>
          <w:kern w:val="36"/>
          <w:sz w:val="24"/>
          <w:szCs w:val="24"/>
          <w:lang w:eastAsia="ru-RU"/>
        </w:rPr>
        <w:t>30</w:t>
      </w:r>
      <w:r w:rsidRPr="00743C74">
        <w:rPr>
          <w:rFonts w:ascii="Book Antiqua" w:eastAsia="Times New Roman" w:hAnsi="Book Antiqua" w:cs="Times New Roman"/>
          <w:bCs/>
          <w:color w:val="000000"/>
          <w:kern w:val="36"/>
          <w:sz w:val="24"/>
          <w:szCs w:val="24"/>
          <w:lang w:eastAsia="ru-RU"/>
        </w:rPr>
        <w:t>].</w:t>
      </w:r>
    </w:p>
    <w:p w:rsidR="000D5565" w:rsidRPr="00743C74" w:rsidRDefault="00931BFD" w:rsidP="000D5565">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Тем не менее, п</w:t>
      </w:r>
      <w:r w:rsidR="000D5565" w:rsidRPr="00743C74">
        <w:rPr>
          <w:rFonts w:ascii="Book Antiqua" w:eastAsia="Times New Roman" w:hAnsi="Book Antiqua" w:cs="Times New Roman"/>
          <w:bCs/>
          <w:color w:val="000000"/>
          <w:kern w:val="36"/>
          <w:sz w:val="24"/>
          <w:szCs w:val="24"/>
          <w:lang w:eastAsia="ru-RU"/>
        </w:rPr>
        <w:t>о данным анализа рынка частных школ Москвы, проведенным С.Ю.</w:t>
      </w:r>
      <w:r w:rsidR="00812300">
        <w:rPr>
          <w:rFonts w:ascii="Book Antiqua" w:eastAsia="Times New Roman" w:hAnsi="Book Antiqua" w:cs="Times New Roman"/>
          <w:bCs/>
          <w:color w:val="000000"/>
          <w:kern w:val="36"/>
          <w:sz w:val="24"/>
          <w:szCs w:val="24"/>
          <w:lang w:eastAsia="ru-RU"/>
        </w:rPr>
        <w:t xml:space="preserve"> </w:t>
      </w:r>
      <w:r w:rsidR="000D5565" w:rsidRPr="00743C74">
        <w:rPr>
          <w:rFonts w:ascii="Book Antiqua" w:eastAsia="Times New Roman" w:hAnsi="Book Antiqua" w:cs="Times New Roman"/>
          <w:bCs/>
          <w:color w:val="000000"/>
          <w:kern w:val="36"/>
          <w:sz w:val="24"/>
          <w:szCs w:val="24"/>
          <w:lang w:eastAsia="ru-RU"/>
        </w:rPr>
        <w:t>Балаевым, «только 15% частных школ имеют в распоряжении собственные здания, остальным 85% школ приходится арендовать помещения» [</w:t>
      </w:r>
      <w:r w:rsidR="00812300">
        <w:rPr>
          <w:rFonts w:ascii="Book Antiqua" w:eastAsia="Times New Roman" w:hAnsi="Book Antiqua" w:cs="Times New Roman"/>
          <w:bCs/>
          <w:color w:val="000000"/>
          <w:kern w:val="36"/>
          <w:sz w:val="24"/>
          <w:szCs w:val="24"/>
          <w:lang w:eastAsia="ru-RU"/>
        </w:rPr>
        <w:t>3</w:t>
      </w:r>
      <w:r w:rsidR="000D5565" w:rsidRPr="00743C74">
        <w:rPr>
          <w:rFonts w:ascii="Book Antiqua" w:eastAsia="Times New Roman" w:hAnsi="Book Antiqua" w:cs="Times New Roman"/>
          <w:bCs/>
          <w:color w:val="000000"/>
          <w:kern w:val="36"/>
          <w:sz w:val="24"/>
          <w:szCs w:val="24"/>
          <w:lang w:eastAsia="ru-RU"/>
        </w:rPr>
        <w:t>].</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Другой проблемой является то, что после 1923 года произошел серьезный перерыв в развитии частного школьного образования. В России не сформировал</w:t>
      </w:r>
      <w:r w:rsidR="00931BFD">
        <w:rPr>
          <w:rFonts w:ascii="Book Antiqua" w:eastAsia="Times New Roman" w:hAnsi="Book Antiqua" w:cs="Times New Roman"/>
          <w:bCs/>
          <w:color w:val="000000"/>
          <w:kern w:val="36"/>
          <w:sz w:val="24"/>
          <w:szCs w:val="24"/>
          <w:lang w:eastAsia="ru-RU"/>
        </w:rPr>
        <w:t>ись</w:t>
      </w:r>
      <w:r w:rsidRPr="00743C74">
        <w:rPr>
          <w:rFonts w:ascii="Book Antiqua" w:eastAsia="Times New Roman" w:hAnsi="Book Antiqua" w:cs="Times New Roman"/>
          <w:bCs/>
          <w:color w:val="000000"/>
          <w:kern w:val="36"/>
          <w:sz w:val="24"/>
          <w:szCs w:val="24"/>
          <w:lang w:eastAsia="ru-RU"/>
        </w:rPr>
        <w:t xml:space="preserve"> опыт и традиции частных школ, что порождает другие проблемы. Например, они в значительной степени зависят от мнений, желаний</w:t>
      </w:r>
      <w:r w:rsidR="00931BFD">
        <w:rPr>
          <w:rFonts w:ascii="Book Antiqua" w:eastAsia="Times New Roman" w:hAnsi="Book Antiqua" w:cs="Times New Roman"/>
          <w:bCs/>
          <w:color w:val="000000"/>
          <w:kern w:val="36"/>
          <w:sz w:val="24"/>
          <w:szCs w:val="24"/>
          <w:lang w:eastAsia="ru-RU"/>
        </w:rPr>
        <w:t xml:space="preserve"> и</w:t>
      </w:r>
      <w:r w:rsidRPr="00743C74">
        <w:rPr>
          <w:rFonts w:ascii="Book Antiqua" w:eastAsia="Times New Roman" w:hAnsi="Book Antiqua" w:cs="Times New Roman"/>
          <w:bCs/>
          <w:color w:val="000000"/>
          <w:kern w:val="36"/>
          <w:sz w:val="24"/>
          <w:szCs w:val="24"/>
          <w:lang w:eastAsia="ru-RU"/>
        </w:rPr>
        <w:t xml:space="preserve"> требований родителей, так как </w:t>
      </w:r>
      <w:r w:rsidR="00931BFD">
        <w:rPr>
          <w:rFonts w:ascii="Book Antiqua" w:eastAsia="Times New Roman" w:hAnsi="Book Antiqua" w:cs="Times New Roman"/>
          <w:bCs/>
          <w:color w:val="000000"/>
          <w:kern w:val="36"/>
          <w:sz w:val="24"/>
          <w:szCs w:val="24"/>
          <w:lang w:eastAsia="ru-RU"/>
        </w:rPr>
        <w:t>последние</w:t>
      </w:r>
      <w:r w:rsidR="00931BFD" w:rsidRPr="00743C7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являются одними из основных инвесторов.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Еще одной проблемой является финансирование частных школ. До 2007 года частные школы освобождались от налога на имущество. С 2007 года негосударственные образовательные учреждения снова уплачивают данный налог. Финансирование частных школ со стороны государства практически равно нулю: до 2008 года такие заведения получали полную поддержку со стороны государства за счет бюджетного финансирования. Сегодня право осуществлять бюджетное финансирование передано местным органам власти. Следовательно, частные школы фактически перешли на принципы «самоокупаемости». Таким образом, можно сделать вывод, что «дороговизна» обучения в частных школах оправдана.</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Частные школы в России представляют собой необычное явление. Они сравнительно молоды и на сегодняшний день претерпевают кризис. Существует низкий процент российских частных школ, которые выступают на очень серьезном уровне и являются успешными. В настоящее время в </w:t>
      </w:r>
      <w:r w:rsidRPr="00743C74">
        <w:rPr>
          <w:rFonts w:ascii="Book Antiqua" w:eastAsia="Times New Roman" w:hAnsi="Book Antiqua" w:cs="Times New Roman"/>
          <w:bCs/>
          <w:color w:val="000000"/>
          <w:kern w:val="36"/>
          <w:sz w:val="24"/>
          <w:szCs w:val="24"/>
          <w:lang w:eastAsia="ru-RU"/>
        </w:rPr>
        <w:t xml:space="preserve">России установилась нестабильная экономическая ситуация. Родители опасаются платного обучения сроком на одиннадцать лет, поскольку не уверены в своих финансовых возможностях в будущем. Кроме того, педагоги в частных школах зачастую бесправны и полностью зависят от мнений и предпочтений родителей, поэтому многие не выдерживают и возвращаются в государственные структуры.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По мнению министра образования и науки России Ольги Васильевой, большое количество россиян выбирают государственные школы преимущественно из-за низкого уровня доходов населения, что, в свою очередь, мешает развитию частного сектора в области школьного образования, поскольку в связи с финансовыми проблемами большинства граждан бизнесмены не сильно заинтересованы в ведении бизнеса в этой индустрии [</w:t>
      </w:r>
      <w:r w:rsidR="00812300">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Так, она сообщила, что «есть примеры, когда, несмотря на усилия региональных властей по созданию самых благоприятных условий для развития частно-государственного партнерства в области образования, представители бизнеса не изъявили желания осваивать эту нишу» [</w:t>
      </w:r>
      <w:r w:rsidR="00812300">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xml:space="preserve">].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Кроме того, частное школьное образование развивается в Москве и исключительно в крупных городах России. По статистике</w:t>
      </w:r>
      <w:r w:rsidR="00931BFD">
        <w:rPr>
          <w:rFonts w:ascii="Book Antiqua" w:eastAsia="Times New Roman" w:hAnsi="Book Antiqua" w:cs="Times New Roman"/>
          <w:bCs/>
          <w:color w:val="000000"/>
          <w:kern w:val="36"/>
          <w:sz w:val="24"/>
          <w:szCs w:val="24"/>
          <w:lang w:eastAsia="ru-RU"/>
        </w:rPr>
        <w:t>,</w:t>
      </w:r>
      <w:r w:rsidRPr="00743C74">
        <w:rPr>
          <w:rFonts w:ascii="Book Antiqua" w:eastAsia="Times New Roman" w:hAnsi="Book Antiqua" w:cs="Times New Roman"/>
          <w:bCs/>
          <w:color w:val="000000"/>
          <w:kern w:val="36"/>
          <w:sz w:val="24"/>
          <w:szCs w:val="24"/>
          <w:lang w:eastAsia="ru-RU"/>
        </w:rPr>
        <w:t xml:space="preserve"> каждый год в России открывается «30-36 частных школ, и большинство из них действует в Москве, Московской области, Санкт-Петербурге, Свердловской области и Краснодарском крае» [</w:t>
      </w:r>
      <w:r w:rsidR="00390488">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Согласно данным Министерства образования, «в ряде регионов вообще нет частных учреждений, например, в Алтае, Адыгее, Кабардино-Балкарии, Чукотской АО, Еврейской автономной области» [</w:t>
      </w:r>
      <w:r w:rsidR="00390488">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На начало 2017 г. в России действовало «819 частных организаций, в которых проходили обучение 114 тыс. детей (общее количество школ в России по состоянию на 2016 год — 43 374)» [</w:t>
      </w:r>
      <w:r w:rsidR="00390488">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w:t>
      </w:r>
    </w:p>
    <w:p w:rsidR="00812300" w:rsidRPr="00390488" w:rsidRDefault="00812300" w:rsidP="00812300">
      <w:pPr>
        <w:spacing w:line="240" w:lineRule="auto"/>
        <w:jc w:val="both"/>
        <w:rPr>
          <w:rFonts w:ascii="Book Antiqua" w:eastAsia="Times New Roman" w:hAnsi="Book Antiqua" w:cs="Times New Roman"/>
          <w:b/>
          <w:bCs/>
          <w:color w:val="000000"/>
          <w:kern w:val="36"/>
          <w:sz w:val="24"/>
          <w:szCs w:val="24"/>
          <w:lang w:eastAsia="ru-RU"/>
        </w:rPr>
      </w:pPr>
      <w:r w:rsidRPr="00390488">
        <w:rPr>
          <w:rFonts w:ascii="Book Antiqua" w:eastAsia="Times New Roman" w:hAnsi="Book Antiqua" w:cs="Times New Roman"/>
          <w:b/>
          <w:bCs/>
          <w:color w:val="000000"/>
          <w:kern w:val="36"/>
          <w:sz w:val="24"/>
          <w:szCs w:val="24"/>
          <w:lang w:eastAsia="ru-RU"/>
        </w:rPr>
        <w:t>ПЕРСПЕКТИВЫ ЧАСТНЫХ ШКОЛ В РОССИИ</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lastRenderedPageBreak/>
        <w:t>Существуют несколько важных составляющих, которые могут решить некоторые проблемы частных школ в России. Частной школе необходимо: «хорошее стабильное финансирование; сильный преподавательский состав; жесткие внутренние правила и требования к образовательному процессу; постоянная связь обучающего процесса с окружающим миром (постоянно сверяться с требованиями, которые ожидают на выходе); современные образовательные технологии; качественная материально–техническая база» [</w:t>
      </w:r>
      <w:r w:rsidR="00390488">
        <w:rPr>
          <w:rFonts w:ascii="Book Antiqua" w:eastAsia="Times New Roman" w:hAnsi="Book Antiqua" w:cs="Times New Roman"/>
          <w:bCs/>
          <w:color w:val="000000"/>
          <w:kern w:val="36"/>
          <w:sz w:val="24"/>
          <w:szCs w:val="24"/>
          <w:lang w:eastAsia="ru-RU"/>
        </w:rPr>
        <w:t>1</w:t>
      </w:r>
      <w:r w:rsidRPr="00743C74">
        <w:rPr>
          <w:rFonts w:ascii="Book Antiqua" w:eastAsia="Times New Roman" w:hAnsi="Book Antiqua" w:cs="Times New Roman"/>
          <w:bCs/>
          <w:color w:val="000000"/>
          <w:kern w:val="36"/>
          <w:sz w:val="24"/>
          <w:szCs w:val="24"/>
          <w:lang w:eastAsia="ru-RU"/>
        </w:rPr>
        <w:t>].</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По мнению И.Д.</w:t>
      </w:r>
      <w:r w:rsidR="00390488">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Фрумина, частные школы позволяют удовлетворить повышенный спрос на услуги образования, «особенно в условиях бюджетного дефицита, способствуют повышению стандартов качества и эффективности обучения. От государственных школ, не способных обеспечить доступность для всех качественного базового образования, частные школы отличаются финансовой эффективностью, быстротой реагирования на возникающие проблемы, высоким уровнем подотчетности» [</w:t>
      </w:r>
      <w:r w:rsidR="00C77713">
        <w:rPr>
          <w:rFonts w:ascii="Book Antiqua" w:eastAsia="Times New Roman" w:hAnsi="Book Antiqua" w:cs="Times New Roman"/>
          <w:bCs/>
          <w:color w:val="000000"/>
          <w:kern w:val="36"/>
          <w:sz w:val="24"/>
          <w:szCs w:val="24"/>
          <w:lang w:eastAsia="ru-RU"/>
        </w:rPr>
        <w:t>27</w:t>
      </w:r>
      <w:r w:rsidRPr="00743C74">
        <w:rPr>
          <w:rFonts w:ascii="Book Antiqua" w:eastAsia="Times New Roman" w:hAnsi="Book Antiqua" w:cs="Times New Roman"/>
          <w:bCs/>
          <w:color w:val="000000"/>
          <w:kern w:val="36"/>
          <w:sz w:val="24"/>
          <w:szCs w:val="24"/>
          <w:lang w:eastAsia="ru-RU"/>
        </w:rPr>
        <w:t>].</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В современном российском обществе существует потребность в услугах частных школ, так как они применяют метод индивидуального подхода к обучению. Так, в 2017 году было выявлено продолжение оттока обучающихся из государственных школ в частные. Следовательно, можно предположить, что спрос будет расти.</w:t>
      </w:r>
      <w:r w:rsidR="00630E94">
        <w:rPr>
          <w:rFonts w:ascii="Book Antiqua" w:eastAsia="Times New Roman" w:hAnsi="Book Antiqua" w:cs="Times New Roman"/>
          <w:bCs/>
          <w:color w:val="000000"/>
          <w:kern w:val="36"/>
          <w:sz w:val="24"/>
          <w:szCs w:val="24"/>
          <w:lang w:eastAsia="ru-RU"/>
        </w:rPr>
        <w:t xml:space="preserve"> </w:t>
      </w:r>
      <w:r w:rsidRPr="00743C74">
        <w:rPr>
          <w:rFonts w:ascii="Book Antiqua" w:eastAsia="Times New Roman" w:hAnsi="Book Antiqua" w:cs="Times New Roman"/>
          <w:bCs/>
          <w:color w:val="000000"/>
          <w:kern w:val="36"/>
          <w:sz w:val="24"/>
          <w:szCs w:val="24"/>
          <w:lang w:eastAsia="ru-RU"/>
        </w:rPr>
        <w:t xml:space="preserve">Можно сделать вывод, что взаимодействие бизнеса и власти является важным индикатором состояния общества в целом. Эффективность их взаимодействия достигается в том случае, когда обе стороны готовы слушать друг друга и учитывать интересы и потребности противоположной стороны. Нередки случаи, когда бизнес утверждает, что власть его не слышит, однако он не принимает во внимание те социальные цели и задачи, которые стоят в целом перед регионом, на чьей территории планируется реализация проекта.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Следует отметить, что к основным проблемам взаимоотношений государства и </w:t>
      </w:r>
      <w:r w:rsidRPr="00743C74">
        <w:rPr>
          <w:rFonts w:ascii="Book Antiqua" w:eastAsia="Times New Roman" w:hAnsi="Book Antiqua" w:cs="Times New Roman"/>
          <w:bCs/>
          <w:color w:val="000000"/>
          <w:kern w:val="36"/>
          <w:sz w:val="24"/>
          <w:szCs w:val="24"/>
          <w:lang w:eastAsia="ru-RU"/>
        </w:rPr>
        <w:t>бизнеса в сфере частного школьного образования в Российской Федерации относятся: несовершенство законодательства, слабая финансово-кредитная поддержка, наличие многочисленных административных барьеров, несовершенство имущественной поддержки, неразвитость системы информационной поддержки, несовершенство государственной системы поддержки малого бизнеса в целом.</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Однако лучшим частным школам, которые выдержат существующую конкуренцию, откроются широкие перспективы. Возможное взаимодействие и сотрудничество частных школ с зарубежными поспособствует интеграции зарубежных технологий в преподавании, разработке новых эффективных технологий преподавания. В свою очередь, ориентация на международное образовательное пространство поспособствует адаптации западных программ в российском образовании, обога</w:t>
      </w:r>
      <w:r w:rsidR="00931BFD">
        <w:rPr>
          <w:rFonts w:ascii="Book Antiqua" w:eastAsia="Times New Roman" w:hAnsi="Book Antiqua" w:cs="Times New Roman"/>
          <w:bCs/>
          <w:color w:val="000000"/>
          <w:kern w:val="36"/>
          <w:sz w:val="24"/>
          <w:szCs w:val="24"/>
          <w:lang w:eastAsia="ru-RU"/>
        </w:rPr>
        <w:t>щая</w:t>
      </w:r>
      <w:r w:rsidRPr="00743C74">
        <w:rPr>
          <w:rFonts w:ascii="Book Antiqua" w:eastAsia="Times New Roman" w:hAnsi="Book Antiqua" w:cs="Times New Roman"/>
          <w:bCs/>
          <w:color w:val="000000"/>
          <w:kern w:val="36"/>
          <w:sz w:val="24"/>
          <w:szCs w:val="24"/>
          <w:lang w:eastAsia="ru-RU"/>
        </w:rPr>
        <w:t xml:space="preserve"> российскую систему образования.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Исследователи </w:t>
      </w:r>
      <w:r w:rsidRPr="000D5565">
        <w:rPr>
          <w:rFonts w:ascii="Book Antiqua" w:eastAsia="Times New Roman" w:hAnsi="Book Antiqua" w:cs="Times New Roman"/>
          <w:bCs/>
          <w:color w:val="000000"/>
          <w:kern w:val="36"/>
          <w:sz w:val="24"/>
          <w:szCs w:val="24"/>
          <w:lang w:val="en-US" w:eastAsia="ru-RU"/>
        </w:rPr>
        <w:t>East</w:t>
      </w:r>
      <w:r w:rsidRPr="00743C74">
        <w:rPr>
          <w:rFonts w:ascii="Book Antiqua" w:eastAsia="Times New Roman" w:hAnsi="Book Antiqua" w:cs="Times New Roman"/>
          <w:bCs/>
          <w:color w:val="000000"/>
          <w:kern w:val="36"/>
          <w:sz w:val="24"/>
          <w:szCs w:val="24"/>
          <w:lang w:eastAsia="ru-RU"/>
        </w:rPr>
        <w:t>-</w:t>
      </w:r>
      <w:r w:rsidRPr="000D5565">
        <w:rPr>
          <w:rFonts w:ascii="Book Antiqua" w:eastAsia="Times New Roman" w:hAnsi="Book Antiqua" w:cs="Times New Roman"/>
          <w:bCs/>
          <w:color w:val="000000"/>
          <w:kern w:val="36"/>
          <w:sz w:val="24"/>
          <w:szCs w:val="24"/>
          <w:lang w:val="en-US" w:eastAsia="ru-RU"/>
        </w:rPr>
        <w:t>West</w:t>
      </w:r>
      <w:r w:rsidRPr="00743C74">
        <w:rPr>
          <w:rFonts w:ascii="Book Antiqua" w:eastAsia="Times New Roman" w:hAnsi="Book Antiqua" w:cs="Times New Roman"/>
          <w:bCs/>
          <w:color w:val="000000"/>
          <w:kern w:val="36"/>
          <w:sz w:val="24"/>
          <w:szCs w:val="24"/>
          <w:lang w:eastAsia="ru-RU"/>
        </w:rPr>
        <w:t xml:space="preserve"> </w:t>
      </w:r>
      <w:r w:rsidRPr="000D5565">
        <w:rPr>
          <w:rFonts w:ascii="Book Antiqua" w:eastAsia="Times New Roman" w:hAnsi="Book Antiqua" w:cs="Times New Roman"/>
          <w:bCs/>
          <w:color w:val="000000"/>
          <w:kern w:val="36"/>
          <w:sz w:val="24"/>
          <w:szCs w:val="24"/>
          <w:lang w:val="en-US" w:eastAsia="ru-RU"/>
        </w:rPr>
        <w:t>Digital</w:t>
      </w:r>
      <w:r w:rsidRPr="00743C74">
        <w:rPr>
          <w:rFonts w:ascii="Book Antiqua" w:eastAsia="Times New Roman" w:hAnsi="Book Antiqua" w:cs="Times New Roman"/>
          <w:bCs/>
          <w:color w:val="000000"/>
          <w:kern w:val="36"/>
          <w:sz w:val="24"/>
          <w:szCs w:val="24"/>
          <w:lang w:eastAsia="ru-RU"/>
        </w:rPr>
        <w:t xml:space="preserve"> </w:t>
      </w:r>
      <w:r w:rsidRPr="000D5565">
        <w:rPr>
          <w:rFonts w:ascii="Book Antiqua" w:eastAsia="Times New Roman" w:hAnsi="Book Antiqua" w:cs="Times New Roman"/>
          <w:bCs/>
          <w:color w:val="000000"/>
          <w:kern w:val="36"/>
          <w:sz w:val="24"/>
          <w:szCs w:val="24"/>
          <w:lang w:val="en-US" w:eastAsia="ru-RU"/>
        </w:rPr>
        <w:t>News</w:t>
      </w:r>
      <w:r w:rsidRPr="00743C74">
        <w:rPr>
          <w:rFonts w:ascii="Book Antiqua" w:eastAsia="Times New Roman" w:hAnsi="Book Antiqua" w:cs="Times New Roman"/>
          <w:bCs/>
          <w:color w:val="000000"/>
          <w:kern w:val="36"/>
          <w:sz w:val="24"/>
          <w:szCs w:val="24"/>
          <w:lang w:eastAsia="ru-RU"/>
        </w:rPr>
        <w:t xml:space="preserve"> выявили, что на сегодняшний день среди школ преобладают государственные, в то время как доля частных — 1,8%, но признают: «проникновение частного сектора в сферу общего среднего образования показывает положительную динамику» [</w:t>
      </w:r>
      <w:r w:rsidR="00270D9E">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Кроме того, они прогнозируют «рост рыночной доли частного бизнеса до 6% в 2021 году» [</w:t>
      </w:r>
      <w:r w:rsidR="00270D9E">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xml:space="preserve">].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Всероссийский опрос ФОМ также продемонстрировал высокий потенциал частных школ: «13% респондентов предпочли бы отдать своего ребенка в частное школьное учреждение, а 1% опрошенных считает, что в частных школах условия и образование лучше, чем в государственных» [</w:t>
      </w:r>
      <w:r w:rsidR="00270D9E">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Было также определено, что в большей степени частный сектор охватывает сегмент дополнительного школьного образования, который «на 100% приходится на частный бизнес» и «ежегодно количество организаций, оказывающих такие услуги, увеличивается в 3,5 раза, в 2016 году в них обучалось 67 тыс. детей» [</w:t>
      </w:r>
      <w:r w:rsidR="00270D9E">
        <w:rPr>
          <w:rFonts w:ascii="Book Antiqua" w:eastAsia="Times New Roman" w:hAnsi="Book Antiqua" w:cs="Times New Roman"/>
          <w:bCs/>
          <w:color w:val="000000"/>
          <w:kern w:val="36"/>
          <w:sz w:val="24"/>
          <w:szCs w:val="24"/>
          <w:lang w:eastAsia="ru-RU"/>
        </w:rPr>
        <w:t>28</w:t>
      </w:r>
      <w:r w:rsidRPr="00743C74">
        <w:rPr>
          <w:rFonts w:ascii="Book Antiqua" w:eastAsia="Times New Roman" w:hAnsi="Book Antiqua" w:cs="Times New Roman"/>
          <w:bCs/>
          <w:color w:val="000000"/>
          <w:kern w:val="36"/>
          <w:sz w:val="24"/>
          <w:szCs w:val="24"/>
          <w:lang w:eastAsia="ru-RU"/>
        </w:rPr>
        <w:t xml:space="preserve">]. </w:t>
      </w:r>
    </w:p>
    <w:p w:rsidR="000D5565" w:rsidRPr="00270D9E" w:rsidRDefault="00270D9E" w:rsidP="00270D9E">
      <w:pPr>
        <w:spacing w:line="240" w:lineRule="auto"/>
        <w:jc w:val="both"/>
        <w:rPr>
          <w:rFonts w:ascii="Book Antiqua" w:eastAsia="Times New Roman" w:hAnsi="Book Antiqua" w:cs="Times New Roman"/>
          <w:b/>
          <w:bCs/>
          <w:color w:val="000000"/>
          <w:kern w:val="36"/>
          <w:sz w:val="24"/>
          <w:szCs w:val="24"/>
          <w:lang w:eastAsia="ru-RU"/>
        </w:rPr>
      </w:pPr>
      <w:r w:rsidRPr="00270D9E">
        <w:rPr>
          <w:rFonts w:ascii="Book Antiqua" w:eastAsia="Times New Roman" w:hAnsi="Book Antiqua" w:cs="Times New Roman"/>
          <w:b/>
          <w:bCs/>
          <w:color w:val="000000"/>
          <w:kern w:val="36"/>
          <w:sz w:val="24"/>
          <w:szCs w:val="24"/>
          <w:lang w:eastAsia="ru-RU"/>
        </w:rPr>
        <w:lastRenderedPageBreak/>
        <w:t>ЗАКЛЮЧЕНИЕ</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Частные школы не следует воспринимать как конкурентов государственным школам. Они являются альтернативой. Каждый родитель имеет право и возможность решения, куда направить учиться своего ребенка. Для многих из них частная школа является оптимальным вариантом, так как кроме утвержденного государством стандарта знаний, она предлагает также и дополнительное образование. Кроме того, в силу большей автономии от государства частные школы обладают большей возможностью для самостоятельного формирования набора предлагаемых образовательных программ.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 xml:space="preserve">Родители выбирают частную школу по нескольким причинам: их могут привлекать новые образовательные технологии, комфортность обучения для детей, индивидуальный подход к ребенку, возможность дать ребенку уникальное образование, престижность учебного заведения и элитное сообщество. </w:t>
      </w:r>
    </w:p>
    <w:p w:rsidR="000D5565" w:rsidRPr="00743C74" w:rsidRDefault="000D5565" w:rsidP="000D5565">
      <w:pPr>
        <w:spacing w:line="240" w:lineRule="auto"/>
        <w:ind w:firstLine="709"/>
        <w:jc w:val="both"/>
        <w:rPr>
          <w:rFonts w:ascii="Book Antiqua" w:eastAsia="Times New Roman" w:hAnsi="Book Antiqua" w:cs="Times New Roman"/>
          <w:bCs/>
          <w:color w:val="000000"/>
          <w:kern w:val="36"/>
          <w:sz w:val="24"/>
          <w:szCs w:val="24"/>
          <w:lang w:eastAsia="ru-RU"/>
        </w:rPr>
      </w:pPr>
      <w:r w:rsidRPr="00743C74">
        <w:rPr>
          <w:rFonts w:ascii="Book Antiqua" w:eastAsia="Times New Roman" w:hAnsi="Book Antiqua" w:cs="Times New Roman"/>
          <w:bCs/>
          <w:color w:val="000000"/>
          <w:kern w:val="36"/>
          <w:sz w:val="24"/>
          <w:szCs w:val="24"/>
          <w:lang w:eastAsia="ru-RU"/>
        </w:rPr>
        <w:t>На данный момент доля частных школ на рынке среднего образования невелика: в России действуют около 720 частных школ [</w:t>
      </w:r>
      <w:r w:rsidR="00270D9E">
        <w:rPr>
          <w:rFonts w:ascii="Book Antiqua" w:eastAsia="Times New Roman" w:hAnsi="Book Antiqua" w:cs="Times New Roman"/>
          <w:bCs/>
          <w:color w:val="000000"/>
          <w:kern w:val="36"/>
          <w:sz w:val="24"/>
          <w:szCs w:val="24"/>
          <w:lang w:eastAsia="ru-RU"/>
        </w:rPr>
        <w:t>25</w:t>
      </w:r>
      <w:r w:rsidRPr="00743C74">
        <w:rPr>
          <w:rFonts w:ascii="Book Antiqua" w:eastAsia="Times New Roman" w:hAnsi="Book Antiqua" w:cs="Times New Roman"/>
          <w:bCs/>
          <w:color w:val="000000"/>
          <w:kern w:val="36"/>
          <w:sz w:val="24"/>
          <w:szCs w:val="24"/>
          <w:lang w:eastAsia="ru-RU"/>
        </w:rPr>
        <w:t xml:space="preserve">]. Количество школ можно объяснить тем, что в обществе существует потребность в частных школах, благодаря их преимуществу в виде индивидуального подхода в обучении. </w:t>
      </w:r>
      <w:r w:rsidR="00931BFD">
        <w:rPr>
          <w:rFonts w:ascii="Book Antiqua" w:eastAsia="Times New Roman" w:hAnsi="Book Antiqua" w:cs="Times New Roman"/>
          <w:bCs/>
          <w:color w:val="000000"/>
          <w:kern w:val="36"/>
          <w:sz w:val="24"/>
          <w:szCs w:val="24"/>
          <w:lang w:eastAsia="ru-RU"/>
        </w:rPr>
        <w:t>К</w:t>
      </w:r>
      <w:r w:rsidRPr="00743C74">
        <w:rPr>
          <w:rFonts w:ascii="Book Antiqua" w:eastAsia="Times New Roman" w:hAnsi="Book Antiqua" w:cs="Times New Roman"/>
          <w:bCs/>
          <w:color w:val="000000"/>
          <w:kern w:val="36"/>
          <w:sz w:val="24"/>
          <w:szCs w:val="24"/>
          <w:lang w:eastAsia="ru-RU"/>
        </w:rPr>
        <w:t xml:space="preserve">онсервативный подход к обучению в государственных школах заставляет родителей искать альтернативные формы </w:t>
      </w:r>
      <w:r w:rsidR="00931BFD">
        <w:rPr>
          <w:rFonts w:ascii="Book Antiqua" w:eastAsia="Times New Roman" w:hAnsi="Book Antiqua" w:cs="Times New Roman"/>
          <w:bCs/>
          <w:color w:val="000000"/>
          <w:kern w:val="36"/>
          <w:sz w:val="24"/>
          <w:szCs w:val="24"/>
          <w:lang w:eastAsia="ru-RU"/>
        </w:rPr>
        <w:t xml:space="preserve">получения </w:t>
      </w:r>
      <w:r w:rsidRPr="00743C74">
        <w:rPr>
          <w:rFonts w:ascii="Book Antiqua" w:eastAsia="Times New Roman" w:hAnsi="Book Antiqua" w:cs="Times New Roman"/>
          <w:bCs/>
          <w:color w:val="000000"/>
          <w:kern w:val="36"/>
          <w:sz w:val="24"/>
          <w:szCs w:val="24"/>
          <w:lang w:eastAsia="ru-RU"/>
        </w:rPr>
        <w:t>об</w:t>
      </w:r>
      <w:r w:rsidR="00931BFD">
        <w:rPr>
          <w:rFonts w:ascii="Book Antiqua" w:eastAsia="Times New Roman" w:hAnsi="Book Antiqua" w:cs="Times New Roman"/>
          <w:bCs/>
          <w:color w:val="000000"/>
          <w:kern w:val="36"/>
          <w:sz w:val="24"/>
          <w:szCs w:val="24"/>
          <w:lang w:eastAsia="ru-RU"/>
        </w:rPr>
        <w:t>разования</w:t>
      </w:r>
      <w:r w:rsidRPr="00743C74">
        <w:rPr>
          <w:rFonts w:ascii="Book Antiqua" w:eastAsia="Times New Roman" w:hAnsi="Book Antiqua" w:cs="Times New Roman"/>
          <w:bCs/>
          <w:color w:val="000000"/>
          <w:kern w:val="36"/>
          <w:sz w:val="24"/>
          <w:szCs w:val="24"/>
          <w:lang w:eastAsia="ru-RU"/>
        </w:rPr>
        <w:t>. Однако главным препятствием для развития частного школьного образования является стоимость обучения, в связи с чем большинство россиян не могут из-за финансовых трудностей отдать ребенка в частную школу</w:t>
      </w:r>
      <w:r w:rsidR="00931BFD">
        <w:rPr>
          <w:rFonts w:ascii="Book Antiqua" w:eastAsia="Times New Roman" w:hAnsi="Book Antiqua" w:cs="Times New Roman"/>
          <w:bCs/>
          <w:color w:val="000000"/>
          <w:kern w:val="36"/>
          <w:sz w:val="24"/>
          <w:szCs w:val="24"/>
          <w:lang w:eastAsia="ru-RU"/>
        </w:rPr>
        <w:t>. Н</w:t>
      </w:r>
      <w:r w:rsidRPr="00743C74">
        <w:rPr>
          <w:rFonts w:ascii="Book Antiqua" w:eastAsia="Times New Roman" w:hAnsi="Book Antiqua" w:cs="Times New Roman"/>
          <w:bCs/>
          <w:color w:val="000000"/>
          <w:kern w:val="36"/>
          <w:sz w:val="24"/>
          <w:szCs w:val="24"/>
          <w:lang w:eastAsia="ru-RU"/>
        </w:rPr>
        <w:t>о и в этом случае популярность частных школ сохраняется. Можно сделать предположение, что спрос на негосударственные образовательные учреждения в будущем будет расти, поскольку частные школы повышают качеств</w:t>
      </w:r>
      <w:r w:rsidR="00931BFD">
        <w:rPr>
          <w:rFonts w:ascii="Book Antiqua" w:eastAsia="Times New Roman" w:hAnsi="Book Antiqua" w:cs="Times New Roman"/>
          <w:bCs/>
          <w:color w:val="000000"/>
          <w:kern w:val="36"/>
          <w:sz w:val="24"/>
          <w:szCs w:val="24"/>
          <w:lang w:eastAsia="ru-RU"/>
        </w:rPr>
        <w:t>о</w:t>
      </w:r>
      <w:r w:rsidRPr="00743C74">
        <w:rPr>
          <w:rFonts w:ascii="Book Antiqua" w:eastAsia="Times New Roman" w:hAnsi="Book Antiqua" w:cs="Times New Roman"/>
          <w:bCs/>
          <w:color w:val="000000"/>
          <w:kern w:val="36"/>
          <w:sz w:val="24"/>
          <w:szCs w:val="24"/>
          <w:lang w:eastAsia="ru-RU"/>
        </w:rPr>
        <w:t xml:space="preserve"> предоставляемых образовательных услуг; создают образовательную среду, способствующую развитию личности, индивидуальных </w:t>
      </w:r>
      <w:r w:rsidRPr="00743C74">
        <w:rPr>
          <w:rFonts w:ascii="Book Antiqua" w:eastAsia="Times New Roman" w:hAnsi="Book Antiqua" w:cs="Times New Roman"/>
          <w:bCs/>
          <w:color w:val="000000"/>
          <w:kern w:val="36"/>
          <w:sz w:val="24"/>
          <w:szCs w:val="24"/>
          <w:lang w:eastAsia="ru-RU"/>
        </w:rPr>
        <w:t>способностей и возможностей каждого обучающегося; используют ресурсы дополнительного образования для творческого развития личности; предоставляют возможности выбора индивидуальных образовательных программ; создают системы непрерывного повышения квалификации педагогов; совершенствуют методическую базу; расширяют сотрудничество и связи с вузами и европейскими школами. Важно также отметить, что частные школы для успешного и эффективного функционирования стремятся быстро реагировать на изменения на рынке, как и любая бизнес-организация.</w:t>
      </w:r>
    </w:p>
    <w:p w:rsidR="00743C74" w:rsidRPr="00743C74" w:rsidRDefault="00743C74" w:rsidP="00743C74">
      <w:pPr>
        <w:spacing w:line="240" w:lineRule="auto"/>
        <w:jc w:val="both"/>
        <w:rPr>
          <w:rFonts w:ascii="Book Antiqua" w:eastAsia="Times New Roman" w:hAnsi="Book Antiqua" w:cs="Times New Roman"/>
          <w:b/>
          <w:bCs/>
          <w:color w:val="000000"/>
          <w:kern w:val="36"/>
          <w:sz w:val="24"/>
          <w:szCs w:val="24"/>
          <w:lang w:eastAsia="ru-RU"/>
        </w:rPr>
      </w:pPr>
      <w:r w:rsidRPr="00743C74">
        <w:rPr>
          <w:rFonts w:ascii="Book Antiqua" w:eastAsia="Times New Roman" w:hAnsi="Book Antiqua" w:cs="Times New Roman"/>
          <w:b/>
          <w:bCs/>
          <w:color w:val="000000"/>
          <w:kern w:val="36"/>
          <w:sz w:val="24"/>
          <w:szCs w:val="24"/>
          <w:lang w:eastAsia="ru-RU"/>
        </w:rPr>
        <w:t>СПИСОК ЛИТЕРАТУРЫ</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743C74">
        <w:rPr>
          <w:rFonts w:ascii="Book Antiqua" w:eastAsia="Times New Roman" w:hAnsi="Book Antiqua" w:cs="Times New Roman"/>
          <w:bCs/>
          <w:color w:val="000000"/>
          <w:kern w:val="36"/>
          <w:sz w:val="24"/>
          <w:szCs w:val="24"/>
          <w:lang w:eastAsia="ru-RU"/>
        </w:rPr>
        <w:t>1.</w:t>
      </w:r>
      <w:r w:rsidRPr="00743C74">
        <w:rPr>
          <w:rFonts w:ascii="Book Antiqua" w:eastAsia="Times New Roman" w:hAnsi="Book Antiqua" w:cs="Times New Roman"/>
          <w:bCs/>
          <w:color w:val="000000"/>
          <w:kern w:val="36"/>
          <w:sz w:val="24"/>
          <w:szCs w:val="24"/>
          <w:lang w:eastAsia="ru-RU"/>
        </w:rPr>
        <w:tab/>
      </w:r>
      <w:r w:rsidRPr="00C7700D">
        <w:rPr>
          <w:rFonts w:ascii="Book Antiqua" w:eastAsia="Times New Roman" w:hAnsi="Book Antiqua" w:cs="Times New Roman"/>
          <w:bCs/>
          <w:kern w:val="36"/>
          <w:sz w:val="24"/>
          <w:szCs w:val="24"/>
          <w:lang w:eastAsia="ru-RU"/>
        </w:rPr>
        <w:t>Албутова И.П. Диссертация «Организационно-педагогические условия успешной деятельности негосударственного образовательного учреждения на рынке частных школ г. Москвы. М.</w:t>
      </w:r>
      <w:r w:rsidR="00931BF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 2013.</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w:t>
      </w:r>
      <w:r w:rsidRPr="00C7700D">
        <w:rPr>
          <w:rFonts w:ascii="Book Antiqua" w:eastAsia="Times New Roman" w:hAnsi="Book Antiqua" w:cs="Times New Roman"/>
          <w:bCs/>
          <w:kern w:val="36"/>
          <w:sz w:val="24"/>
          <w:szCs w:val="24"/>
          <w:lang w:eastAsia="ru-RU"/>
        </w:rPr>
        <w:tab/>
        <w:t xml:space="preserve">Бабини </w:t>
      </w:r>
      <w:r w:rsidRPr="00C7700D">
        <w:rPr>
          <w:rFonts w:ascii="Book Antiqua" w:eastAsia="Times New Roman" w:hAnsi="Book Antiqua" w:cs="Times New Roman"/>
          <w:bCs/>
          <w:kern w:val="36"/>
          <w:sz w:val="24"/>
          <w:szCs w:val="24"/>
          <w:lang w:val="en-US" w:eastAsia="ru-RU"/>
        </w:rPr>
        <w:t>A</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M</w:t>
      </w:r>
      <w:r w:rsidRPr="00C7700D">
        <w:rPr>
          <w:rFonts w:ascii="Book Antiqua" w:eastAsia="Times New Roman" w:hAnsi="Book Antiqua" w:cs="Times New Roman"/>
          <w:bCs/>
          <w:kern w:val="36"/>
          <w:sz w:val="24"/>
          <w:szCs w:val="24"/>
          <w:lang w:eastAsia="ru-RU"/>
        </w:rPr>
        <w:t>. Сходства и различия в развитии современных систем образования // Перспективы: Вопросы образования. 1992. №</w:t>
      </w:r>
      <w:r w:rsidR="00931BF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4.</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3.</w:t>
      </w:r>
      <w:r w:rsidRPr="00C7700D">
        <w:rPr>
          <w:rFonts w:ascii="Book Antiqua" w:eastAsia="Times New Roman" w:hAnsi="Book Antiqua" w:cs="Times New Roman"/>
          <w:bCs/>
          <w:kern w:val="36"/>
          <w:sz w:val="24"/>
          <w:szCs w:val="24"/>
          <w:lang w:eastAsia="ru-RU"/>
        </w:rPr>
        <w:tab/>
        <w:t>Балаев С.Ю. Анализ</w:t>
      </w:r>
      <w:r w:rsidR="00630E94">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рынка</w:t>
      </w:r>
      <w:r w:rsidR="00630E94">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 xml:space="preserve">частных школ Москвы. 2013. </w:t>
      </w:r>
      <w:r w:rsidR="00DB0834"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DB0834" w:rsidRPr="00C7700D">
        <w:rPr>
          <w:rFonts w:ascii="Book Antiqua" w:eastAsia="Times New Roman" w:hAnsi="Book Antiqua" w:cs="Times New Roman"/>
          <w:bCs/>
          <w:kern w:val="36"/>
          <w:sz w:val="24"/>
          <w:szCs w:val="24"/>
          <w:lang w:eastAsia="ru-RU"/>
        </w:rPr>
        <w:t xml:space="preserve"> </w:t>
      </w:r>
      <w:hyperlink r:id="rId88"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www</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marketologi</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upload</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information</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system</w:t>
        </w:r>
        <w:r w:rsidR="00C7700D" w:rsidRPr="00C7700D">
          <w:rPr>
            <w:rStyle w:val="aff6"/>
            <w:rFonts w:ascii="Book Antiqua" w:eastAsia="Times New Roman" w:hAnsi="Book Antiqua" w:cs="Times New Roman"/>
            <w:bCs/>
            <w:color w:val="auto"/>
            <w:kern w:val="36"/>
            <w:sz w:val="24"/>
            <w:szCs w:val="24"/>
            <w:u w:val="none"/>
            <w:lang w:eastAsia="ru-RU"/>
          </w:rPr>
          <w:t>_16/8/2/3/</w:t>
        </w:r>
        <w:r w:rsidR="00C7700D" w:rsidRPr="00C7700D">
          <w:rPr>
            <w:rStyle w:val="aff6"/>
            <w:rFonts w:ascii="Book Antiqua" w:eastAsia="Times New Roman" w:hAnsi="Book Antiqua" w:cs="Times New Roman"/>
            <w:bCs/>
            <w:color w:val="auto"/>
            <w:kern w:val="36"/>
            <w:sz w:val="24"/>
            <w:szCs w:val="24"/>
            <w:u w:val="none"/>
            <w:lang w:val="en-US" w:eastAsia="ru-RU"/>
          </w:rPr>
          <w:t>item</w:t>
        </w:r>
        <w:r w:rsidR="00C7700D" w:rsidRPr="00C7700D">
          <w:rPr>
            <w:rStyle w:val="aff6"/>
            <w:rFonts w:ascii="Book Antiqua" w:eastAsia="Times New Roman" w:hAnsi="Book Antiqua" w:cs="Times New Roman"/>
            <w:bCs/>
            <w:color w:val="auto"/>
            <w:kern w:val="36"/>
            <w:sz w:val="24"/>
            <w:szCs w:val="24"/>
            <w:u w:val="none"/>
            <w:lang w:eastAsia="ru-RU"/>
          </w:rPr>
          <w:t>_823/</w:t>
        </w:r>
        <w:r w:rsidR="00C7700D" w:rsidRPr="00C7700D">
          <w:rPr>
            <w:rStyle w:val="aff6"/>
            <w:rFonts w:ascii="Book Antiqua" w:eastAsia="Times New Roman" w:hAnsi="Book Antiqua" w:cs="Times New Roman"/>
            <w:bCs/>
            <w:color w:val="auto"/>
            <w:kern w:val="36"/>
            <w:sz w:val="24"/>
            <w:szCs w:val="24"/>
            <w:u w:val="none"/>
            <w:lang w:val="en-US" w:eastAsia="ru-RU"/>
          </w:rPr>
          <w:t>information</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4.</w:t>
      </w:r>
      <w:r w:rsidRPr="00C7700D">
        <w:rPr>
          <w:rFonts w:ascii="Book Antiqua" w:eastAsia="Times New Roman" w:hAnsi="Book Antiqua" w:cs="Times New Roman"/>
          <w:bCs/>
          <w:kern w:val="36"/>
          <w:sz w:val="24"/>
          <w:szCs w:val="24"/>
          <w:lang w:eastAsia="ru-RU"/>
        </w:rPr>
        <w:tab/>
        <w:t xml:space="preserve">Васильева С.В. Становление и развитие частного школьного образования в России: Последняя четверть </w:t>
      </w:r>
      <w:r w:rsidRPr="00C7700D">
        <w:rPr>
          <w:rFonts w:ascii="Book Antiqua" w:eastAsia="Times New Roman" w:hAnsi="Book Antiqua" w:cs="Times New Roman"/>
          <w:bCs/>
          <w:kern w:val="36"/>
          <w:sz w:val="24"/>
          <w:szCs w:val="24"/>
          <w:lang w:val="en-US" w:eastAsia="ru-RU"/>
        </w:rPr>
        <w:t>XVIII</w:t>
      </w:r>
      <w:r w:rsidRPr="00C7700D">
        <w:rPr>
          <w:rFonts w:ascii="Book Antiqua" w:eastAsia="Times New Roman" w:hAnsi="Book Antiqua" w:cs="Times New Roman"/>
          <w:bCs/>
          <w:kern w:val="36"/>
          <w:sz w:val="24"/>
          <w:szCs w:val="24"/>
          <w:lang w:eastAsia="ru-RU"/>
        </w:rPr>
        <w:t xml:space="preserve"> в. - первая половина </w:t>
      </w:r>
      <w:r w:rsidRPr="00C7700D">
        <w:rPr>
          <w:rFonts w:ascii="Book Antiqua" w:eastAsia="Times New Roman" w:hAnsi="Book Antiqua" w:cs="Times New Roman"/>
          <w:bCs/>
          <w:kern w:val="36"/>
          <w:sz w:val="24"/>
          <w:szCs w:val="24"/>
          <w:lang w:val="en-US" w:eastAsia="ru-RU"/>
        </w:rPr>
        <w:t>XIX</w:t>
      </w:r>
      <w:r w:rsidRPr="00C7700D">
        <w:rPr>
          <w:rFonts w:ascii="Book Antiqua" w:eastAsia="Times New Roman" w:hAnsi="Book Antiqua" w:cs="Times New Roman"/>
          <w:bCs/>
          <w:kern w:val="36"/>
          <w:sz w:val="24"/>
          <w:szCs w:val="24"/>
          <w:lang w:eastAsia="ru-RU"/>
        </w:rPr>
        <w:t xml:space="preserve"> в. Автореферат </w:t>
      </w:r>
      <w:r w:rsidR="00931BF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дисс.</w:t>
      </w:r>
      <w:r w:rsidR="00931BF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д.п.н. М</w:t>
      </w:r>
      <w:r w:rsidR="00931BF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2003.</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5.</w:t>
      </w:r>
      <w:r w:rsidRPr="00C7700D">
        <w:rPr>
          <w:rFonts w:ascii="Book Antiqua" w:eastAsia="Times New Roman" w:hAnsi="Book Antiqua" w:cs="Times New Roman"/>
          <w:bCs/>
          <w:kern w:val="36"/>
          <w:sz w:val="24"/>
          <w:szCs w:val="24"/>
          <w:lang w:eastAsia="ru-RU"/>
        </w:rPr>
        <w:tab/>
        <w:t>Гач О.Б. О правах и правилах частных учебных заведений в дореволюционной России:</w:t>
      </w:r>
      <w:r w:rsidR="00C7700D" w:rsidRPr="00C7700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К истории принятия закона 1914 года // Вестник ТГПУ. 2012. № 126. С.</w:t>
      </w:r>
      <w:r w:rsidR="00931BF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225-228.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6.</w:t>
      </w:r>
      <w:r w:rsidRPr="00C7700D">
        <w:rPr>
          <w:rFonts w:ascii="Book Antiqua" w:eastAsia="Times New Roman" w:hAnsi="Book Antiqua" w:cs="Times New Roman"/>
          <w:bCs/>
          <w:kern w:val="36"/>
          <w:sz w:val="24"/>
          <w:szCs w:val="24"/>
          <w:lang w:eastAsia="ru-RU"/>
        </w:rPr>
        <w:tab/>
        <w:t>Джуринский А.Н. Развитие образования в современном мире М.: Владос</w:t>
      </w:r>
      <w:r w:rsidR="00931BF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1999. </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7.</w:t>
      </w:r>
      <w:r w:rsidRPr="00C7700D">
        <w:rPr>
          <w:rFonts w:ascii="Book Antiqua" w:eastAsia="Times New Roman" w:hAnsi="Book Antiqua" w:cs="Times New Roman"/>
          <w:bCs/>
          <w:kern w:val="36"/>
          <w:sz w:val="24"/>
          <w:szCs w:val="24"/>
          <w:lang w:eastAsia="ru-RU"/>
        </w:rPr>
        <w:tab/>
        <w:t>Дрегало А.А. Стратегическое партнерство власти, бизнеса и общества. Монография / Поморский гос. ун-т им. М.В. Ломоносова. Архангельск</w:t>
      </w:r>
      <w:r w:rsidR="00656C95">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 2010. </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lastRenderedPageBreak/>
        <w:t>8.</w:t>
      </w:r>
      <w:r w:rsidRPr="00C7700D">
        <w:rPr>
          <w:rFonts w:ascii="Book Antiqua" w:eastAsia="Times New Roman" w:hAnsi="Book Antiqua" w:cs="Times New Roman"/>
          <w:bCs/>
          <w:kern w:val="36"/>
          <w:sz w:val="24"/>
          <w:szCs w:val="24"/>
          <w:lang w:eastAsia="ru-RU"/>
        </w:rPr>
        <w:tab/>
        <w:t xml:space="preserve">Забавина Ю. Частные школы России оказались одними из худших в мире//Новые известия. 2013 год.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val="en-US" w:eastAsia="ru-RU"/>
        </w:rPr>
        <w:t>http</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www</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newizv</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ru</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economics</w:t>
      </w:r>
      <w:r w:rsidRPr="00C7700D">
        <w:rPr>
          <w:rFonts w:ascii="Book Antiqua" w:eastAsia="Times New Roman" w:hAnsi="Book Antiqua" w:cs="Times New Roman"/>
          <w:bCs/>
          <w:kern w:val="36"/>
          <w:sz w:val="24"/>
          <w:szCs w:val="24"/>
          <w:lang w:eastAsia="ru-RU"/>
        </w:rPr>
        <w:t>/2013-07-16/185650-</w:t>
      </w:r>
      <w:r w:rsidRPr="00C7700D">
        <w:rPr>
          <w:rFonts w:ascii="Book Antiqua" w:eastAsia="Times New Roman" w:hAnsi="Book Antiqua" w:cs="Times New Roman"/>
          <w:bCs/>
          <w:kern w:val="36"/>
          <w:sz w:val="24"/>
          <w:szCs w:val="24"/>
          <w:lang w:val="en-US" w:eastAsia="ru-RU"/>
        </w:rPr>
        <w:t>nizkij</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klass</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html</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9.</w:t>
      </w:r>
      <w:r w:rsidRPr="00C7700D">
        <w:rPr>
          <w:rFonts w:ascii="Book Antiqua" w:eastAsia="Times New Roman" w:hAnsi="Book Antiqua" w:cs="Times New Roman"/>
          <w:bCs/>
          <w:kern w:val="36"/>
          <w:sz w:val="24"/>
          <w:szCs w:val="24"/>
          <w:lang w:eastAsia="ru-RU"/>
        </w:rPr>
        <w:tab/>
        <w:t xml:space="preserve">Загвоздкин В.К. Реформа детских садов и выбор школы. Сайт российской академии образования. 2014.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89"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rusacademedu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presscentre</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the</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villagevladimir</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zagvozdkin</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o</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reforme</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detskix</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sadov</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i</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vybore</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shkoly</w:t>
        </w:r>
        <w:r w:rsidR="00C7700D" w:rsidRPr="00C7700D">
          <w:rPr>
            <w:rStyle w:val="aff6"/>
            <w:rFonts w:ascii="Book Antiqua" w:eastAsia="Times New Roman" w:hAnsi="Book Antiqua" w:cs="Times New Roman"/>
            <w:bCs/>
            <w:color w:val="auto"/>
            <w:kern w:val="36"/>
            <w:sz w:val="24"/>
            <w:szCs w:val="24"/>
            <w:u w:val="none"/>
            <w:lang w:eastAsia="ru-RU"/>
          </w:rPr>
          <w:t>/</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10.</w:t>
      </w:r>
      <w:r w:rsidRPr="00C7700D">
        <w:rPr>
          <w:rFonts w:ascii="Book Antiqua" w:eastAsia="Times New Roman" w:hAnsi="Book Antiqua" w:cs="Times New Roman"/>
          <w:bCs/>
          <w:kern w:val="36"/>
          <w:sz w:val="24"/>
          <w:szCs w:val="24"/>
          <w:lang w:eastAsia="ru-RU"/>
        </w:rPr>
        <w:tab/>
        <w:t>Законопроект № 548344-5 "О внесении изменений в Закон Российской Федерации "Об образовании".</w:t>
      </w:r>
      <w:r w:rsidR="00630E94">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 xml:space="preserve">2012. </w:t>
      </w:r>
      <w:r w:rsidR="00DB0834"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DB0834" w:rsidRPr="00C7700D">
        <w:rPr>
          <w:rFonts w:ascii="Book Antiqua" w:eastAsia="Times New Roman" w:hAnsi="Book Antiqua" w:cs="Times New Roman"/>
          <w:bCs/>
          <w:kern w:val="36"/>
          <w:sz w:val="24"/>
          <w:szCs w:val="24"/>
          <w:lang w:eastAsia="ru-RU"/>
        </w:rPr>
        <w:t xml:space="preserve"> </w:t>
      </w:r>
      <w:hyperlink r:id="rId90"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pravo</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news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view</w:t>
        </w:r>
        <w:r w:rsidR="00C7700D" w:rsidRPr="00C7700D">
          <w:rPr>
            <w:rStyle w:val="aff6"/>
            <w:rFonts w:ascii="Book Antiqua" w:eastAsia="Times New Roman" w:hAnsi="Book Antiqua" w:cs="Times New Roman"/>
            <w:bCs/>
            <w:color w:val="auto"/>
            <w:kern w:val="36"/>
            <w:sz w:val="24"/>
            <w:szCs w:val="24"/>
            <w:u w:val="none"/>
            <w:lang w:eastAsia="ru-RU"/>
          </w:rPr>
          <w:t>/68726/</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11.</w:t>
      </w:r>
      <w:r w:rsidRPr="00C7700D">
        <w:rPr>
          <w:rFonts w:ascii="Book Antiqua" w:eastAsia="Times New Roman" w:hAnsi="Book Antiqua" w:cs="Times New Roman"/>
          <w:bCs/>
          <w:kern w:val="36"/>
          <w:sz w:val="24"/>
          <w:szCs w:val="24"/>
          <w:lang w:eastAsia="ru-RU"/>
        </w:rPr>
        <w:tab/>
        <w:t xml:space="preserve"> Закон РФ "Об образовании" от 10.07.1992 </w:t>
      </w:r>
      <w:r w:rsidRPr="00C7700D">
        <w:rPr>
          <w:rFonts w:ascii="Book Antiqua" w:eastAsia="Times New Roman" w:hAnsi="Book Antiqua" w:cs="Times New Roman"/>
          <w:bCs/>
          <w:kern w:val="36"/>
          <w:sz w:val="24"/>
          <w:szCs w:val="24"/>
          <w:lang w:val="en-US" w:eastAsia="ru-RU"/>
        </w:rPr>
        <w:t>N</w:t>
      </w:r>
      <w:r w:rsidRPr="00C7700D">
        <w:rPr>
          <w:rFonts w:ascii="Book Antiqua" w:eastAsia="Times New Roman" w:hAnsi="Book Antiqua" w:cs="Times New Roman"/>
          <w:bCs/>
          <w:kern w:val="36"/>
          <w:sz w:val="24"/>
          <w:szCs w:val="24"/>
          <w:lang w:eastAsia="ru-RU"/>
        </w:rPr>
        <w:t xml:space="preserve"> 3266-1 </w:t>
      </w:r>
      <w:r w:rsidR="00DB0834"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DB0834" w:rsidRPr="00C7700D">
        <w:rPr>
          <w:rFonts w:ascii="Book Antiqua" w:eastAsia="Times New Roman" w:hAnsi="Book Antiqua" w:cs="Times New Roman"/>
          <w:bCs/>
          <w:kern w:val="36"/>
          <w:sz w:val="24"/>
          <w:szCs w:val="24"/>
          <w:lang w:eastAsia="ru-RU"/>
        </w:rPr>
        <w:t xml:space="preserve"> </w:t>
      </w:r>
      <w:hyperlink r:id="rId91"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www</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consultant</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popular</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edu</w:t>
        </w:r>
        <w:r w:rsidR="00C7700D" w:rsidRPr="00C7700D">
          <w:rPr>
            <w:rStyle w:val="aff6"/>
            <w:rFonts w:ascii="Book Antiqua" w:eastAsia="Times New Roman" w:hAnsi="Book Antiqua" w:cs="Times New Roman"/>
            <w:bCs/>
            <w:color w:val="auto"/>
            <w:kern w:val="36"/>
            <w:sz w:val="24"/>
            <w:szCs w:val="24"/>
            <w:u w:val="none"/>
            <w:lang w:eastAsia="ru-RU"/>
          </w:rPr>
          <w:t>/</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12.</w:t>
      </w:r>
      <w:r w:rsidRPr="00C7700D">
        <w:rPr>
          <w:rFonts w:ascii="Book Antiqua" w:eastAsia="Times New Roman" w:hAnsi="Book Antiqua" w:cs="Times New Roman"/>
          <w:bCs/>
          <w:kern w:val="36"/>
          <w:sz w:val="24"/>
          <w:szCs w:val="24"/>
          <w:lang w:eastAsia="ru-RU"/>
        </w:rPr>
        <w:tab/>
        <w:t>Кармаев А.Г. Новые типы учебных заведений: история и современность М., 2000.</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13.</w:t>
      </w:r>
      <w:r w:rsidRPr="00C7700D">
        <w:rPr>
          <w:rFonts w:ascii="Book Antiqua" w:eastAsia="Times New Roman" w:hAnsi="Book Antiqua" w:cs="Times New Roman"/>
          <w:bCs/>
          <w:kern w:val="36"/>
          <w:sz w:val="24"/>
          <w:szCs w:val="24"/>
          <w:lang w:eastAsia="ru-RU"/>
        </w:rPr>
        <w:tab/>
        <w:t>Кодрле С.В. Автореф</w:t>
      </w:r>
      <w:r w:rsidR="00656C95">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 дисс</w:t>
      </w:r>
      <w:r w:rsidR="00656C95">
        <w:rPr>
          <w:rFonts w:ascii="Book Antiqua" w:eastAsia="Times New Roman" w:hAnsi="Book Antiqua" w:cs="Times New Roman"/>
          <w:bCs/>
          <w:kern w:val="36"/>
          <w:sz w:val="24"/>
          <w:szCs w:val="24"/>
          <w:lang w:eastAsia="ru-RU"/>
        </w:rPr>
        <w:t>. ...</w:t>
      </w:r>
      <w:r w:rsidR="00630E94">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канд</w:t>
      </w:r>
      <w:r w:rsidR="00656C95">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 пед</w:t>
      </w:r>
      <w:r w:rsidR="00656C95">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 наук «Развитие частных школ России и Великобритании как фактор государственного реформирования образования». Краснодар, 2007.</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14.</w:t>
      </w:r>
      <w:r w:rsidRPr="00C7700D">
        <w:rPr>
          <w:rFonts w:ascii="Book Antiqua" w:eastAsia="Times New Roman" w:hAnsi="Book Antiqua" w:cs="Times New Roman"/>
          <w:bCs/>
          <w:kern w:val="36"/>
          <w:sz w:val="24"/>
          <w:szCs w:val="24"/>
          <w:lang w:eastAsia="ru-RU"/>
        </w:rPr>
        <w:tab/>
        <w:t xml:space="preserve">Куршиева Н.М. Взаимодействие власти и бизнеса как фактор инновационного развития экономики региона. Материалы </w:t>
      </w:r>
      <w:r w:rsidRPr="00C7700D">
        <w:rPr>
          <w:rFonts w:ascii="Book Antiqua" w:eastAsia="Times New Roman" w:hAnsi="Book Antiqua" w:cs="Times New Roman"/>
          <w:bCs/>
          <w:kern w:val="36"/>
          <w:sz w:val="24"/>
          <w:szCs w:val="24"/>
          <w:lang w:val="en-US" w:eastAsia="ru-RU"/>
        </w:rPr>
        <w:t>VI</w:t>
      </w:r>
      <w:r w:rsidRPr="00C7700D">
        <w:rPr>
          <w:rFonts w:ascii="Book Antiqua" w:eastAsia="Times New Roman" w:hAnsi="Book Antiqua" w:cs="Times New Roman"/>
          <w:bCs/>
          <w:kern w:val="36"/>
          <w:sz w:val="24"/>
          <w:szCs w:val="24"/>
          <w:lang w:eastAsia="ru-RU"/>
        </w:rPr>
        <w:t xml:space="preserve"> Международного научного конгресса «Роль бизнеса в трансформации российского общества – 2011». 18-22 апреля 2011. М.: МФПА, 2011. </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15.</w:t>
      </w:r>
      <w:r w:rsidRPr="00C7700D">
        <w:rPr>
          <w:rFonts w:ascii="Book Antiqua" w:eastAsia="Times New Roman" w:hAnsi="Book Antiqua" w:cs="Times New Roman"/>
          <w:bCs/>
          <w:kern w:val="36"/>
          <w:sz w:val="24"/>
          <w:szCs w:val="24"/>
          <w:lang w:eastAsia="ru-RU"/>
        </w:rPr>
        <w:tab/>
        <w:t xml:space="preserve">Маков А. Частные школы: приход новых игроков и ожидание перемен // Капиталист. 2008. № 6. </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16.</w:t>
      </w:r>
      <w:r w:rsidRPr="00C7700D">
        <w:rPr>
          <w:rFonts w:ascii="Book Antiqua" w:eastAsia="Times New Roman" w:hAnsi="Book Antiqua" w:cs="Times New Roman"/>
          <w:bCs/>
          <w:kern w:val="36"/>
          <w:sz w:val="24"/>
          <w:szCs w:val="24"/>
          <w:lang w:eastAsia="ru-RU"/>
        </w:rPr>
        <w:tab/>
        <w:t>Носкова А.В. Частный выбор</w:t>
      </w:r>
      <w:r w:rsidR="00656C95">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w:t>
      </w:r>
      <w:r w:rsidR="00656C95">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 xml:space="preserve">Школа сотрудничества. 2012.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2"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www</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cooperation</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press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press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publishing</w:t>
        </w:r>
        <w:r w:rsidR="00C7700D" w:rsidRPr="00C7700D">
          <w:rPr>
            <w:rStyle w:val="aff6"/>
            <w:rFonts w:ascii="Book Antiqua" w:eastAsia="Times New Roman" w:hAnsi="Book Antiqua" w:cs="Times New Roman"/>
            <w:bCs/>
            <w:color w:val="auto"/>
            <w:kern w:val="36"/>
            <w:sz w:val="24"/>
            <w:szCs w:val="24"/>
            <w:u w:val="none"/>
            <w:lang w:eastAsia="ru-RU"/>
          </w:rPr>
          <w:t>/29.</w:t>
        </w:r>
        <w:r w:rsidR="00C7700D" w:rsidRPr="00C7700D">
          <w:rPr>
            <w:rStyle w:val="aff6"/>
            <w:rFonts w:ascii="Book Antiqua" w:eastAsia="Times New Roman" w:hAnsi="Book Antiqua" w:cs="Times New Roman"/>
            <w:bCs/>
            <w:color w:val="auto"/>
            <w:kern w:val="36"/>
            <w:sz w:val="24"/>
            <w:szCs w:val="24"/>
            <w:u w:val="none"/>
            <w:lang w:val="en-US" w:eastAsia="ru-RU"/>
          </w:rPr>
          <w:t>htm</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17.</w:t>
      </w:r>
      <w:r w:rsidRPr="00C7700D">
        <w:rPr>
          <w:rFonts w:ascii="Book Antiqua" w:eastAsia="Times New Roman" w:hAnsi="Book Antiqua" w:cs="Times New Roman"/>
          <w:bCs/>
          <w:kern w:val="36"/>
          <w:sz w:val="24"/>
          <w:szCs w:val="24"/>
          <w:lang w:eastAsia="ru-RU"/>
        </w:rPr>
        <w:tab/>
        <w:t xml:space="preserve">Официальный сайт Росстата.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3"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www</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gks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bgd</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regl</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b</w:t>
        </w:r>
        <w:r w:rsidR="00C7700D" w:rsidRPr="00C7700D">
          <w:rPr>
            <w:rStyle w:val="aff6"/>
            <w:rFonts w:ascii="Book Antiqua" w:eastAsia="Times New Roman" w:hAnsi="Book Antiqua" w:cs="Times New Roman"/>
            <w:bCs/>
            <w:color w:val="auto"/>
            <w:kern w:val="36"/>
            <w:sz w:val="24"/>
            <w:szCs w:val="24"/>
            <w:u w:val="none"/>
            <w:lang w:eastAsia="ru-RU"/>
          </w:rPr>
          <w:t>03_33/</w:t>
        </w:r>
        <w:r w:rsidR="00C7700D" w:rsidRPr="00C7700D">
          <w:rPr>
            <w:rStyle w:val="aff6"/>
            <w:rFonts w:ascii="Book Antiqua" w:eastAsia="Times New Roman" w:hAnsi="Book Antiqua" w:cs="Times New Roman"/>
            <w:bCs/>
            <w:color w:val="auto"/>
            <w:kern w:val="36"/>
            <w:sz w:val="24"/>
            <w:szCs w:val="24"/>
            <w:u w:val="none"/>
            <w:lang w:val="en-US" w:eastAsia="ru-RU"/>
          </w:rPr>
          <w:t>Main</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htm</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18.</w:t>
      </w:r>
      <w:r w:rsidRPr="00C7700D">
        <w:rPr>
          <w:rFonts w:ascii="Book Antiqua" w:eastAsia="Times New Roman" w:hAnsi="Book Antiqua" w:cs="Times New Roman"/>
          <w:bCs/>
          <w:kern w:val="36"/>
          <w:sz w:val="24"/>
          <w:szCs w:val="24"/>
          <w:lang w:eastAsia="ru-RU"/>
        </w:rPr>
        <w:tab/>
        <w:t>Прокофьева Е.А. Частная общеобразовательная школа дореволюционной России как предмет исторического изучения // Теоретические исследования 2008 года: Материалы научной конференции Института теории и истории педагогики РАО. — М., 2008. С. 222-228.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19.</w:t>
      </w:r>
      <w:r w:rsidRPr="00C7700D">
        <w:rPr>
          <w:rFonts w:ascii="Book Antiqua" w:eastAsia="Times New Roman" w:hAnsi="Book Antiqua" w:cs="Times New Roman"/>
          <w:bCs/>
          <w:kern w:val="36"/>
          <w:sz w:val="24"/>
          <w:szCs w:val="24"/>
          <w:lang w:eastAsia="ru-RU"/>
        </w:rPr>
        <w:tab/>
        <w:t xml:space="preserve">Совет народных комиссаров РСФСР. «Устав единой трудовой школы». 1923.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4"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www</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libussr</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doc</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ussr</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ussr</w:t>
        </w:r>
        <w:r w:rsidR="00C7700D" w:rsidRPr="00C7700D">
          <w:rPr>
            <w:rStyle w:val="aff6"/>
            <w:rFonts w:ascii="Book Antiqua" w:eastAsia="Times New Roman" w:hAnsi="Book Antiqua" w:cs="Times New Roman"/>
            <w:bCs/>
            <w:color w:val="auto"/>
            <w:kern w:val="36"/>
            <w:sz w:val="24"/>
            <w:szCs w:val="24"/>
            <w:u w:val="none"/>
            <w:lang w:eastAsia="ru-RU"/>
          </w:rPr>
          <w:t>_1900.</w:t>
        </w:r>
        <w:r w:rsidR="00C7700D" w:rsidRPr="00C7700D">
          <w:rPr>
            <w:rStyle w:val="aff6"/>
            <w:rFonts w:ascii="Book Antiqua" w:eastAsia="Times New Roman" w:hAnsi="Book Antiqua" w:cs="Times New Roman"/>
            <w:bCs/>
            <w:color w:val="auto"/>
            <w:kern w:val="36"/>
            <w:sz w:val="24"/>
            <w:szCs w:val="24"/>
            <w:u w:val="none"/>
            <w:lang w:val="en-US" w:eastAsia="ru-RU"/>
          </w:rPr>
          <w:t>htm</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20.</w:t>
      </w:r>
      <w:r w:rsidRPr="00C7700D">
        <w:rPr>
          <w:rFonts w:ascii="Book Antiqua" w:eastAsia="Times New Roman" w:hAnsi="Book Antiqua" w:cs="Times New Roman"/>
          <w:bCs/>
          <w:kern w:val="36"/>
          <w:sz w:val="24"/>
          <w:szCs w:val="24"/>
          <w:lang w:eastAsia="ru-RU"/>
        </w:rPr>
        <w:tab/>
        <w:t>Солоницын В.А. Негосударственное высшее образование в России. М., 1998.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21.</w:t>
      </w:r>
      <w:r w:rsidRPr="00C7700D">
        <w:rPr>
          <w:rFonts w:ascii="Book Antiqua" w:eastAsia="Times New Roman" w:hAnsi="Book Antiqua" w:cs="Times New Roman"/>
          <w:bCs/>
          <w:kern w:val="36"/>
          <w:sz w:val="24"/>
          <w:szCs w:val="24"/>
          <w:lang w:eastAsia="ru-RU"/>
        </w:rPr>
        <w:tab/>
        <w:t xml:space="preserve">Устинова Е.В. «Частное школьное образование в России в контексте новой образовательной парадигмы». 2011.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val="en-US" w:eastAsia="ru-RU"/>
        </w:rPr>
        <w:t>http</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dibase</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ru</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article</w:t>
      </w:r>
      <w:r w:rsidRPr="00C7700D">
        <w:rPr>
          <w:rFonts w:ascii="Book Antiqua" w:eastAsia="Times New Roman" w:hAnsi="Book Antiqua" w:cs="Times New Roman"/>
          <w:bCs/>
          <w:kern w:val="36"/>
          <w:sz w:val="24"/>
          <w:szCs w:val="24"/>
          <w:lang w:eastAsia="ru-RU"/>
        </w:rPr>
        <w:t>/26122011_</w:t>
      </w:r>
      <w:r w:rsidRPr="00C7700D">
        <w:rPr>
          <w:rFonts w:ascii="Book Antiqua" w:eastAsia="Times New Roman" w:hAnsi="Book Antiqua" w:cs="Times New Roman"/>
          <w:bCs/>
          <w:kern w:val="36"/>
          <w:sz w:val="24"/>
          <w:szCs w:val="24"/>
          <w:lang w:val="en-US" w:eastAsia="ru-RU"/>
        </w:rPr>
        <w:t>ustinovaev</w:t>
      </w:r>
      <w:r w:rsidRPr="00C7700D">
        <w:rPr>
          <w:rFonts w:ascii="Book Antiqua" w:eastAsia="Times New Roman" w:hAnsi="Book Antiqua" w:cs="Times New Roman"/>
          <w:bCs/>
          <w:kern w:val="36"/>
          <w:sz w:val="24"/>
          <w:szCs w:val="24"/>
          <w:lang w:eastAsia="ru-RU"/>
        </w:rPr>
        <w:t>/5.</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22.</w:t>
      </w:r>
      <w:r w:rsidRPr="00C7700D">
        <w:rPr>
          <w:rFonts w:ascii="Book Antiqua" w:eastAsia="Times New Roman" w:hAnsi="Book Antiqua" w:cs="Times New Roman"/>
          <w:bCs/>
          <w:kern w:val="36"/>
          <w:sz w:val="24"/>
          <w:szCs w:val="24"/>
          <w:lang w:eastAsia="ru-RU"/>
        </w:rPr>
        <w:tab/>
        <w:t>Ушакова М.В. Российский рынок образовательных услуг и его специфика // Социально-гуманитарные знания. 2004. №</w:t>
      </w:r>
      <w:r w:rsidR="00656C95">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5. С.</w:t>
      </w:r>
      <w:r w:rsidR="00656C95">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254-265.</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23.</w:t>
      </w:r>
      <w:r w:rsidRPr="00C7700D">
        <w:rPr>
          <w:rFonts w:ascii="Book Antiqua" w:eastAsia="Times New Roman" w:hAnsi="Book Antiqua" w:cs="Times New Roman"/>
          <w:bCs/>
          <w:kern w:val="36"/>
          <w:sz w:val="24"/>
          <w:szCs w:val="24"/>
          <w:lang w:eastAsia="ru-RU"/>
        </w:rPr>
        <w:tab/>
        <w:t>Федеральный закон №</w:t>
      </w:r>
      <w:r w:rsidR="00656C95">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 xml:space="preserve">185 «Об общих принципах организации законодательных (представительных) и исполнительных органов государственной власти субъектов Российской Федерации». 2012.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5"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base</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garant</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/12117177/6/</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24.</w:t>
      </w:r>
      <w:r w:rsidRPr="00C7700D">
        <w:rPr>
          <w:rFonts w:ascii="Book Antiqua" w:eastAsia="Times New Roman" w:hAnsi="Book Antiqua" w:cs="Times New Roman"/>
          <w:bCs/>
          <w:kern w:val="36"/>
          <w:sz w:val="24"/>
          <w:szCs w:val="24"/>
          <w:lang w:eastAsia="ru-RU"/>
        </w:rPr>
        <w:tab/>
        <w:t>Федеральный закон №</w:t>
      </w:r>
      <w:r w:rsidR="00656C95">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 xml:space="preserve">273 </w:t>
      </w:r>
      <w:r w:rsidR="00C7700D"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Об образовании в Российской Федерации». Сайт российской академии образования. 2012.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6"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rusacademedu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dokumenty</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ob</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obrazovanii</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v</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rossijskoj</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federacii</w:t>
        </w:r>
        <w:r w:rsidR="00C7700D" w:rsidRPr="00C7700D">
          <w:rPr>
            <w:rStyle w:val="aff6"/>
            <w:rFonts w:ascii="Book Antiqua" w:eastAsia="Times New Roman" w:hAnsi="Book Antiqua" w:cs="Times New Roman"/>
            <w:bCs/>
            <w:color w:val="auto"/>
            <w:kern w:val="36"/>
            <w:sz w:val="24"/>
            <w:szCs w:val="24"/>
            <w:u w:val="none"/>
            <w:lang w:eastAsia="ru-RU"/>
          </w:rPr>
          <w:t>/</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25.</w:t>
      </w:r>
      <w:r w:rsidRPr="00C7700D">
        <w:rPr>
          <w:rFonts w:ascii="Book Antiqua" w:eastAsia="Times New Roman" w:hAnsi="Book Antiqua" w:cs="Times New Roman"/>
          <w:bCs/>
          <w:kern w:val="36"/>
          <w:sz w:val="24"/>
          <w:szCs w:val="24"/>
          <w:lang w:eastAsia="ru-RU"/>
        </w:rPr>
        <w:tab/>
        <w:t xml:space="preserve">Федеральная служба государственной статистики. Дата обновления </w:t>
      </w:r>
      <w:r w:rsidRPr="00C7700D">
        <w:rPr>
          <w:rFonts w:ascii="Book Antiqua" w:eastAsia="Times New Roman" w:hAnsi="Book Antiqua" w:cs="Times New Roman"/>
          <w:bCs/>
          <w:kern w:val="36"/>
          <w:sz w:val="24"/>
          <w:szCs w:val="24"/>
          <w:lang w:eastAsia="ru-RU"/>
        </w:rPr>
        <w:lastRenderedPageBreak/>
        <w:t xml:space="preserve">данных: 25.02.2018.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val="en-US" w:eastAsia="ru-RU"/>
        </w:rPr>
        <w:t>http</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cbsd</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gks</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ru</w:t>
      </w:r>
      <w:r w:rsidRPr="00C7700D">
        <w:rPr>
          <w:rFonts w:ascii="Book Antiqua" w:eastAsia="Times New Roman" w:hAnsi="Book Antiqua" w:cs="Times New Roman"/>
          <w:bCs/>
          <w:kern w:val="36"/>
          <w:sz w:val="24"/>
          <w:szCs w:val="24"/>
          <w:lang w:eastAsia="ru-RU"/>
        </w:rPr>
        <w:t xml:space="preserve">/# </w:t>
      </w:r>
      <w:r w:rsidR="00C7700D" w:rsidRPr="00C7700D">
        <w:rPr>
          <w:rFonts w:ascii="Book Antiqua" w:eastAsia="Times New Roman" w:hAnsi="Book Antiqua" w:cs="Times New Roman"/>
          <w:bCs/>
          <w:kern w:val="36"/>
          <w:sz w:val="24"/>
          <w:szCs w:val="24"/>
          <w:lang w:eastAsia="ru-RU"/>
        </w:rPr>
        <w:t>(Дата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26.</w:t>
      </w:r>
      <w:r w:rsidRPr="00C7700D">
        <w:rPr>
          <w:rFonts w:ascii="Book Antiqua" w:eastAsia="Times New Roman" w:hAnsi="Book Antiqua" w:cs="Times New Roman"/>
          <w:bCs/>
          <w:kern w:val="36"/>
          <w:sz w:val="24"/>
          <w:szCs w:val="24"/>
          <w:lang w:eastAsia="ru-RU"/>
        </w:rPr>
        <w:tab/>
        <w:t xml:space="preserve">Фролова С.А. От частных уроков – к собственной школе: Участие гувернеров в создании частных учебных заведений в России (конец </w:t>
      </w:r>
      <w:r w:rsidRPr="00C7700D">
        <w:rPr>
          <w:rFonts w:ascii="Book Antiqua" w:eastAsia="Times New Roman" w:hAnsi="Book Antiqua" w:cs="Times New Roman"/>
          <w:bCs/>
          <w:kern w:val="36"/>
          <w:sz w:val="24"/>
          <w:szCs w:val="24"/>
          <w:lang w:val="en-US" w:eastAsia="ru-RU"/>
        </w:rPr>
        <w:t>XVIII</w:t>
      </w:r>
      <w:r w:rsidRPr="00C7700D">
        <w:rPr>
          <w:rFonts w:ascii="Book Antiqua" w:eastAsia="Times New Roman" w:hAnsi="Book Antiqua" w:cs="Times New Roman"/>
          <w:bCs/>
          <w:kern w:val="36"/>
          <w:sz w:val="24"/>
          <w:szCs w:val="24"/>
          <w:lang w:eastAsia="ru-RU"/>
        </w:rPr>
        <w:t xml:space="preserve">–первая половина </w:t>
      </w:r>
      <w:r w:rsidRPr="00C7700D">
        <w:rPr>
          <w:rFonts w:ascii="Book Antiqua" w:eastAsia="Times New Roman" w:hAnsi="Book Antiqua" w:cs="Times New Roman"/>
          <w:bCs/>
          <w:kern w:val="36"/>
          <w:sz w:val="24"/>
          <w:szCs w:val="24"/>
          <w:lang w:val="en-US" w:eastAsia="ru-RU"/>
        </w:rPr>
        <w:t>XIX</w:t>
      </w:r>
      <w:r w:rsidRPr="00C7700D">
        <w:rPr>
          <w:rFonts w:ascii="Book Antiqua" w:eastAsia="Times New Roman" w:hAnsi="Book Antiqua" w:cs="Times New Roman"/>
          <w:bCs/>
          <w:kern w:val="36"/>
          <w:sz w:val="24"/>
          <w:szCs w:val="24"/>
          <w:lang w:eastAsia="ru-RU"/>
        </w:rPr>
        <w:t xml:space="preserve"> в.) // Французский ежегодник. 2011. В</w:t>
      </w:r>
      <w:r w:rsidR="00656C95">
        <w:rPr>
          <w:rFonts w:ascii="Book Antiqua" w:eastAsia="Times New Roman" w:hAnsi="Book Antiqua" w:cs="Times New Roman"/>
          <w:bCs/>
          <w:kern w:val="36"/>
          <w:sz w:val="24"/>
          <w:szCs w:val="24"/>
          <w:lang w:eastAsia="ru-RU"/>
        </w:rPr>
        <w:t>ып</w:t>
      </w:r>
      <w:r w:rsidRPr="00C7700D">
        <w:rPr>
          <w:rFonts w:ascii="Book Antiqua" w:eastAsia="Times New Roman" w:hAnsi="Book Antiqua" w:cs="Times New Roman"/>
          <w:bCs/>
          <w:kern w:val="36"/>
          <w:sz w:val="24"/>
          <w:szCs w:val="24"/>
          <w:lang w:eastAsia="ru-RU"/>
        </w:rPr>
        <w:t>. 43. С. 92-109.</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27.</w:t>
      </w:r>
      <w:r w:rsidRPr="00C7700D">
        <w:rPr>
          <w:rFonts w:ascii="Book Antiqua" w:eastAsia="Times New Roman" w:hAnsi="Book Antiqua" w:cs="Times New Roman"/>
          <w:bCs/>
          <w:kern w:val="36"/>
          <w:sz w:val="24"/>
          <w:szCs w:val="24"/>
          <w:lang w:eastAsia="ru-RU"/>
        </w:rPr>
        <w:tab/>
        <w:t>Фрумин И.Д., Поляруш П.П. Частно-государственное партнерство в образовании: уроки международного опыта</w:t>
      </w:r>
      <w:r w:rsidR="00656C95">
        <w:rPr>
          <w:rFonts w:ascii="Book Antiqua" w:eastAsia="Times New Roman" w:hAnsi="Book Antiqua" w:cs="Times New Roman"/>
          <w:bCs/>
          <w:kern w:val="36"/>
          <w:sz w:val="24"/>
          <w:szCs w:val="24"/>
          <w:lang w:eastAsia="ru-RU"/>
        </w:rPr>
        <w:t xml:space="preserve"> </w:t>
      </w:r>
      <w:r w:rsidR="00656C95" w:rsidRPr="00B444C7">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eastAsia="ru-RU"/>
        </w:rPr>
        <w:t xml:space="preserve"> Вопросы образования</w:t>
      </w:r>
      <w:r w:rsidR="00656C95">
        <w:rPr>
          <w:rFonts w:ascii="Book Antiqua" w:eastAsia="Times New Roman" w:hAnsi="Book Antiqua" w:cs="Times New Roman"/>
          <w:bCs/>
          <w:kern w:val="36"/>
          <w:sz w:val="24"/>
          <w:szCs w:val="24"/>
          <w:lang w:eastAsia="ru-RU"/>
        </w:rPr>
        <w:t>. 2008.</w:t>
      </w:r>
      <w:r w:rsidRPr="00C7700D">
        <w:rPr>
          <w:rFonts w:ascii="Book Antiqua" w:eastAsia="Times New Roman" w:hAnsi="Book Antiqua" w:cs="Times New Roman"/>
          <w:bCs/>
          <w:kern w:val="36"/>
          <w:sz w:val="24"/>
          <w:szCs w:val="24"/>
          <w:lang w:eastAsia="ru-RU"/>
        </w:rPr>
        <w:t xml:space="preserve"> №</w:t>
      </w:r>
      <w:r w:rsidR="00656C95">
        <w:rPr>
          <w:rFonts w:ascii="Book Antiqua" w:eastAsia="Times New Roman" w:hAnsi="Book Antiqua" w:cs="Times New Roman"/>
          <w:bCs/>
          <w:kern w:val="36"/>
          <w:sz w:val="24"/>
          <w:szCs w:val="24"/>
          <w:lang w:eastAsia="ru-RU"/>
        </w:rPr>
        <w:t xml:space="preserve"> </w:t>
      </w:r>
      <w:r w:rsidRPr="00C7700D">
        <w:rPr>
          <w:rFonts w:ascii="Book Antiqua" w:eastAsia="Times New Roman" w:hAnsi="Book Antiqua" w:cs="Times New Roman"/>
          <w:bCs/>
          <w:kern w:val="36"/>
          <w:sz w:val="24"/>
          <w:szCs w:val="24"/>
          <w:lang w:eastAsia="ru-RU"/>
        </w:rPr>
        <w:t>2</w:t>
      </w:r>
      <w:r w:rsidR="00656C95">
        <w:rPr>
          <w:rFonts w:ascii="Book Antiqua" w:eastAsia="Times New Roman" w:hAnsi="Book Antiqua" w:cs="Times New Roman"/>
          <w:bCs/>
          <w:kern w:val="36"/>
          <w:sz w:val="24"/>
          <w:szCs w:val="24"/>
          <w:lang w:eastAsia="ru-RU"/>
        </w:rPr>
        <w:t xml:space="preserve">. </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eastAsia="ru-RU"/>
        </w:rPr>
        <w:t>28.</w:t>
      </w:r>
      <w:r w:rsidRPr="00C7700D">
        <w:rPr>
          <w:rFonts w:ascii="Book Antiqua" w:eastAsia="Times New Roman" w:hAnsi="Book Antiqua" w:cs="Times New Roman"/>
          <w:bCs/>
          <w:kern w:val="36"/>
          <w:sz w:val="24"/>
          <w:szCs w:val="24"/>
          <w:lang w:eastAsia="ru-RU"/>
        </w:rPr>
        <w:tab/>
        <w:t xml:space="preserve">Центр стратегических разработок. Частное образование в России. 2017.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7" w:history="1">
        <w:r w:rsidR="00C7700D" w:rsidRPr="00C7700D">
          <w:rPr>
            <w:rStyle w:val="aff6"/>
            <w:rFonts w:ascii="Book Antiqua" w:eastAsia="Times New Roman" w:hAnsi="Book Antiqua" w:cs="Times New Roman"/>
            <w:bCs/>
            <w:color w:val="auto"/>
            <w:kern w:val="36"/>
            <w:sz w:val="24"/>
            <w:szCs w:val="24"/>
            <w:u w:val="none"/>
            <w:lang w:val="en-US" w:eastAsia="ru-RU"/>
          </w:rPr>
          <w:t>https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www</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csr</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news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chastnoe</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obrazovanie</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v</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rossii</w:t>
        </w:r>
        <w:r w:rsidR="00C7700D" w:rsidRPr="00C7700D">
          <w:rPr>
            <w:rStyle w:val="aff6"/>
            <w:rFonts w:ascii="Book Antiqua" w:eastAsia="Times New Roman" w:hAnsi="Book Antiqua" w:cs="Times New Roman"/>
            <w:bCs/>
            <w:color w:val="auto"/>
            <w:kern w:val="36"/>
            <w:sz w:val="24"/>
            <w:szCs w:val="24"/>
            <w:u w:val="none"/>
            <w:lang w:eastAsia="ru-RU"/>
          </w:rPr>
          <w:t>/</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0D5565"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pPr>
      <w:r w:rsidRPr="00C7700D">
        <w:rPr>
          <w:rFonts w:ascii="Book Antiqua" w:eastAsia="Times New Roman" w:hAnsi="Book Antiqua" w:cs="Times New Roman"/>
          <w:bCs/>
          <w:kern w:val="36"/>
          <w:sz w:val="24"/>
          <w:szCs w:val="24"/>
          <w:lang w:val="en-US" w:eastAsia="ru-RU"/>
        </w:rPr>
        <w:t>29.</w:t>
      </w:r>
      <w:r w:rsidRPr="00C7700D">
        <w:rPr>
          <w:rFonts w:ascii="Book Antiqua" w:eastAsia="Times New Roman" w:hAnsi="Book Antiqua" w:cs="Times New Roman"/>
          <w:bCs/>
          <w:kern w:val="36"/>
          <w:sz w:val="24"/>
          <w:szCs w:val="24"/>
          <w:lang w:val="en-US" w:eastAsia="ru-RU"/>
        </w:rPr>
        <w:tab/>
        <w:t>Bertola G., Checchi D. Who Chooses Which Private Education? Theory and International Evidence. IZA DP No. 7444. June</w:t>
      </w:r>
      <w:r w:rsidRPr="00674B19">
        <w:rPr>
          <w:rFonts w:ascii="Book Antiqua" w:eastAsia="Times New Roman" w:hAnsi="Book Antiqua" w:cs="Times New Roman"/>
          <w:bCs/>
          <w:kern w:val="36"/>
          <w:sz w:val="24"/>
          <w:szCs w:val="24"/>
          <w:lang w:eastAsia="ru-RU"/>
        </w:rPr>
        <w:t xml:space="preserve"> 2013.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8" w:history="1">
        <w:r w:rsidR="00C7700D" w:rsidRPr="00C7700D">
          <w:rPr>
            <w:rStyle w:val="aff6"/>
            <w:rFonts w:ascii="Book Antiqua" w:eastAsia="Times New Roman" w:hAnsi="Book Antiqua" w:cs="Times New Roman"/>
            <w:bCs/>
            <w:color w:val="auto"/>
            <w:kern w:val="36"/>
            <w:sz w:val="24"/>
            <w:szCs w:val="24"/>
            <w:u w:val="none"/>
            <w:lang w:val="en-US" w:eastAsia="ru-RU"/>
          </w:rPr>
          <w:t>https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slon</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economics</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chastnaya</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shkola</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v</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rossii</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dorogo</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i</w:t>
        </w:r>
        <w:r w:rsidR="00C7700D" w:rsidRPr="00C7700D">
          <w:rPr>
            <w:rStyle w:val="aff6"/>
            <w:rFonts w:ascii="Book Antiqua" w:eastAsia="Times New Roman" w:hAnsi="Book Antiqua" w:cs="Times New Roman"/>
            <w:bCs/>
            <w:color w:val="auto"/>
            <w:kern w:val="36"/>
            <w:sz w:val="24"/>
            <w:szCs w:val="24"/>
            <w:u w:val="none"/>
            <w:lang w:eastAsia="ru-RU"/>
          </w:rPr>
          <w:t>_</w:t>
        </w:r>
        <w:r w:rsidR="00C7700D" w:rsidRPr="00C7700D">
          <w:rPr>
            <w:rStyle w:val="aff6"/>
            <w:rFonts w:ascii="Book Antiqua" w:eastAsia="Times New Roman" w:hAnsi="Book Antiqua" w:cs="Times New Roman"/>
            <w:bCs/>
            <w:color w:val="auto"/>
            <w:kern w:val="36"/>
            <w:sz w:val="24"/>
            <w:szCs w:val="24"/>
            <w:u w:val="none"/>
            <w:lang w:val="en-US" w:eastAsia="ru-RU"/>
          </w:rPr>
          <w:t>glupo</w:t>
        </w:r>
        <w:r w:rsidR="00C7700D" w:rsidRPr="00C7700D">
          <w:rPr>
            <w:rStyle w:val="aff6"/>
            <w:rFonts w:ascii="Book Antiqua" w:eastAsia="Times New Roman" w:hAnsi="Book Antiqua" w:cs="Times New Roman"/>
            <w:bCs/>
            <w:color w:val="auto"/>
            <w:kern w:val="36"/>
            <w:sz w:val="24"/>
            <w:szCs w:val="24"/>
            <w:u w:val="none"/>
            <w:lang w:eastAsia="ru-RU"/>
          </w:rPr>
          <w:t>-966551.</w:t>
        </w:r>
        <w:r w:rsidR="00C7700D" w:rsidRPr="00C7700D">
          <w:rPr>
            <w:rStyle w:val="aff6"/>
            <w:rFonts w:ascii="Book Antiqua" w:eastAsia="Times New Roman" w:hAnsi="Book Antiqua" w:cs="Times New Roman"/>
            <w:bCs/>
            <w:color w:val="auto"/>
            <w:kern w:val="36"/>
            <w:sz w:val="24"/>
            <w:szCs w:val="24"/>
            <w:u w:val="none"/>
            <w:lang w:val="en-US" w:eastAsia="ru-RU"/>
          </w:rPr>
          <w:t>xhtml</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8B05B9" w:rsidRPr="00C7700D" w:rsidRDefault="000D5565" w:rsidP="00C7700D">
      <w:pPr>
        <w:spacing w:line="240" w:lineRule="auto"/>
        <w:ind w:firstLine="426"/>
        <w:jc w:val="both"/>
        <w:rPr>
          <w:rFonts w:ascii="Book Antiqua" w:eastAsia="Times New Roman" w:hAnsi="Book Antiqua" w:cs="Times New Roman"/>
          <w:bCs/>
          <w:kern w:val="36"/>
          <w:sz w:val="24"/>
          <w:szCs w:val="24"/>
          <w:lang w:eastAsia="ru-RU"/>
        </w:rPr>
        <w:sectPr w:rsidR="008B05B9" w:rsidRPr="00C7700D" w:rsidSect="004666A5">
          <w:type w:val="continuous"/>
          <w:pgSz w:w="11906" w:h="16838"/>
          <w:pgMar w:top="1134" w:right="707" w:bottom="1134" w:left="709" w:header="0" w:footer="708" w:gutter="0"/>
          <w:cols w:num="2" w:space="284"/>
          <w:titlePg/>
          <w:docGrid w:linePitch="360"/>
        </w:sectPr>
      </w:pPr>
      <w:r w:rsidRPr="00C7700D">
        <w:rPr>
          <w:rFonts w:ascii="Book Antiqua" w:eastAsia="Times New Roman" w:hAnsi="Book Antiqua" w:cs="Times New Roman"/>
          <w:bCs/>
          <w:kern w:val="36"/>
          <w:sz w:val="24"/>
          <w:szCs w:val="24"/>
          <w:lang w:eastAsia="ru-RU"/>
        </w:rPr>
        <w:t>30.</w:t>
      </w:r>
      <w:r w:rsidRPr="00C7700D">
        <w:rPr>
          <w:rFonts w:ascii="Book Antiqua" w:eastAsia="Times New Roman" w:hAnsi="Book Antiqua" w:cs="Times New Roman"/>
          <w:bCs/>
          <w:kern w:val="36"/>
          <w:sz w:val="24"/>
          <w:szCs w:val="24"/>
          <w:lang w:eastAsia="ru-RU"/>
        </w:rPr>
        <w:tab/>
      </w:r>
      <w:r w:rsidRPr="00C7700D">
        <w:rPr>
          <w:rFonts w:ascii="Book Antiqua" w:eastAsia="Times New Roman" w:hAnsi="Book Antiqua" w:cs="Times New Roman"/>
          <w:bCs/>
          <w:kern w:val="36"/>
          <w:sz w:val="24"/>
          <w:szCs w:val="24"/>
          <w:lang w:val="en-US" w:eastAsia="ru-RU"/>
        </w:rPr>
        <w:t>IRN</w:t>
      </w:r>
      <w:r w:rsidRPr="00C7700D">
        <w:rPr>
          <w:rFonts w:ascii="Book Antiqua" w:eastAsia="Times New Roman" w:hAnsi="Book Antiqua" w:cs="Times New Roman"/>
          <w:bCs/>
          <w:kern w:val="36"/>
          <w:sz w:val="24"/>
          <w:szCs w:val="24"/>
          <w:lang w:eastAsia="ru-RU"/>
        </w:rPr>
        <w:t>.</w:t>
      </w:r>
      <w:r w:rsidRPr="00C7700D">
        <w:rPr>
          <w:rFonts w:ascii="Book Antiqua" w:eastAsia="Times New Roman" w:hAnsi="Book Antiqua" w:cs="Times New Roman"/>
          <w:bCs/>
          <w:kern w:val="36"/>
          <w:sz w:val="24"/>
          <w:szCs w:val="24"/>
          <w:lang w:val="en-US" w:eastAsia="ru-RU"/>
        </w:rPr>
        <w:t>RU</w:t>
      </w:r>
      <w:r w:rsidRPr="00C7700D">
        <w:rPr>
          <w:rFonts w:ascii="Book Antiqua" w:eastAsia="Times New Roman" w:hAnsi="Book Antiqua" w:cs="Times New Roman"/>
          <w:bCs/>
          <w:kern w:val="36"/>
          <w:sz w:val="24"/>
          <w:szCs w:val="24"/>
          <w:lang w:eastAsia="ru-RU"/>
        </w:rPr>
        <w:t xml:space="preserve">, информационная служба. 2015. </w:t>
      </w:r>
      <w:r w:rsidR="00C7700D" w:rsidRPr="00C7700D">
        <w:rPr>
          <w:rFonts w:ascii="Book Antiqua" w:eastAsia="Times New Roman" w:hAnsi="Book Antiqua" w:cs="Times New Roman"/>
          <w:bCs/>
          <w:kern w:val="36"/>
          <w:sz w:val="24"/>
          <w:szCs w:val="24"/>
          <w:lang w:eastAsia="ru-RU"/>
        </w:rPr>
        <w:t xml:space="preserve">[Электронный ресурс] </w:t>
      </w:r>
      <w:r w:rsidRPr="00C7700D">
        <w:rPr>
          <w:rFonts w:ascii="Book Antiqua" w:eastAsia="Times New Roman" w:hAnsi="Book Antiqua" w:cs="Times New Roman"/>
          <w:bCs/>
          <w:kern w:val="36"/>
          <w:sz w:val="24"/>
          <w:szCs w:val="24"/>
          <w:lang w:val="en-US" w:eastAsia="ru-RU"/>
        </w:rPr>
        <w:t>URL</w:t>
      </w:r>
      <w:r w:rsidRPr="00C7700D">
        <w:rPr>
          <w:rFonts w:ascii="Book Antiqua" w:eastAsia="Times New Roman" w:hAnsi="Book Antiqua" w:cs="Times New Roman"/>
          <w:bCs/>
          <w:kern w:val="36"/>
          <w:sz w:val="24"/>
          <w:szCs w:val="24"/>
          <w:lang w:eastAsia="ru-RU"/>
        </w:rPr>
        <w:t>:</w:t>
      </w:r>
      <w:r w:rsidR="00C7700D" w:rsidRPr="00C7700D">
        <w:rPr>
          <w:rFonts w:ascii="Book Antiqua" w:eastAsia="Times New Roman" w:hAnsi="Book Antiqua" w:cs="Times New Roman"/>
          <w:bCs/>
          <w:kern w:val="36"/>
          <w:sz w:val="24"/>
          <w:szCs w:val="24"/>
          <w:lang w:eastAsia="ru-RU"/>
        </w:rPr>
        <w:t xml:space="preserve"> </w:t>
      </w:r>
      <w:hyperlink r:id="rId99" w:history="1">
        <w:r w:rsidR="00C7700D" w:rsidRPr="00C7700D">
          <w:rPr>
            <w:rStyle w:val="aff6"/>
            <w:rFonts w:ascii="Book Antiqua" w:eastAsia="Times New Roman" w:hAnsi="Book Antiqua" w:cs="Times New Roman"/>
            <w:bCs/>
            <w:color w:val="auto"/>
            <w:kern w:val="36"/>
            <w:sz w:val="24"/>
            <w:szCs w:val="24"/>
            <w:u w:val="none"/>
            <w:lang w:val="en-US" w:eastAsia="ru-RU"/>
          </w:rPr>
          <w:t>http</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www</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irn</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ru</w:t>
        </w:r>
        <w:r w:rsidR="00C7700D" w:rsidRPr="00C7700D">
          <w:rPr>
            <w:rStyle w:val="aff6"/>
            <w:rFonts w:ascii="Book Antiqua" w:eastAsia="Times New Roman" w:hAnsi="Book Antiqua" w:cs="Times New Roman"/>
            <w:bCs/>
            <w:color w:val="auto"/>
            <w:kern w:val="36"/>
            <w:sz w:val="24"/>
            <w:szCs w:val="24"/>
            <w:u w:val="none"/>
            <w:lang w:eastAsia="ru-RU"/>
          </w:rPr>
          <w:t>/</w:t>
        </w:r>
        <w:r w:rsidR="00C7700D" w:rsidRPr="00C7700D">
          <w:rPr>
            <w:rStyle w:val="aff6"/>
            <w:rFonts w:ascii="Book Antiqua" w:eastAsia="Times New Roman" w:hAnsi="Book Antiqua" w:cs="Times New Roman"/>
            <w:bCs/>
            <w:color w:val="auto"/>
            <w:kern w:val="36"/>
            <w:sz w:val="24"/>
            <w:szCs w:val="24"/>
            <w:u w:val="none"/>
            <w:lang w:val="en-US" w:eastAsia="ru-RU"/>
          </w:rPr>
          <w:t>news</w:t>
        </w:r>
        <w:r w:rsidR="00C7700D" w:rsidRPr="00C7700D">
          <w:rPr>
            <w:rStyle w:val="aff6"/>
            <w:rFonts w:ascii="Book Antiqua" w:eastAsia="Times New Roman" w:hAnsi="Book Antiqua" w:cs="Times New Roman"/>
            <w:bCs/>
            <w:color w:val="auto"/>
            <w:kern w:val="36"/>
            <w:sz w:val="24"/>
            <w:szCs w:val="24"/>
            <w:u w:val="none"/>
            <w:lang w:eastAsia="ru-RU"/>
          </w:rPr>
          <w:t>/98340.</w:t>
        </w:r>
        <w:r w:rsidR="00C7700D" w:rsidRPr="00C7700D">
          <w:rPr>
            <w:rStyle w:val="aff6"/>
            <w:rFonts w:ascii="Book Antiqua" w:eastAsia="Times New Roman" w:hAnsi="Book Antiqua" w:cs="Times New Roman"/>
            <w:bCs/>
            <w:color w:val="auto"/>
            <w:kern w:val="36"/>
            <w:sz w:val="24"/>
            <w:szCs w:val="24"/>
            <w:u w:val="none"/>
            <w:lang w:val="en-US" w:eastAsia="ru-RU"/>
          </w:rPr>
          <w:t>html</w:t>
        </w:r>
      </w:hyperlink>
      <w:r w:rsidR="00C7700D" w:rsidRPr="00C7700D">
        <w:rPr>
          <w:rFonts w:ascii="Book Antiqua" w:eastAsia="Times New Roman" w:hAnsi="Book Antiqua" w:cs="Times New Roman"/>
          <w:bCs/>
          <w:kern w:val="36"/>
          <w:sz w:val="24"/>
          <w:szCs w:val="24"/>
          <w:lang w:eastAsia="ru-RU"/>
        </w:rPr>
        <w:t xml:space="preserve"> (Дата обращения: 24.02.2018).</w:t>
      </w:r>
    </w:p>
    <w:p w:rsidR="008B05B9" w:rsidRPr="00C7700D" w:rsidRDefault="008B05B9" w:rsidP="008B05B9">
      <w:pPr>
        <w:spacing w:after="0" w:line="240" w:lineRule="auto"/>
        <w:outlineLvl w:val="0"/>
        <w:rPr>
          <w:rFonts w:ascii="Book Antiqua" w:eastAsia="Times New Roman" w:hAnsi="Book Antiqua"/>
          <w:sz w:val="36"/>
          <w:szCs w:val="36"/>
          <w:lang w:eastAsia="ru-RU"/>
        </w:rPr>
      </w:pPr>
    </w:p>
    <w:p w:rsidR="008B05B9" w:rsidRPr="00C7700D" w:rsidRDefault="008B05B9" w:rsidP="008B05B9">
      <w:pPr>
        <w:spacing w:after="0" w:line="240" w:lineRule="auto"/>
        <w:outlineLvl w:val="0"/>
        <w:rPr>
          <w:rFonts w:ascii="Book Antiqua" w:eastAsia="Times New Roman" w:hAnsi="Book Antiqua"/>
          <w:sz w:val="36"/>
          <w:szCs w:val="36"/>
          <w:lang w:eastAsia="ru-RU"/>
        </w:rPr>
      </w:pPr>
    </w:p>
    <w:p w:rsidR="008B05B9" w:rsidRPr="00C7700D" w:rsidRDefault="008B05B9" w:rsidP="008B05B9">
      <w:pPr>
        <w:spacing w:after="0" w:line="240" w:lineRule="auto"/>
        <w:outlineLvl w:val="0"/>
        <w:rPr>
          <w:rFonts w:ascii="Book Antiqua" w:eastAsia="Times New Roman" w:hAnsi="Book Antiqua"/>
          <w:sz w:val="36"/>
          <w:szCs w:val="36"/>
          <w:lang w:eastAsia="ru-RU"/>
        </w:rPr>
      </w:pPr>
    </w:p>
    <w:p w:rsidR="00D9587E" w:rsidRDefault="00D9587E" w:rsidP="00D9587E">
      <w:pPr>
        <w:spacing w:line="240" w:lineRule="auto"/>
        <w:jc w:val="both"/>
        <w:rPr>
          <w:rFonts w:ascii="Book Antiqua" w:eastAsia="Times New Roman" w:hAnsi="Book Antiqua"/>
          <w:sz w:val="36"/>
          <w:szCs w:val="36"/>
          <w:lang w:val="en-US" w:eastAsia="ru-RU"/>
        </w:rPr>
      </w:pPr>
      <w:r>
        <w:rPr>
          <w:rFonts w:ascii="Book Antiqua" w:eastAsia="Times New Roman" w:hAnsi="Book Antiqua"/>
          <w:sz w:val="36"/>
          <w:szCs w:val="36"/>
          <w:lang w:val="en-US" w:eastAsia="ru-RU"/>
        </w:rPr>
        <w:t>PROSPECTS FOR THE DEVELOPMENT OF PRIVATE SCHOOL EDUCATION IN RUSSIA IN THE CONTEXT OF MODERNIZING THE EDUCATIONAL SYSTEM IN THE 21</w:t>
      </w:r>
      <w:r w:rsidRPr="00D9587E">
        <w:rPr>
          <w:rFonts w:ascii="Book Antiqua" w:eastAsia="Times New Roman" w:hAnsi="Book Antiqua"/>
          <w:sz w:val="36"/>
          <w:szCs w:val="36"/>
          <w:vertAlign w:val="superscript"/>
          <w:lang w:val="en-US" w:eastAsia="ru-RU"/>
        </w:rPr>
        <w:t>ST</w:t>
      </w:r>
      <w:r>
        <w:rPr>
          <w:rFonts w:ascii="Book Antiqua" w:eastAsia="Times New Roman" w:hAnsi="Book Antiqua"/>
          <w:sz w:val="36"/>
          <w:szCs w:val="36"/>
          <w:lang w:val="en-US" w:eastAsia="ru-RU"/>
        </w:rPr>
        <w:t xml:space="preserve"> CENTURY</w:t>
      </w:r>
    </w:p>
    <w:p w:rsidR="00D9587E" w:rsidRPr="00D9587E" w:rsidRDefault="00EF14CB" w:rsidP="00D9587E">
      <w:pPr>
        <w:spacing w:line="240" w:lineRule="auto"/>
        <w:jc w:val="both"/>
        <w:rPr>
          <w:rFonts w:ascii="Book Antiqua" w:eastAsia="Times New Roman" w:hAnsi="Book Antiqua"/>
          <w:sz w:val="36"/>
          <w:szCs w:val="36"/>
          <w:lang w:val="en-US"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745280" behindDoc="0" locked="0" layoutInCell="1" allowOverlap="1">
                <wp:simplePos x="0" y="0"/>
                <wp:positionH relativeFrom="page">
                  <wp:align>right</wp:align>
                </wp:positionH>
                <wp:positionV relativeFrom="paragraph">
                  <wp:posOffset>300989</wp:posOffset>
                </wp:positionV>
                <wp:extent cx="7553325" cy="0"/>
                <wp:effectExtent l="0" t="0" r="0" b="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3927B8" id="Прямая соединительная линия 65" o:spid="_x0000_s1026" style="position:absolute;flip:y;z-index:251745280;visibility:visible;mso-wrap-style:square;mso-width-percent:0;mso-height-percent:0;mso-wrap-distance-left:9pt;mso-wrap-distance-top:-6e-5mm;mso-wrap-distance-right:9pt;mso-wrap-distance-bottom:-6e-5mm;mso-position-horizontal:right;mso-position-horizontal-relative:page;mso-position-vertical:absolute;mso-position-vertical-relative:text;mso-width-percent:0;mso-height-percent:0;mso-width-relative:margin;mso-height-relative:margin" from="543.55pt,23.7pt" to="1138.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" strokecolor="#143350" strokeweight="1.5pt">
                <v:stroke joinstyle="miter"/>
                <o:lock v:ext="edit" shapetype="f"/>
                <w10:wrap anchorx="page"/>
              </v:line>
            </w:pict>
          </mc:Fallback>
        </mc:AlternateContent>
      </w:r>
    </w:p>
    <w:p w:rsidR="00D9587E" w:rsidRPr="00D9587E" w:rsidRDefault="00D9587E" w:rsidP="00D9587E">
      <w:pPr>
        <w:spacing w:line="240" w:lineRule="auto"/>
        <w:jc w:val="both"/>
        <w:rPr>
          <w:rFonts w:ascii="Book Antiqua" w:eastAsia="Times New Roman" w:hAnsi="Book Antiqua" w:cs="Times New Roman"/>
          <w:bCs/>
          <w:color w:val="000000"/>
          <w:kern w:val="36"/>
          <w:sz w:val="24"/>
          <w:szCs w:val="24"/>
          <w:lang w:val="en-US" w:eastAsia="ru-RU"/>
        </w:rPr>
      </w:pPr>
      <w:r w:rsidRPr="00A514C8">
        <w:rPr>
          <w:rFonts w:ascii="Book Antiqua" w:eastAsia="Times New Roman" w:hAnsi="Book Antiqua" w:cs="Times New Roman"/>
          <w:b/>
          <w:bCs/>
          <w:color w:val="000000"/>
          <w:kern w:val="36"/>
          <w:sz w:val="24"/>
          <w:szCs w:val="24"/>
          <w:lang w:val="en-US" w:eastAsia="ru-RU"/>
        </w:rPr>
        <w:t>Kirillina Valentina</w:t>
      </w:r>
      <w:r w:rsidRPr="00D9587E">
        <w:rPr>
          <w:rFonts w:ascii="Book Antiqua" w:eastAsia="Times New Roman" w:hAnsi="Book Antiqua" w:cs="Times New Roman"/>
          <w:bCs/>
          <w:color w:val="000000"/>
          <w:kern w:val="36"/>
          <w:sz w:val="24"/>
          <w:szCs w:val="24"/>
          <w:lang w:val="en-US" w:eastAsia="ru-RU"/>
        </w:rPr>
        <w:t xml:space="preserve"> – Professor, Doctor of philosophical sciences, Deputy Head of the Department</w:t>
      </w:r>
      <w:r>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of the Theory and Practice of Business-Government Interaction, Head of Research and Education</w:t>
      </w:r>
      <w:r>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Laboratory of Business Communications Study of the National Research University - Higher School</w:t>
      </w:r>
      <w:r>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of Economics. Address: 20 Myasnitskaya Ulitsa, Moscow, 101000, Russia. E-mail: kirillina@hse.ru.</w:t>
      </w:r>
    </w:p>
    <w:p w:rsidR="008B05B9" w:rsidRDefault="00D9587E" w:rsidP="00D9587E">
      <w:pPr>
        <w:spacing w:line="240" w:lineRule="auto"/>
        <w:jc w:val="both"/>
        <w:rPr>
          <w:rFonts w:ascii="Book Antiqua" w:eastAsia="Times New Roman" w:hAnsi="Book Antiqua" w:cs="Times New Roman"/>
          <w:bCs/>
          <w:color w:val="000000"/>
          <w:kern w:val="36"/>
          <w:sz w:val="24"/>
          <w:szCs w:val="24"/>
          <w:lang w:val="en-US" w:eastAsia="ru-RU"/>
        </w:rPr>
      </w:pPr>
      <w:r w:rsidRPr="00A514C8">
        <w:rPr>
          <w:rFonts w:ascii="Book Antiqua" w:eastAsia="Times New Roman" w:hAnsi="Book Antiqua" w:cs="Times New Roman"/>
          <w:b/>
          <w:bCs/>
          <w:color w:val="000000"/>
          <w:kern w:val="36"/>
          <w:sz w:val="24"/>
          <w:szCs w:val="24"/>
          <w:lang w:val="en-US" w:eastAsia="ru-RU"/>
        </w:rPr>
        <w:t>Yanikeeva Inna</w:t>
      </w:r>
      <w:r w:rsidRPr="00D9587E">
        <w:rPr>
          <w:rFonts w:ascii="Book Antiqua" w:eastAsia="Times New Roman" w:hAnsi="Book Antiqua" w:cs="Times New Roman"/>
          <w:bCs/>
          <w:color w:val="000000"/>
          <w:kern w:val="36"/>
          <w:sz w:val="24"/>
          <w:szCs w:val="24"/>
          <w:lang w:val="en-US" w:eastAsia="ru-RU"/>
        </w:rPr>
        <w:t xml:space="preserve"> – student of the Faculty of World Economy and International Affairs of the National</w:t>
      </w:r>
      <w:r w:rsidR="00A514C8">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Research University - Higher School of Economics. Address: 20 Myasnitskaya Ulitsa, Moscow,</w:t>
      </w:r>
      <w:r w:rsidR="00A514C8">
        <w:rPr>
          <w:rFonts w:ascii="Book Antiqua" w:eastAsia="Times New Roman" w:hAnsi="Book Antiqua" w:cs="Times New Roman"/>
          <w:bCs/>
          <w:color w:val="000000"/>
          <w:kern w:val="36"/>
          <w:sz w:val="24"/>
          <w:szCs w:val="24"/>
          <w:lang w:val="en-US" w:eastAsia="ru-RU"/>
        </w:rPr>
        <w:t xml:space="preserve"> </w:t>
      </w:r>
      <w:r w:rsidRPr="00D9587E">
        <w:rPr>
          <w:rFonts w:ascii="Book Antiqua" w:eastAsia="Times New Roman" w:hAnsi="Book Antiqua" w:cs="Times New Roman"/>
          <w:bCs/>
          <w:color w:val="000000"/>
          <w:kern w:val="36"/>
          <w:sz w:val="24"/>
          <w:szCs w:val="24"/>
          <w:lang w:val="en-US" w:eastAsia="ru-RU"/>
        </w:rPr>
        <w:t>101000, Russia. E-mail</w:t>
      </w:r>
      <w:r w:rsidRPr="00A514C8">
        <w:rPr>
          <w:rFonts w:ascii="Book Antiqua" w:eastAsia="Times New Roman" w:hAnsi="Book Antiqua" w:cs="Times New Roman"/>
          <w:bCs/>
          <w:kern w:val="36"/>
          <w:sz w:val="24"/>
          <w:szCs w:val="24"/>
          <w:lang w:val="en-US" w:eastAsia="ru-RU"/>
        </w:rPr>
        <w:t xml:space="preserve">: </w:t>
      </w:r>
      <w:r w:rsidR="00EF14CB">
        <w:fldChar w:fldCharType="begin"/>
      </w:r>
      <w:r w:rsidR="00EF14CB" w:rsidRPr="00EF14CB">
        <w:rPr>
          <w:lang w:val="en-US"/>
          <w:rPrChange w:id="2283" w:author="Наталия Гончарова" w:date="2018-04-12T21:32:00Z">
            <w:rPr/>
          </w:rPrChange>
        </w:rPr>
        <w:instrText xml:space="preserve"> HYPERLINK "mailto:yanikeeva93@mail.ru" </w:instrText>
      </w:r>
      <w:r w:rsidR="00EF14CB">
        <w:fldChar w:fldCharType="separate"/>
      </w:r>
      <w:r w:rsidR="00A514C8" w:rsidRPr="00A514C8">
        <w:rPr>
          <w:rStyle w:val="aff6"/>
          <w:rFonts w:ascii="Book Antiqua" w:eastAsia="Times New Roman" w:hAnsi="Book Antiqua" w:cs="Times New Roman"/>
          <w:bCs/>
          <w:color w:val="auto"/>
          <w:kern w:val="36"/>
          <w:sz w:val="24"/>
          <w:szCs w:val="24"/>
          <w:u w:val="none"/>
          <w:lang w:val="en-US" w:eastAsia="ru-RU"/>
        </w:rPr>
        <w:t>yanikeeva93@mail.ru</w:t>
      </w:r>
      <w:r w:rsidR="00EF14CB">
        <w:rPr>
          <w:rStyle w:val="aff6"/>
          <w:rFonts w:ascii="Book Antiqua" w:eastAsia="Times New Roman" w:hAnsi="Book Antiqua" w:cs="Times New Roman"/>
          <w:bCs/>
          <w:color w:val="auto"/>
          <w:kern w:val="36"/>
          <w:sz w:val="24"/>
          <w:szCs w:val="24"/>
          <w:u w:val="none"/>
          <w:lang w:val="en-US" w:eastAsia="ru-RU"/>
        </w:rPr>
        <w:fldChar w:fldCharType="end"/>
      </w:r>
      <w:r w:rsidRPr="00A514C8">
        <w:rPr>
          <w:rFonts w:ascii="Book Antiqua" w:eastAsia="Times New Roman" w:hAnsi="Book Antiqua" w:cs="Times New Roman"/>
          <w:bCs/>
          <w:kern w:val="36"/>
          <w:sz w:val="24"/>
          <w:szCs w:val="24"/>
          <w:lang w:val="en-US" w:eastAsia="ru-RU"/>
        </w:rPr>
        <w:t>.</w:t>
      </w:r>
    </w:p>
    <w:p w:rsidR="00A514C8" w:rsidRPr="00D9587E" w:rsidRDefault="00A514C8" w:rsidP="00D9587E">
      <w:pPr>
        <w:spacing w:line="240" w:lineRule="auto"/>
        <w:jc w:val="both"/>
        <w:rPr>
          <w:rFonts w:ascii="Book Antiqua" w:eastAsia="Times New Roman" w:hAnsi="Book Antiqua" w:cs="Times New Roman"/>
          <w:bCs/>
          <w:color w:val="000000"/>
          <w:kern w:val="36"/>
          <w:sz w:val="24"/>
          <w:szCs w:val="24"/>
          <w:lang w:val="en-US" w:eastAsia="ru-RU"/>
        </w:rPr>
      </w:pPr>
    </w:p>
    <w:p w:rsidR="00D9587E" w:rsidRDefault="00D9587E" w:rsidP="008B05B9">
      <w:pPr>
        <w:spacing w:line="240" w:lineRule="auto"/>
        <w:jc w:val="both"/>
        <w:rPr>
          <w:rFonts w:ascii="Book Antiqua" w:eastAsia="Times New Roman" w:hAnsi="Book Antiqua" w:cs="Times New Roman"/>
          <w:bCs/>
          <w:color w:val="000000"/>
          <w:kern w:val="36"/>
          <w:sz w:val="24"/>
          <w:szCs w:val="24"/>
          <w:lang w:val="en-US" w:eastAsia="ru-RU"/>
        </w:rPr>
      </w:pPr>
      <w:r w:rsidRPr="00D9587E">
        <w:rPr>
          <w:rFonts w:ascii="Book Antiqua" w:eastAsia="Times New Roman" w:hAnsi="Book Antiqua" w:cs="Times New Roman"/>
          <w:bCs/>
          <w:color w:val="000000"/>
          <w:kern w:val="36"/>
          <w:sz w:val="24"/>
          <w:szCs w:val="24"/>
          <w:lang w:val="en-US" w:eastAsia="ru-RU"/>
        </w:rPr>
        <w:t>In the 21st century the effectiveness of the educational system in Russia is playing an increasingly important role, since education is a key element in the successful functioning of any state. One form is a private school. It is essential to define the role and place of business in its organization, the degree of involvement and interests of the Russian government in the development of private schools, and the identification of problems and prospects for private school education in Russia.</w:t>
      </w:r>
    </w:p>
    <w:p w:rsidR="008B05B9" w:rsidRPr="00BC2B64" w:rsidRDefault="008B05B9" w:rsidP="008B05B9">
      <w:pPr>
        <w:spacing w:line="240" w:lineRule="auto"/>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w:t>
      </w:r>
      <w:r w:rsidRPr="00BC2B64">
        <w:rPr>
          <w:rFonts w:ascii="Book Antiqua" w:eastAsia="Times New Roman" w:hAnsi="Book Antiqua" w:cs="Times New Roman"/>
          <w:bCs/>
          <w:color w:val="000000"/>
          <w:kern w:val="36"/>
          <w:sz w:val="24"/>
          <w:szCs w:val="24"/>
          <w:u w:val="single"/>
          <w:lang w:val="en-US" w:eastAsia="ru-RU"/>
        </w:rPr>
        <w:t xml:space="preserve"> </w:t>
      </w:r>
      <w:r>
        <w:rPr>
          <w:rFonts w:ascii="Book Antiqua" w:eastAsia="Times New Roman" w:hAnsi="Book Antiqua" w:cs="Times New Roman"/>
          <w:bCs/>
          <w:color w:val="000000"/>
          <w:kern w:val="36"/>
          <w:sz w:val="24"/>
          <w:szCs w:val="24"/>
          <w:u w:val="single"/>
          <w:lang w:val="en-US" w:eastAsia="ru-RU"/>
        </w:rPr>
        <w:t>words</w:t>
      </w:r>
      <w:r w:rsidRPr="00BC2B64">
        <w:rPr>
          <w:rFonts w:ascii="Book Antiqua" w:eastAsia="Times New Roman" w:hAnsi="Book Antiqua" w:cs="Times New Roman"/>
          <w:bCs/>
          <w:color w:val="000000"/>
          <w:kern w:val="36"/>
          <w:sz w:val="24"/>
          <w:szCs w:val="24"/>
          <w:u w:val="single"/>
          <w:lang w:val="en-US" w:eastAsia="ru-RU"/>
        </w:rPr>
        <w:t>:</w:t>
      </w:r>
    </w:p>
    <w:p w:rsidR="003C2D27" w:rsidRPr="00B30E9D" w:rsidRDefault="00D9587E">
      <w:pPr>
        <w:rPr>
          <w:rFonts w:ascii="Book Antiqua" w:eastAsia="Times New Roman" w:hAnsi="Book Antiqua" w:cs="Times New Roman"/>
          <w:bCs/>
          <w:color w:val="000000"/>
          <w:kern w:val="36"/>
          <w:sz w:val="24"/>
          <w:szCs w:val="24"/>
          <w:lang w:val="en-US" w:eastAsia="ru-RU"/>
        </w:rPr>
        <w:sectPr w:rsidR="003C2D27" w:rsidRPr="00B30E9D" w:rsidSect="003C2D27">
          <w:type w:val="continuous"/>
          <w:pgSz w:w="11906" w:h="16838"/>
          <w:pgMar w:top="1134" w:right="707" w:bottom="1134" w:left="709" w:header="0" w:footer="708" w:gutter="0"/>
          <w:cols w:space="284"/>
          <w:titlePg/>
          <w:docGrid w:linePitch="360"/>
        </w:sectPr>
      </w:pPr>
      <w:r w:rsidRPr="00D9587E">
        <w:rPr>
          <w:rFonts w:ascii="Book Antiqua" w:eastAsia="Times New Roman" w:hAnsi="Book Antiqua" w:cs="Times New Roman"/>
          <w:bCs/>
          <w:i/>
          <w:color w:val="000000"/>
          <w:kern w:val="36"/>
          <w:sz w:val="24"/>
          <w:szCs w:val="24"/>
          <w:lang w:val="en-US" w:eastAsia="ru-RU"/>
        </w:rPr>
        <w:t>Russian education system, private school education</w:t>
      </w:r>
      <w:r w:rsidR="00C75572" w:rsidRPr="00B444C7">
        <w:rPr>
          <w:rFonts w:ascii="Book Antiqua" w:eastAsia="Times New Roman" w:hAnsi="Book Antiqua" w:cs="Times New Roman"/>
          <w:bCs/>
          <w:i/>
          <w:color w:val="000000"/>
          <w:kern w:val="36"/>
          <w:sz w:val="24"/>
          <w:szCs w:val="24"/>
          <w:lang w:val="en-US" w:eastAsia="ru-RU"/>
        </w:rPr>
        <w:t xml:space="preserve">, </w:t>
      </w:r>
      <w:r w:rsidR="00FC69F9" w:rsidRPr="00FC69F9">
        <w:rPr>
          <w:rFonts w:ascii="Book Antiqua" w:eastAsia="Times New Roman" w:hAnsi="Book Antiqua" w:cs="Times New Roman"/>
          <w:bCs/>
          <w:i/>
          <w:color w:val="000000"/>
          <w:kern w:val="36"/>
          <w:sz w:val="24"/>
          <w:szCs w:val="24"/>
          <w:lang w:val="en-US" w:eastAsia="ru-RU"/>
        </w:rPr>
        <w:t>business, government.</w:t>
      </w:r>
      <w:r w:rsidR="003C2D27" w:rsidRPr="00B46130">
        <w:rPr>
          <w:rFonts w:ascii="Book Antiqua" w:eastAsia="Times New Roman" w:hAnsi="Book Antiqua" w:cs="Times New Roman"/>
          <w:bCs/>
          <w:color w:val="000000"/>
          <w:kern w:val="36"/>
          <w:sz w:val="24"/>
          <w:szCs w:val="24"/>
          <w:lang w:val="en-US" w:eastAsia="ru-RU"/>
        </w:rPr>
        <w:br w:type="page"/>
      </w:r>
    </w:p>
    <w:p w:rsidR="00EE3030" w:rsidRPr="00B30E9D" w:rsidRDefault="00EF14CB">
      <w:pPr>
        <w:rPr>
          <w:rFonts w:ascii="Book Antiqua" w:eastAsia="Times New Roman" w:hAnsi="Book Antiqua" w:cs="Times New Roman"/>
          <w:bCs/>
          <w:color w:val="000000"/>
          <w:kern w:val="36"/>
          <w:sz w:val="24"/>
          <w:szCs w:val="24"/>
          <w:lang w:val="en-US" w:eastAsia="ru-RU"/>
        </w:rPr>
      </w:pPr>
      <w:bookmarkStart w:id="2284" w:name="_Toc491372946"/>
      <w:bookmarkStart w:id="2285" w:name="_Toc495478422"/>
      <w:r>
        <w:rPr>
          <w:noProof/>
          <w:lang w:eastAsia="ru-RU"/>
        </w:rPr>
        <w:lastRenderedPageBreak/>
        <mc:AlternateContent>
          <mc:Choice Requires="wpg">
            <w:drawing>
              <wp:anchor distT="0" distB="0" distL="114300" distR="114300" simplePos="0" relativeHeight="251688960" behindDoc="0" locked="0" layoutInCell="1" allowOverlap="1">
                <wp:simplePos x="0" y="0"/>
                <wp:positionH relativeFrom="page">
                  <wp:align>left</wp:align>
                </wp:positionH>
                <wp:positionV relativeFrom="paragraph">
                  <wp:posOffset>-320675</wp:posOffset>
                </wp:positionV>
                <wp:extent cx="8086725" cy="1325880"/>
                <wp:effectExtent l="0" t="0" r="9525" b="7620"/>
                <wp:wrapNone/>
                <wp:docPr id="1073741841" name="Группа 107374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6725" cy="1325880"/>
                          <a:chOff x="0" y="0"/>
                          <a:chExt cx="8086725" cy="1325880"/>
                        </a:xfrm>
                      </wpg:grpSpPr>
                      <wps:wsp>
                        <wps:cNvPr id="1073741842" name="Прямоугольник 1073741842"/>
                        <wps:cNvSpPr/>
                        <wps:spPr>
                          <a:xfrm>
                            <a:off x="0" y="9525"/>
                            <a:ext cx="3352800" cy="1314450"/>
                          </a:xfrm>
                          <a:prstGeom prst="rect">
                            <a:avLst/>
                          </a:prstGeom>
                          <a:solidFill>
                            <a:srgbClr val="1A4164"/>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3" name="Надпись 1073741843"/>
                        <wps:cNvSpPr txBox="1"/>
                        <wps:spPr>
                          <a:xfrm>
                            <a:off x="3152775" y="17145"/>
                            <a:ext cx="4191000" cy="1308735"/>
                          </a:xfrm>
                          <a:prstGeom prst="rect">
                            <a:avLst/>
                          </a:prstGeom>
                          <a:noFill/>
                          <a:ln w="6350">
                            <a:noFill/>
                          </a:ln>
                          <a:effectLst/>
                        </wps:spPr>
                        <wps:txbx>
                          <w:txbxContent>
                            <w:p w:rsidR="007C1898" w:rsidRPr="00E4013E" w:rsidRDefault="007C1898" w:rsidP="00E4013E">
                              <w:pPr>
                                <w:spacing w:after="0"/>
                                <w:jc w:val="right"/>
                                <w:rPr>
                                  <w:rFonts w:ascii="Book Antiqua" w:hAnsi="Book Antiqua"/>
                                  <w:b/>
                                  <w:color w:val="143350"/>
                                  <w:sz w:val="72"/>
                                  <w:szCs w:val="76"/>
                                </w:rPr>
                              </w:pPr>
                              <w:r w:rsidRPr="00E4013E">
                                <w:rPr>
                                  <w:rFonts w:ascii="Book Antiqua" w:hAnsi="Book Antiqua"/>
                                  <w:b/>
                                  <w:color w:val="143350"/>
                                  <w:sz w:val="72"/>
                                  <w:szCs w:val="76"/>
                                </w:rPr>
                                <w:t xml:space="preserve">ВЫСОКИЕ </w:t>
                              </w:r>
                            </w:p>
                            <w:p w:rsidR="007C1898" w:rsidRPr="00E4013E" w:rsidRDefault="007C1898" w:rsidP="00E4013E">
                              <w:pPr>
                                <w:spacing w:after="0"/>
                                <w:jc w:val="right"/>
                                <w:rPr>
                                  <w:rFonts w:ascii="Book Antiqua" w:hAnsi="Book Antiqua"/>
                                  <w:b/>
                                  <w:color w:val="143350"/>
                                  <w:sz w:val="72"/>
                                  <w:szCs w:val="76"/>
                                </w:rPr>
                              </w:pPr>
                              <w:r w:rsidRPr="00E4013E">
                                <w:rPr>
                                  <w:rFonts w:ascii="Book Antiqua" w:hAnsi="Book Antiqua"/>
                                  <w:b/>
                                  <w:color w:val="143350"/>
                                  <w:sz w:val="72"/>
                                  <w:szCs w:val="76"/>
                                </w:rPr>
                                <w:t>ТЕХНОЛОГИИ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44" name="Прямоугольник 1073741844"/>
                        <wps:cNvSpPr/>
                        <wps:spPr>
                          <a:xfrm>
                            <a:off x="7362825" y="0"/>
                            <a:ext cx="161925" cy="1304925"/>
                          </a:xfrm>
                          <a:prstGeom prst="rect">
                            <a:avLst/>
                          </a:prstGeom>
                          <a:solidFill>
                            <a:srgbClr val="1A41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5" name="Прямая соединительная линия 1073741845"/>
                        <wps:cNvCnPr/>
                        <wps:spPr>
                          <a:xfrm flipV="1">
                            <a:off x="2857500" y="1304925"/>
                            <a:ext cx="5229225" cy="9525"/>
                          </a:xfrm>
                          <a:prstGeom prst="line">
                            <a:avLst/>
                          </a:prstGeom>
                          <a:noFill/>
                          <a:ln w="19050" cap="flat" cmpd="sng" algn="ctr">
                            <a:solidFill>
                              <a:srgbClr val="14335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id="Группа 1073741841" o:spid="_x0000_s1072" style="position:absolute;margin-left:0;margin-top:-25.25pt;width:636.75pt;height:104.4pt;z-index:251688960;mso-position-horizontal:left;mso-position-horizontal-relative:page;mso-height-relative:margin" coordsize="80867,1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">
                <v:rect id="Прямоугольник 1073741842" o:spid="_x0000_s1073" style="position:absolute;top:95;width:33528;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" fillcolor="#1a4164" strokecolor="#41719c" strokeweight="1pt"/>
                <v:shape id="Надпись 1073741843" o:spid="_x0000_s1074" type="#_x0000_t202" style="position:absolute;left:31527;top:171;width:41910;height:1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" filled="f" stroked="f" strokeweight=".5pt">
                  <v:textbox>
                    <w:txbxContent>
                      <w:p w:rsidR="007C1898" w:rsidRPr="00E4013E" w:rsidRDefault="007C1898" w:rsidP="00E4013E">
                        <w:pPr>
                          <w:spacing w:after="0"/>
                          <w:jc w:val="right"/>
                          <w:rPr>
                            <w:rFonts w:ascii="Book Antiqua" w:hAnsi="Book Antiqua"/>
                            <w:b/>
                            <w:color w:val="143350"/>
                            <w:sz w:val="72"/>
                            <w:szCs w:val="76"/>
                          </w:rPr>
                        </w:pPr>
                        <w:r w:rsidRPr="00E4013E">
                          <w:rPr>
                            <w:rFonts w:ascii="Book Antiqua" w:hAnsi="Book Antiqua"/>
                            <w:b/>
                            <w:color w:val="143350"/>
                            <w:sz w:val="72"/>
                            <w:szCs w:val="76"/>
                          </w:rPr>
                          <w:t xml:space="preserve">ВЫСОКИЕ </w:t>
                        </w:r>
                      </w:p>
                      <w:p w:rsidR="007C1898" w:rsidRPr="00E4013E" w:rsidRDefault="007C1898" w:rsidP="00E4013E">
                        <w:pPr>
                          <w:spacing w:after="0"/>
                          <w:jc w:val="right"/>
                          <w:rPr>
                            <w:rFonts w:ascii="Book Antiqua" w:hAnsi="Book Antiqua"/>
                            <w:b/>
                            <w:color w:val="143350"/>
                            <w:sz w:val="72"/>
                            <w:szCs w:val="76"/>
                          </w:rPr>
                        </w:pPr>
                        <w:r w:rsidRPr="00E4013E">
                          <w:rPr>
                            <w:rFonts w:ascii="Book Antiqua" w:hAnsi="Book Antiqua"/>
                            <w:b/>
                            <w:color w:val="143350"/>
                            <w:sz w:val="72"/>
                            <w:szCs w:val="76"/>
                          </w:rPr>
                          <w:t>ТЕХНОЛОГИИ</w:t>
                        </w:r>
                      </w:p>
                    </w:txbxContent>
                  </v:textbox>
                </v:shape>
                <v:rect id="Прямоугольник 1073741844" o:spid="_x0000_s1075" style="position:absolute;left:73628;width:161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" fillcolor="#1a4164" stroked="f" strokeweight="1pt"/>
                <v:line id="Прямая соединительная линия 1073741845" o:spid="_x0000_s1076" style="position:absolute;flip:y;visibility:visible;mso-wrap-style:square" from="28575,13049" to="80867,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" strokecolor="#143350" strokeweight="1.5pt">
                  <v:stroke joinstyle="miter"/>
                </v:line>
                <w10:wrap anchorx="page"/>
              </v:group>
            </w:pict>
          </mc:Fallback>
        </mc:AlternateContent>
      </w:r>
      <w:bookmarkEnd w:id="2284"/>
      <w:bookmarkEnd w:id="2285"/>
    </w:p>
    <w:p w:rsidR="00EE3030" w:rsidRPr="00B30E9D" w:rsidRDefault="00EE3030" w:rsidP="00EE3030">
      <w:pPr>
        <w:spacing w:line="240" w:lineRule="auto"/>
        <w:ind w:firstLine="709"/>
        <w:jc w:val="both"/>
        <w:rPr>
          <w:rFonts w:ascii="Book Antiqua" w:eastAsia="Times New Roman" w:hAnsi="Book Antiqua" w:cs="Times New Roman"/>
          <w:bCs/>
          <w:color w:val="000000"/>
          <w:kern w:val="36"/>
          <w:sz w:val="24"/>
          <w:szCs w:val="24"/>
          <w:lang w:val="en-US" w:eastAsia="ru-RU"/>
        </w:rPr>
        <w:sectPr w:rsidR="00EE3030" w:rsidRPr="00B30E9D" w:rsidSect="004666A5">
          <w:type w:val="continuous"/>
          <w:pgSz w:w="11906" w:h="16838"/>
          <w:pgMar w:top="1134" w:right="707" w:bottom="1134" w:left="709" w:header="0" w:footer="708" w:gutter="0"/>
          <w:cols w:num="2" w:space="284"/>
          <w:titlePg/>
          <w:docGrid w:linePitch="360"/>
        </w:sectPr>
      </w:pPr>
    </w:p>
    <w:p w:rsidR="00EE3030" w:rsidRPr="00B30E9D" w:rsidRDefault="00EE3030" w:rsidP="00EE3030">
      <w:pPr>
        <w:pStyle w:val="3"/>
        <w:rPr>
          <w:rFonts w:ascii="Book Antiqua" w:eastAsia="Times New Roman" w:hAnsi="Book Antiqua"/>
          <w:color w:val="auto"/>
          <w:sz w:val="36"/>
          <w:szCs w:val="36"/>
          <w:lang w:val="en-US" w:eastAsia="ru-RU"/>
        </w:rPr>
      </w:pPr>
    </w:p>
    <w:p w:rsidR="00EE3030" w:rsidRPr="00B30E9D" w:rsidRDefault="00EE3030" w:rsidP="00EE3030">
      <w:pPr>
        <w:pStyle w:val="3"/>
        <w:rPr>
          <w:rFonts w:ascii="Book Antiqua" w:eastAsia="Times New Roman" w:hAnsi="Book Antiqua"/>
          <w:color w:val="auto"/>
          <w:sz w:val="36"/>
          <w:szCs w:val="36"/>
          <w:lang w:val="en-US" w:eastAsia="ru-RU"/>
        </w:rPr>
      </w:pPr>
    </w:p>
    <w:p w:rsidR="00E00985" w:rsidRPr="004B60A6" w:rsidRDefault="00E00985" w:rsidP="00E00985">
      <w:pPr>
        <w:pStyle w:val="3"/>
        <w:tabs>
          <w:tab w:val="left" w:pos="9156"/>
        </w:tabs>
        <w:jc w:val="right"/>
        <w:rPr>
          <w:rFonts w:ascii="Book Antiqua" w:eastAsia="Times New Roman" w:hAnsi="Book Antiqua"/>
          <w:color w:val="auto"/>
          <w:sz w:val="2"/>
          <w:szCs w:val="36"/>
          <w:lang w:val="en-US" w:eastAsia="ru-RU"/>
        </w:rPr>
      </w:pPr>
    </w:p>
    <w:p w:rsidR="00EE3030" w:rsidRPr="00E00985" w:rsidRDefault="00E00985" w:rsidP="00E00985">
      <w:pPr>
        <w:pStyle w:val="3"/>
        <w:tabs>
          <w:tab w:val="left" w:pos="9156"/>
        </w:tabs>
        <w:jc w:val="right"/>
        <w:rPr>
          <w:rFonts w:ascii="Book Antiqua" w:eastAsia="Times New Roman" w:hAnsi="Book Antiqua"/>
          <w:b/>
          <w:color w:val="auto"/>
          <w:sz w:val="28"/>
          <w:szCs w:val="36"/>
          <w:lang w:eastAsia="ru-RU"/>
        </w:rPr>
      </w:pPr>
      <w:bookmarkStart w:id="2286" w:name="_Toc508347745"/>
      <w:bookmarkStart w:id="2287" w:name="_Toc508348836"/>
      <w:bookmarkStart w:id="2288" w:name="_Toc511401940"/>
      <w:r w:rsidRPr="00E00985">
        <w:rPr>
          <w:rFonts w:ascii="Book Antiqua" w:eastAsia="Times New Roman" w:hAnsi="Book Antiqua"/>
          <w:b/>
          <w:color w:val="auto"/>
          <w:sz w:val="28"/>
          <w:szCs w:val="36"/>
          <w:lang w:eastAsia="ru-RU"/>
        </w:rPr>
        <w:t xml:space="preserve">УДК / </w:t>
      </w:r>
      <w:r w:rsidRPr="00E00985">
        <w:rPr>
          <w:rFonts w:ascii="Book Antiqua" w:eastAsia="Times New Roman" w:hAnsi="Book Antiqua"/>
          <w:b/>
          <w:color w:val="auto"/>
          <w:sz w:val="28"/>
          <w:szCs w:val="36"/>
          <w:lang w:val="en-US" w:eastAsia="ru-RU"/>
        </w:rPr>
        <w:t>UDK</w:t>
      </w:r>
      <w:bookmarkEnd w:id="2286"/>
      <w:bookmarkEnd w:id="2287"/>
      <w:bookmarkEnd w:id="2288"/>
      <w:r w:rsidRPr="004B60A6">
        <w:rPr>
          <w:rFonts w:ascii="Book Antiqua" w:eastAsia="Times New Roman" w:hAnsi="Book Antiqua"/>
          <w:b/>
          <w:color w:val="auto"/>
          <w:sz w:val="28"/>
          <w:szCs w:val="36"/>
          <w:lang w:eastAsia="ru-RU"/>
        </w:rPr>
        <w:t xml:space="preserve"> </w:t>
      </w:r>
      <w:r w:rsidR="008D20B5" w:rsidRPr="008D20B5">
        <w:rPr>
          <w:rFonts w:ascii="Book Antiqua" w:eastAsia="Times New Roman" w:hAnsi="Book Antiqua"/>
          <w:b/>
          <w:color w:val="auto"/>
          <w:sz w:val="28"/>
          <w:szCs w:val="36"/>
          <w:lang w:eastAsia="ru-RU"/>
        </w:rPr>
        <w:t>658.155.4</w:t>
      </w:r>
    </w:p>
    <w:p w:rsidR="00E00985" w:rsidRDefault="00E00985" w:rsidP="00B2241D">
      <w:pPr>
        <w:pStyle w:val="aa"/>
        <w:outlineLvl w:val="0"/>
        <w:rPr>
          <w:rFonts w:ascii="Book Antiqua" w:eastAsia="Times New Roman" w:hAnsi="Book Antiqua"/>
          <w:sz w:val="36"/>
          <w:szCs w:val="36"/>
          <w:lang w:eastAsia="ru-RU"/>
        </w:rPr>
      </w:pPr>
    </w:p>
    <w:p w:rsidR="00E4013E" w:rsidRDefault="00E4013E" w:rsidP="00B2241D">
      <w:pPr>
        <w:pStyle w:val="aa"/>
        <w:outlineLvl w:val="0"/>
        <w:rPr>
          <w:rFonts w:ascii="Book Antiqua" w:eastAsia="Times New Roman" w:hAnsi="Book Antiqua"/>
          <w:sz w:val="36"/>
          <w:szCs w:val="36"/>
          <w:lang w:eastAsia="ru-RU"/>
        </w:rPr>
      </w:pPr>
      <w:bookmarkStart w:id="2289" w:name="_Toc508347746"/>
      <w:bookmarkStart w:id="2290" w:name="_Toc508348837"/>
      <w:bookmarkStart w:id="2291" w:name="_Toc508348867"/>
      <w:bookmarkStart w:id="2292" w:name="_Toc511401941"/>
      <w:r>
        <w:rPr>
          <w:rFonts w:ascii="Book Antiqua" w:eastAsia="Times New Roman" w:hAnsi="Book Antiqua"/>
          <w:sz w:val="36"/>
          <w:szCs w:val="36"/>
          <w:lang w:eastAsia="ru-RU"/>
        </w:rPr>
        <w:t>ИННОВАЦИОННАЯ ДЕЯТЕЛЬНОСТЬ КРУПНЕЙШИХ КОРПОРАЦИЙ ТЭК (ПАО «ГАЗПРОМ», ПАО «НК РОСНЕФТЬ», ГК «РОСАТОМ»)</w:t>
      </w:r>
      <w:r w:rsidR="00B61144">
        <w:rPr>
          <w:rFonts w:ascii="Book Antiqua" w:eastAsia="Times New Roman" w:hAnsi="Book Antiqua"/>
          <w:sz w:val="36"/>
          <w:szCs w:val="36"/>
          <w:lang w:eastAsia="ru-RU"/>
        </w:rPr>
        <w:t>: ИНТЕРЕСЫ ГОСУДАРСТВА, ПОТРЕБНОСТИ РЫНКА И НАСЕЛЕНИЯ, МИРОВАЯ ОЦЕНКА</w:t>
      </w:r>
      <w:bookmarkEnd w:id="2289"/>
      <w:bookmarkEnd w:id="2290"/>
      <w:bookmarkEnd w:id="2291"/>
      <w:bookmarkEnd w:id="2292"/>
    </w:p>
    <w:p w:rsidR="00EE3030" w:rsidRPr="00EE3030" w:rsidRDefault="00EF14CB" w:rsidP="00EE3030">
      <w:pPr>
        <w:spacing w:line="240" w:lineRule="auto"/>
        <w:ind w:firstLine="709"/>
        <w:jc w:val="both"/>
        <w:rPr>
          <w:rFonts w:ascii="Book Antiqua" w:eastAsia="Times New Roman" w:hAnsi="Book Antiqua" w:cs="Times New Roman"/>
          <w:bCs/>
          <w:color w:val="000000"/>
          <w:kern w:val="36"/>
          <w:sz w:val="24"/>
          <w:szCs w:val="24"/>
          <w:lang w:eastAsia="ru-RU"/>
        </w:rPr>
      </w:pPr>
      <w:r>
        <w:rPr>
          <w:b/>
          <w:noProof/>
          <w:sz w:val="14"/>
          <w:lang w:eastAsia="ru-RU"/>
        </w:rPr>
        <mc:AlternateContent>
          <mc:Choice Requires="wps">
            <w:drawing>
              <wp:anchor distT="4294967295" distB="4294967295" distL="114300" distR="114300" simplePos="0" relativeHeight="251689984" behindDoc="0" locked="0" layoutInCell="1" allowOverlap="1">
                <wp:simplePos x="0" y="0"/>
                <wp:positionH relativeFrom="column">
                  <wp:posOffset>-447675</wp:posOffset>
                </wp:positionH>
                <wp:positionV relativeFrom="paragraph">
                  <wp:posOffset>227329</wp:posOffset>
                </wp:positionV>
                <wp:extent cx="7553325" cy="0"/>
                <wp:effectExtent l="0" t="0" r="0" b="0"/>
                <wp:wrapNone/>
                <wp:docPr id="1073741846" name="Прямая соединительная линия 107374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3B568D" id="Прямая соединительная линия 1073741846" o:spid="_x0000_s1026" style="position:absolute;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5pt,17.9pt" to="55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" strokecolor="#143350" strokeweight="1.5pt">
                <v:stroke joinstyle="miter"/>
                <o:lock v:ext="edit" shapetype="f"/>
              </v:line>
            </w:pict>
          </mc:Fallback>
        </mc:AlternateContent>
      </w:r>
    </w:p>
    <w:p w:rsidR="00EE3030" w:rsidRPr="00654BA2" w:rsidRDefault="00E4013E" w:rsidP="00654BA2">
      <w:pPr>
        <w:spacing w:line="240" w:lineRule="auto"/>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Накоскина М.А</w:t>
      </w:r>
      <w:r w:rsidR="00026B3F">
        <w:rPr>
          <w:rFonts w:ascii="Book Antiqua" w:eastAsia="Times New Roman" w:hAnsi="Book Antiqua" w:cs="Times New Roman"/>
          <w:b/>
          <w:bCs/>
          <w:color w:val="000000"/>
          <w:kern w:val="36"/>
          <w:sz w:val="28"/>
          <w:szCs w:val="24"/>
          <w:lang w:eastAsia="ru-RU"/>
        </w:rPr>
        <w:t>.</w:t>
      </w:r>
      <w:r w:rsidR="00D94786">
        <w:rPr>
          <w:rStyle w:val="af9"/>
          <w:rFonts w:ascii="Book Antiqua" w:eastAsia="Times New Roman" w:hAnsi="Book Antiqua" w:cs="Times New Roman"/>
          <w:b/>
          <w:bCs/>
          <w:color w:val="000000"/>
          <w:kern w:val="36"/>
          <w:sz w:val="28"/>
          <w:szCs w:val="24"/>
          <w:lang w:eastAsia="ru-RU"/>
        </w:rPr>
        <w:footnoteReference w:id="26"/>
      </w:r>
    </w:p>
    <w:p w:rsidR="00654BA2" w:rsidRPr="00EE3030" w:rsidRDefault="00654BA2" w:rsidP="00EE3030">
      <w:pPr>
        <w:spacing w:line="240" w:lineRule="auto"/>
        <w:ind w:firstLine="709"/>
        <w:jc w:val="both"/>
        <w:rPr>
          <w:rFonts w:ascii="Book Antiqua" w:eastAsia="Times New Roman" w:hAnsi="Book Antiqua" w:cs="Times New Roman"/>
          <w:bCs/>
          <w:color w:val="000000"/>
          <w:kern w:val="36"/>
          <w:sz w:val="24"/>
          <w:szCs w:val="24"/>
          <w:lang w:eastAsia="ru-RU"/>
        </w:rPr>
      </w:pPr>
    </w:p>
    <w:p w:rsidR="008A4581" w:rsidRPr="008A4581" w:rsidRDefault="008A4581" w:rsidP="008A4581">
      <w:pPr>
        <w:spacing w:line="240" w:lineRule="auto"/>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В современном динамичном мире, основными характеристиками которого являются научно-технический прогресс и глобализация, ключевой проблемой многих компаний является приобретение и удержание конкурентоспособности. Существенное внимание этому уделяют игроки рынка, являющиеся ключевыми для государства и</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в определенной степени</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участвующие в реализации государственной политики.</w:t>
      </w:r>
    </w:p>
    <w:p w:rsidR="008A4581" w:rsidRPr="008A4581" w:rsidRDefault="008A4581" w:rsidP="008A4581">
      <w:pPr>
        <w:spacing w:line="240" w:lineRule="auto"/>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В настоящий момент</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как государством, так и самими корпорациями принимаются меры, направленные на улучшение ситуации по научно-исследовательским и опытно-конструкторским работам (НИОКР). В связи с чем в данной </w:t>
      </w:r>
      <w:r w:rsidR="002C7F3E">
        <w:rPr>
          <w:rFonts w:ascii="Book Antiqua" w:eastAsia="Times New Roman" w:hAnsi="Book Antiqua" w:cs="Times New Roman"/>
          <w:bCs/>
          <w:color w:val="000000"/>
          <w:kern w:val="36"/>
          <w:sz w:val="24"/>
          <w:szCs w:val="24"/>
          <w:lang w:eastAsia="ru-RU"/>
        </w:rPr>
        <w:t>статье</w:t>
      </w:r>
      <w:r w:rsidR="002C7F3E" w:rsidRPr="008A4581">
        <w:rPr>
          <w:rFonts w:ascii="Book Antiqua" w:eastAsia="Times New Roman" w:hAnsi="Book Antiqua" w:cs="Times New Roman"/>
          <w:bCs/>
          <w:color w:val="000000"/>
          <w:kern w:val="36"/>
          <w:sz w:val="24"/>
          <w:szCs w:val="24"/>
          <w:lang w:eastAsia="ru-RU"/>
        </w:rPr>
        <w:t xml:space="preserve"> </w:t>
      </w:r>
      <w:r w:rsidRPr="008A4581">
        <w:rPr>
          <w:rFonts w:ascii="Book Antiqua" w:eastAsia="Times New Roman" w:hAnsi="Book Antiqua" w:cs="Times New Roman"/>
          <w:bCs/>
          <w:color w:val="000000"/>
          <w:kern w:val="36"/>
          <w:sz w:val="24"/>
          <w:szCs w:val="24"/>
          <w:lang w:eastAsia="ru-RU"/>
        </w:rPr>
        <w:t>исследуется вопрос реализации инновационной политики ведущими компаниями российского топливно-энергетического комплекса (ПАО «Газпром», ПАО «НК Роснефть», ГК «Росатом»)</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и оценивается ее влияния на развитие отрасли</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как на национальном, так и на международном уровне.</w:t>
      </w:r>
    </w:p>
    <w:p w:rsidR="008A4581" w:rsidRDefault="008A4581" w:rsidP="008A4581">
      <w:pPr>
        <w:spacing w:line="240" w:lineRule="auto"/>
        <w:jc w:val="both"/>
        <w:rPr>
          <w:rFonts w:ascii="Book Antiqua" w:eastAsia="Times New Roman" w:hAnsi="Book Antiqua" w:cs="Times New Roman"/>
          <w:bCs/>
          <w:color w:val="000000"/>
          <w:kern w:val="36"/>
          <w:sz w:val="24"/>
          <w:szCs w:val="24"/>
          <w:u w:val="single"/>
          <w:lang w:eastAsia="ru-RU"/>
        </w:rPr>
      </w:pPr>
      <w:r w:rsidRPr="008A4581">
        <w:rPr>
          <w:rFonts w:ascii="Book Antiqua" w:eastAsia="Times New Roman" w:hAnsi="Book Antiqua" w:cs="Times New Roman"/>
          <w:bCs/>
          <w:color w:val="000000"/>
          <w:kern w:val="36"/>
          <w:sz w:val="24"/>
          <w:szCs w:val="24"/>
          <w:lang w:eastAsia="ru-RU"/>
        </w:rPr>
        <w:t>Полученные результаты помог</w:t>
      </w:r>
      <w:r w:rsidR="002C7F3E">
        <w:rPr>
          <w:rFonts w:ascii="Book Antiqua" w:eastAsia="Times New Roman" w:hAnsi="Book Antiqua" w:cs="Times New Roman"/>
          <w:bCs/>
          <w:color w:val="000000"/>
          <w:kern w:val="36"/>
          <w:sz w:val="24"/>
          <w:szCs w:val="24"/>
          <w:lang w:eastAsia="ru-RU"/>
        </w:rPr>
        <w:t>аю</w:t>
      </w:r>
      <w:r w:rsidRPr="008A4581">
        <w:rPr>
          <w:rFonts w:ascii="Book Antiqua" w:eastAsia="Times New Roman" w:hAnsi="Book Antiqua" w:cs="Times New Roman"/>
          <w:bCs/>
          <w:color w:val="000000"/>
          <w:kern w:val="36"/>
          <w:sz w:val="24"/>
          <w:szCs w:val="24"/>
          <w:lang w:eastAsia="ru-RU"/>
        </w:rPr>
        <w:t>т изучить политику ведущих компаний топливно-энергетического комплекса в развитии наукоемкой деятельности и определить ее взаимосвязь с государственными и общественными интересами.</w:t>
      </w:r>
      <w:r w:rsidRPr="008A4581">
        <w:rPr>
          <w:rFonts w:ascii="Book Antiqua" w:eastAsia="Times New Roman" w:hAnsi="Book Antiqua" w:cs="Times New Roman"/>
          <w:bCs/>
          <w:color w:val="000000"/>
          <w:kern w:val="36"/>
          <w:sz w:val="24"/>
          <w:szCs w:val="24"/>
          <w:u w:val="single"/>
          <w:lang w:eastAsia="ru-RU"/>
        </w:rPr>
        <w:t xml:space="preserve"> </w:t>
      </w:r>
    </w:p>
    <w:p w:rsidR="00EE3030" w:rsidRPr="00EE3030" w:rsidRDefault="00EE3030" w:rsidP="008A4581">
      <w:pPr>
        <w:spacing w:line="240" w:lineRule="auto"/>
        <w:jc w:val="both"/>
        <w:rPr>
          <w:rFonts w:ascii="Book Antiqua" w:eastAsia="Times New Roman" w:hAnsi="Book Antiqua" w:cs="Times New Roman"/>
          <w:bCs/>
          <w:color w:val="000000"/>
          <w:kern w:val="36"/>
          <w:sz w:val="24"/>
          <w:szCs w:val="24"/>
          <w:u w:val="single"/>
          <w:lang w:eastAsia="ru-RU"/>
        </w:rPr>
      </w:pPr>
      <w:r w:rsidRPr="00EE3030">
        <w:rPr>
          <w:rFonts w:ascii="Book Antiqua" w:eastAsia="Times New Roman" w:hAnsi="Book Antiqua" w:cs="Times New Roman"/>
          <w:bCs/>
          <w:color w:val="000000"/>
          <w:kern w:val="36"/>
          <w:sz w:val="24"/>
          <w:szCs w:val="24"/>
          <w:u w:val="single"/>
          <w:lang w:eastAsia="ru-RU"/>
        </w:rPr>
        <w:t>Ключевые слова:</w:t>
      </w:r>
    </w:p>
    <w:p w:rsidR="00EE3030" w:rsidRPr="00EE3030" w:rsidRDefault="00E4013E" w:rsidP="00EE3030">
      <w:pPr>
        <w:spacing w:line="240" w:lineRule="auto"/>
        <w:jc w:val="both"/>
        <w:rPr>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К</w:t>
      </w:r>
      <w:r w:rsidRPr="00E4013E">
        <w:rPr>
          <w:rFonts w:ascii="Book Antiqua" w:eastAsia="Times New Roman" w:hAnsi="Book Antiqua" w:cs="Times New Roman"/>
          <w:bCs/>
          <w:i/>
          <w:color w:val="000000"/>
          <w:kern w:val="36"/>
          <w:sz w:val="24"/>
          <w:szCs w:val="24"/>
          <w:lang w:eastAsia="ru-RU"/>
        </w:rPr>
        <w:t>омпании топливно-энергетического комплекса, программы инновационного развития, финансирование инноваций, государственная поддержка, барьеры, институциональная среда</w:t>
      </w:r>
      <w:r w:rsidR="00EE3030" w:rsidRPr="00EE3030">
        <w:rPr>
          <w:rFonts w:ascii="Book Antiqua" w:eastAsia="Times New Roman" w:hAnsi="Book Antiqua" w:cs="Times New Roman"/>
          <w:bCs/>
          <w:i/>
          <w:color w:val="000000"/>
          <w:kern w:val="36"/>
          <w:sz w:val="24"/>
          <w:szCs w:val="24"/>
          <w:lang w:eastAsia="ru-RU"/>
        </w:rPr>
        <w:t>.</w:t>
      </w:r>
    </w:p>
    <w:p w:rsidR="00EE3030" w:rsidRPr="00EE3030" w:rsidRDefault="00EE3030" w:rsidP="00EE3030">
      <w:pPr>
        <w:spacing w:line="240" w:lineRule="auto"/>
        <w:ind w:firstLine="709"/>
        <w:jc w:val="both"/>
        <w:rPr>
          <w:rFonts w:ascii="Book Antiqua" w:eastAsia="Times New Roman" w:hAnsi="Book Antiqua" w:cs="Times New Roman"/>
          <w:bCs/>
          <w:color w:val="000000"/>
          <w:kern w:val="36"/>
          <w:sz w:val="24"/>
          <w:szCs w:val="24"/>
          <w:lang w:eastAsia="ru-RU"/>
        </w:rPr>
      </w:pPr>
    </w:p>
    <w:p w:rsidR="00EE3030" w:rsidRDefault="00EE3030" w:rsidP="00EE3030">
      <w:pPr>
        <w:spacing w:line="240" w:lineRule="auto"/>
        <w:jc w:val="both"/>
        <w:rPr>
          <w:rFonts w:ascii="Book Antiqua" w:eastAsia="Times New Roman" w:hAnsi="Book Antiqua" w:cs="Times New Roman"/>
          <w:b/>
          <w:bCs/>
          <w:color w:val="000000"/>
          <w:kern w:val="36"/>
          <w:sz w:val="24"/>
          <w:szCs w:val="24"/>
          <w:lang w:eastAsia="ru-RU"/>
        </w:rPr>
        <w:sectPr w:rsidR="00EE3030" w:rsidSect="00EE3030">
          <w:type w:val="continuous"/>
          <w:pgSz w:w="11906" w:h="16838"/>
          <w:pgMar w:top="1134" w:right="707" w:bottom="1134" w:left="709" w:header="0" w:footer="708" w:gutter="0"/>
          <w:cols w:space="284"/>
          <w:titlePg/>
          <w:docGrid w:linePitch="360"/>
        </w:sectPr>
      </w:pPr>
    </w:p>
    <w:p w:rsidR="00A44D5B" w:rsidRDefault="00EE3030" w:rsidP="00EE3030">
      <w:pPr>
        <w:spacing w:line="240" w:lineRule="auto"/>
        <w:jc w:val="both"/>
        <w:rPr>
          <w:rFonts w:ascii="Book Antiqua" w:eastAsia="Times New Roman" w:hAnsi="Book Antiqua" w:cs="Times New Roman"/>
          <w:b/>
          <w:bCs/>
          <w:color w:val="000000"/>
          <w:kern w:val="36"/>
          <w:sz w:val="24"/>
          <w:szCs w:val="24"/>
          <w:lang w:eastAsia="ru-RU"/>
        </w:rPr>
      </w:pPr>
      <w:r w:rsidRPr="00EE3030">
        <w:rPr>
          <w:rFonts w:ascii="Book Antiqua" w:eastAsia="Times New Roman" w:hAnsi="Book Antiqua" w:cs="Times New Roman"/>
          <w:b/>
          <w:bCs/>
          <w:color w:val="000000"/>
          <w:kern w:val="36"/>
          <w:sz w:val="24"/>
          <w:szCs w:val="24"/>
          <w:lang w:eastAsia="ru-RU"/>
        </w:rPr>
        <w:t>ВВЕДЕНИЕ</w:t>
      </w:r>
    </w:p>
    <w:p w:rsidR="008A4581" w:rsidRPr="008A4581" w:rsidRDefault="008A4581" w:rsidP="008A4581">
      <w:pPr>
        <w:spacing w:line="240" w:lineRule="auto"/>
        <w:ind w:firstLine="709"/>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В современном мире инновации и их постепенное продвижение в значительной степени определяют развитость и конкурентоспособность участников рынка. Особенно</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если это касается тех отраслей, от </w:t>
      </w:r>
      <w:r w:rsidRPr="008A4581">
        <w:rPr>
          <w:rFonts w:ascii="Book Antiqua" w:eastAsia="Times New Roman" w:hAnsi="Book Antiqua" w:cs="Times New Roman"/>
          <w:bCs/>
          <w:color w:val="000000"/>
          <w:kern w:val="36"/>
          <w:sz w:val="24"/>
          <w:szCs w:val="24"/>
          <w:lang w:eastAsia="ru-RU"/>
        </w:rPr>
        <w:t>деятельности которых и позиции по отношению к внедрению НИОКР во многом зависит экономическая ситуация и приоритетность политики государства.</w:t>
      </w:r>
    </w:p>
    <w:p w:rsidR="008A4581" w:rsidRPr="008A4581" w:rsidRDefault="008A4581" w:rsidP="008A4581">
      <w:pPr>
        <w:spacing w:line="240" w:lineRule="auto"/>
        <w:ind w:firstLine="709"/>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 xml:space="preserve">Крупнейшие компании топливно-энергетического комплекса России отчасти </w:t>
      </w:r>
      <w:r w:rsidRPr="008A4581">
        <w:rPr>
          <w:rFonts w:ascii="Book Antiqua" w:eastAsia="Times New Roman" w:hAnsi="Book Antiqua" w:cs="Times New Roman"/>
          <w:bCs/>
          <w:color w:val="000000"/>
          <w:kern w:val="36"/>
          <w:sz w:val="24"/>
          <w:szCs w:val="24"/>
          <w:lang w:eastAsia="ru-RU"/>
        </w:rPr>
        <w:lastRenderedPageBreak/>
        <w:t xml:space="preserve">являются государственными, что характерно для стран с развивающейся экономикой и </w:t>
      </w:r>
      <w:r w:rsidR="002C7F3E">
        <w:rPr>
          <w:rFonts w:ascii="Book Antiqua" w:eastAsia="Times New Roman" w:hAnsi="Book Antiqua" w:cs="Times New Roman"/>
          <w:bCs/>
          <w:color w:val="000000"/>
          <w:kern w:val="36"/>
          <w:sz w:val="24"/>
          <w:szCs w:val="24"/>
          <w:lang w:eastAsia="ru-RU"/>
        </w:rPr>
        <w:t>в отличии</w:t>
      </w:r>
      <w:r w:rsidR="00630E94">
        <w:rPr>
          <w:rFonts w:ascii="Book Antiqua" w:eastAsia="Times New Roman" w:hAnsi="Book Antiqua" w:cs="Times New Roman"/>
          <w:bCs/>
          <w:color w:val="000000"/>
          <w:kern w:val="36"/>
          <w:sz w:val="24"/>
          <w:szCs w:val="24"/>
          <w:lang w:eastAsia="ru-RU"/>
        </w:rPr>
        <w:t xml:space="preserve"> </w:t>
      </w:r>
      <w:r w:rsidRPr="008A4581">
        <w:rPr>
          <w:rFonts w:ascii="Book Antiqua" w:eastAsia="Times New Roman" w:hAnsi="Book Antiqua" w:cs="Times New Roman"/>
          <w:bCs/>
          <w:color w:val="000000"/>
          <w:kern w:val="36"/>
          <w:sz w:val="24"/>
          <w:szCs w:val="24"/>
          <w:lang w:eastAsia="ru-RU"/>
        </w:rPr>
        <w:t>от развитых стран, где корпорации в основном находятся в частной собственности</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и владельцами которых являются тысячи миноритарных акционеров. Составляя значительную долю в российском ВВП и внося наибольшие доходы через уплату налогов в федеральный бюджет, нефтегазовая и атомная отрасли нуждаются в своевременной государственной поддержке в целях сохранения мотивации развивать и совершенствовать свою деятельность, а также сохранять лидерство на мировой арене.</w:t>
      </w:r>
    </w:p>
    <w:p w:rsidR="008A4581" w:rsidRPr="008A4581" w:rsidRDefault="008A4581" w:rsidP="008A4581">
      <w:pPr>
        <w:spacing w:line="240" w:lineRule="auto"/>
        <w:ind w:firstLine="709"/>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В настоящий момент</w:t>
      </w:r>
      <w:r w:rsidR="002C7F3E">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как государством, так и самими корпорациями принимаются меры, направленные на улучшение ситуации по НИОКР. Так, Стратегия инновационного развития Российской Федерации, принятая в 2011 году [</w:t>
      </w:r>
      <w:r w:rsidR="000B7F64">
        <w:rPr>
          <w:rFonts w:ascii="Book Antiqua" w:eastAsia="Times New Roman" w:hAnsi="Book Antiqua" w:cs="Times New Roman"/>
          <w:bCs/>
          <w:color w:val="000000"/>
          <w:kern w:val="36"/>
          <w:sz w:val="24"/>
          <w:szCs w:val="24"/>
          <w:lang w:eastAsia="ru-RU"/>
        </w:rPr>
        <w:t>20</w:t>
      </w:r>
      <w:r w:rsidRPr="008A4581">
        <w:rPr>
          <w:rFonts w:ascii="Book Antiqua" w:eastAsia="Times New Roman" w:hAnsi="Book Antiqua" w:cs="Times New Roman"/>
          <w:bCs/>
          <w:color w:val="000000"/>
          <w:kern w:val="36"/>
          <w:sz w:val="24"/>
          <w:szCs w:val="24"/>
          <w:lang w:eastAsia="ru-RU"/>
        </w:rPr>
        <w:t>], и разработанные на ее основе Программы инновационного развития корпораций (ПИР), направлены не только на увеличение объемов инновационных разработок и количества инновационн</w:t>
      </w:r>
      <w:r w:rsidR="002C7F3E">
        <w:rPr>
          <w:rFonts w:ascii="Book Antiqua" w:eastAsia="Times New Roman" w:hAnsi="Book Antiqua" w:cs="Times New Roman"/>
          <w:bCs/>
          <w:color w:val="000000"/>
          <w:kern w:val="36"/>
          <w:sz w:val="24"/>
          <w:szCs w:val="24"/>
          <w:lang w:eastAsia="ru-RU"/>
        </w:rPr>
        <w:t>ых</w:t>
      </w:r>
      <w:r w:rsidRPr="008A4581">
        <w:rPr>
          <w:rFonts w:ascii="Book Antiqua" w:eastAsia="Times New Roman" w:hAnsi="Book Antiqua" w:cs="Times New Roman"/>
          <w:bCs/>
          <w:color w:val="000000"/>
          <w:kern w:val="36"/>
          <w:sz w:val="24"/>
          <w:szCs w:val="24"/>
          <w:lang w:eastAsia="ru-RU"/>
        </w:rPr>
        <w:t xml:space="preserve"> направлен</w:t>
      </w:r>
      <w:r w:rsidR="005C0CBF">
        <w:rPr>
          <w:rFonts w:ascii="Book Antiqua" w:eastAsia="Times New Roman" w:hAnsi="Book Antiqua" w:cs="Times New Roman"/>
          <w:bCs/>
          <w:color w:val="000000"/>
          <w:kern w:val="36"/>
          <w:sz w:val="24"/>
          <w:szCs w:val="24"/>
          <w:lang w:eastAsia="ru-RU"/>
        </w:rPr>
        <w:t>ий</w:t>
      </w:r>
      <w:r w:rsidRPr="008A4581">
        <w:rPr>
          <w:rFonts w:ascii="Book Antiqua" w:eastAsia="Times New Roman" w:hAnsi="Book Antiqua" w:cs="Times New Roman"/>
          <w:bCs/>
          <w:color w:val="000000"/>
          <w:kern w:val="36"/>
          <w:sz w:val="24"/>
          <w:szCs w:val="24"/>
          <w:lang w:eastAsia="ru-RU"/>
        </w:rPr>
        <w:t>, но и на активизацию бизнеса внедрять НИОКР, повышая</w:t>
      </w:r>
      <w:r w:rsidR="005C0CBF">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таким образом</w:t>
      </w:r>
      <w:r w:rsidR="005C0CBF">
        <w:rPr>
          <w:rFonts w:ascii="Book Antiqua" w:eastAsia="Times New Roman" w:hAnsi="Book Antiqua" w:cs="Times New Roman"/>
          <w:bCs/>
          <w:color w:val="000000"/>
          <w:kern w:val="36"/>
          <w:sz w:val="24"/>
          <w:szCs w:val="24"/>
          <w:lang w:eastAsia="ru-RU"/>
        </w:rPr>
        <w:t>,</w:t>
      </w:r>
      <w:r w:rsidRPr="008A4581">
        <w:rPr>
          <w:rFonts w:ascii="Book Antiqua" w:eastAsia="Times New Roman" w:hAnsi="Book Antiqua" w:cs="Times New Roman"/>
          <w:bCs/>
          <w:color w:val="000000"/>
          <w:kern w:val="36"/>
          <w:sz w:val="24"/>
          <w:szCs w:val="24"/>
          <w:lang w:eastAsia="ru-RU"/>
        </w:rPr>
        <w:t xml:space="preserve"> уровень экономического развития и </w:t>
      </w:r>
      <w:r w:rsidR="005C0CBF">
        <w:rPr>
          <w:rFonts w:ascii="Book Antiqua" w:eastAsia="Times New Roman" w:hAnsi="Book Antiqua" w:cs="Times New Roman"/>
          <w:bCs/>
          <w:color w:val="000000"/>
          <w:kern w:val="36"/>
          <w:sz w:val="24"/>
          <w:szCs w:val="24"/>
          <w:lang w:eastAsia="ru-RU"/>
        </w:rPr>
        <w:t xml:space="preserve">степень </w:t>
      </w:r>
      <w:r w:rsidRPr="008A4581">
        <w:rPr>
          <w:rFonts w:ascii="Book Antiqua" w:eastAsia="Times New Roman" w:hAnsi="Book Antiqua" w:cs="Times New Roman"/>
          <w:bCs/>
          <w:color w:val="000000"/>
          <w:kern w:val="36"/>
          <w:sz w:val="24"/>
          <w:szCs w:val="24"/>
          <w:lang w:eastAsia="ru-RU"/>
        </w:rPr>
        <w:t>включ</w:t>
      </w:r>
      <w:r w:rsidR="005C0CBF">
        <w:rPr>
          <w:rFonts w:ascii="Book Antiqua" w:eastAsia="Times New Roman" w:hAnsi="Book Antiqua" w:cs="Times New Roman"/>
          <w:bCs/>
          <w:color w:val="000000"/>
          <w:kern w:val="36"/>
          <w:sz w:val="24"/>
          <w:szCs w:val="24"/>
          <w:lang w:eastAsia="ru-RU"/>
        </w:rPr>
        <w:t>ения</w:t>
      </w:r>
      <w:r w:rsidRPr="008A4581">
        <w:rPr>
          <w:rFonts w:ascii="Book Antiqua" w:eastAsia="Times New Roman" w:hAnsi="Book Antiqua" w:cs="Times New Roman"/>
          <w:bCs/>
          <w:color w:val="000000"/>
          <w:kern w:val="36"/>
          <w:sz w:val="24"/>
          <w:szCs w:val="24"/>
          <w:lang w:eastAsia="ru-RU"/>
        </w:rPr>
        <w:t xml:space="preserve"> Росси</w:t>
      </w:r>
      <w:r w:rsidR="005C0CBF">
        <w:rPr>
          <w:rFonts w:ascii="Book Antiqua" w:eastAsia="Times New Roman" w:hAnsi="Book Antiqua" w:cs="Times New Roman"/>
          <w:bCs/>
          <w:color w:val="000000"/>
          <w:kern w:val="36"/>
          <w:sz w:val="24"/>
          <w:szCs w:val="24"/>
          <w:lang w:eastAsia="ru-RU"/>
        </w:rPr>
        <w:t>и</w:t>
      </w:r>
      <w:r w:rsidRPr="008A4581">
        <w:rPr>
          <w:rFonts w:ascii="Book Antiqua" w:eastAsia="Times New Roman" w:hAnsi="Book Antiqua" w:cs="Times New Roman"/>
          <w:bCs/>
          <w:color w:val="000000"/>
          <w:kern w:val="36"/>
          <w:sz w:val="24"/>
          <w:szCs w:val="24"/>
          <w:lang w:eastAsia="ru-RU"/>
        </w:rPr>
        <w:t xml:space="preserve"> в глобальные процессы совершенствования и распространения нововведений.</w:t>
      </w:r>
    </w:p>
    <w:p w:rsidR="008A4581" w:rsidRPr="008A4581" w:rsidRDefault="008A4581" w:rsidP="008A4581">
      <w:pPr>
        <w:spacing w:line="240" w:lineRule="auto"/>
        <w:ind w:firstLine="709"/>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Для российских корпораций топливно-энергетического комплекса данные мероприятия предоставляют возможность достигать нескольких целей:</w:t>
      </w:r>
    </w:p>
    <w:p w:rsidR="008A4581" w:rsidRPr="008A4581" w:rsidRDefault="008A4581" w:rsidP="008A4581">
      <w:pPr>
        <w:pStyle w:val="afa"/>
        <w:numPr>
          <w:ilvl w:val="0"/>
          <w:numId w:val="30"/>
        </w:numPr>
        <w:spacing w:line="240" w:lineRule="auto"/>
        <w:ind w:left="0" w:firstLine="426"/>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разрабатывать на долгосрочный период концепцию стимулирования инновационных процессов и реализовывать свою деятельность согласно утвержденному плану;</w:t>
      </w:r>
    </w:p>
    <w:p w:rsidR="008A4581" w:rsidRPr="008A4581" w:rsidRDefault="008A4581" w:rsidP="008A4581">
      <w:pPr>
        <w:pStyle w:val="afa"/>
        <w:numPr>
          <w:ilvl w:val="0"/>
          <w:numId w:val="30"/>
        </w:numPr>
        <w:spacing w:line="240" w:lineRule="auto"/>
        <w:ind w:left="0" w:firstLine="426"/>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повышать скорость реакции на внутригосударственные и мировые изменения, то есть вести себя более гибко, особенно при нестабильной экономической ситуации;</w:t>
      </w:r>
    </w:p>
    <w:p w:rsidR="008A4581" w:rsidRPr="008A4581" w:rsidRDefault="008A4581" w:rsidP="008A4581">
      <w:pPr>
        <w:pStyle w:val="afa"/>
        <w:numPr>
          <w:ilvl w:val="0"/>
          <w:numId w:val="30"/>
        </w:numPr>
        <w:spacing w:line="240" w:lineRule="auto"/>
        <w:ind w:left="0" w:firstLine="426"/>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рационально подходить к внедрению нововведений, иден</w:t>
      </w:r>
      <w:r w:rsidR="000B7F64">
        <w:rPr>
          <w:rFonts w:ascii="Book Antiqua" w:eastAsia="Times New Roman" w:hAnsi="Book Antiqua" w:cs="Times New Roman"/>
          <w:bCs/>
          <w:color w:val="000000"/>
          <w:kern w:val="36"/>
          <w:sz w:val="24"/>
          <w:szCs w:val="24"/>
          <w:lang w:eastAsia="ru-RU"/>
        </w:rPr>
        <w:t>ти</w:t>
      </w:r>
      <w:r w:rsidRPr="008A4581">
        <w:rPr>
          <w:rFonts w:ascii="Book Antiqua" w:eastAsia="Times New Roman" w:hAnsi="Book Antiqua" w:cs="Times New Roman"/>
          <w:bCs/>
          <w:color w:val="000000"/>
          <w:kern w:val="36"/>
          <w:sz w:val="24"/>
          <w:szCs w:val="24"/>
          <w:lang w:eastAsia="ru-RU"/>
        </w:rPr>
        <w:t>фицируя и анализируя глобальные тренды и существующие проблемы.</w:t>
      </w:r>
    </w:p>
    <w:p w:rsidR="008A4581" w:rsidRPr="008A4581" w:rsidRDefault="008A4581" w:rsidP="008A4581">
      <w:pPr>
        <w:spacing w:line="240" w:lineRule="auto"/>
        <w:ind w:firstLine="709"/>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Актуальность рассматриваемой темы заключается в значительной роли инноваций в экономике как на микро-, так и на макроуровне. Прогресс топливно-энергетического комплекса необходим в виду его колоссального значения для нашей страны, ее существования, прогресса и конкурентоспособности на мировой арене. Необходимо с применением конкретных мер реализовывать политику поддержки и развития новых технологий.</w:t>
      </w:r>
    </w:p>
    <w:p w:rsidR="008A4581" w:rsidRPr="008A4581" w:rsidRDefault="008A4581" w:rsidP="008A4581">
      <w:pPr>
        <w:spacing w:line="240" w:lineRule="auto"/>
        <w:ind w:firstLine="709"/>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 xml:space="preserve">Проводя сравнительный анализ данных инновационной направленности и объемов финансирования </w:t>
      </w:r>
      <w:r w:rsidRPr="008A4581">
        <w:rPr>
          <w:rFonts w:ascii="Book Antiqua" w:eastAsia="Times New Roman" w:hAnsi="Book Antiqua" w:cs="Times New Roman"/>
          <w:bCs/>
          <w:color w:val="000000"/>
          <w:kern w:val="36"/>
          <w:sz w:val="24"/>
          <w:szCs w:val="24"/>
          <w:lang w:val="en-US" w:eastAsia="ru-RU"/>
        </w:rPr>
        <w:t>R</w:t>
      </w:r>
      <w:r w:rsidRPr="008A4581">
        <w:rPr>
          <w:rFonts w:ascii="Book Antiqua" w:eastAsia="Times New Roman" w:hAnsi="Book Antiqua" w:cs="Times New Roman"/>
          <w:bCs/>
          <w:color w:val="000000"/>
          <w:kern w:val="36"/>
          <w:sz w:val="24"/>
          <w:szCs w:val="24"/>
          <w:lang w:eastAsia="ru-RU"/>
        </w:rPr>
        <w:t>&amp;</w:t>
      </w:r>
      <w:r w:rsidRPr="008A4581">
        <w:rPr>
          <w:rFonts w:ascii="Book Antiqua" w:eastAsia="Times New Roman" w:hAnsi="Book Antiqua" w:cs="Times New Roman"/>
          <w:bCs/>
          <w:color w:val="000000"/>
          <w:kern w:val="36"/>
          <w:sz w:val="24"/>
          <w:szCs w:val="24"/>
          <w:lang w:val="en-US" w:eastAsia="ru-RU"/>
        </w:rPr>
        <w:t>D</w:t>
      </w:r>
      <w:r w:rsidRPr="008A4581">
        <w:rPr>
          <w:rFonts w:ascii="Book Antiqua" w:eastAsia="Times New Roman" w:hAnsi="Book Antiqua" w:cs="Times New Roman"/>
          <w:bCs/>
          <w:color w:val="000000"/>
          <w:kern w:val="36"/>
          <w:sz w:val="24"/>
          <w:szCs w:val="24"/>
          <w:lang w:eastAsia="ru-RU"/>
        </w:rPr>
        <w:t xml:space="preserve"> (</w:t>
      </w:r>
      <w:r w:rsidRPr="008A4581">
        <w:rPr>
          <w:rFonts w:ascii="Book Antiqua" w:eastAsia="Times New Roman" w:hAnsi="Book Antiqua" w:cs="Times New Roman"/>
          <w:bCs/>
          <w:color w:val="000000"/>
          <w:kern w:val="36"/>
          <w:sz w:val="24"/>
          <w:szCs w:val="24"/>
          <w:lang w:val="en-US" w:eastAsia="ru-RU"/>
        </w:rPr>
        <w:t>Research</w:t>
      </w:r>
      <w:r w:rsidRPr="008A4581">
        <w:rPr>
          <w:rFonts w:ascii="Book Antiqua" w:eastAsia="Times New Roman" w:hAnsi="Book Antiqua" w:cs="Times New Roman"/>
          <w:bCs/>
          <w:color w:val="000000"/>
          <w:kern w:val="36"/>
          <w:sz w:val="24"/>
          <w:szCs w:val="24"/>
          <w:lang w:eastAsia="ru-RU"/>
        </w:rPr>
        <w:t>&amp;</w:t>
      </w:r>
      <w:r w:rsidRPr="008A4581">
        <w:rPr>
          <w:rFonts w:ascii="Book Antiqua" w:eastAsia="Times New Roman" w:hAnsi="Book Antiqua" w:cs="Times New Roman"/>
          <w:bCs/>
          <w:color w:val="000000"/>
          <w:kern w:val="36"/>
          <w:sz w:val="24"/>
          <w:szCs w:val="24"/>
          <w:lang w:val="en-US" w:eastAsia="ru-RU"/>
        </w:rPr>
        <w:t>Development</w:t>
      </w:r>
      <w:r w:rsidRPr="008A4581">
        <w:rPr>
          <w:rFonts w:ascii="Book Antiqua" w:eastAsia="Times New Roman" w:hAnsi="Book Antiqua" w:cs="Times New Roman"/>
          <w:bCs/>
          <w:color w:val="000000"/>
          <w:kern w:val="36"/>
          <w:sz w:val="24"/>
          <w:szCs w:val="24"/>
          <w:lang w:eastAsia="ru-RU"/>
        </w:rPr>
        <w:t>) компаний трех разных направлений (газового и нефтяного секторов, а также в области атомной промышленности), предполагается, что в расчет будут приниматься итоговые результаты сопоставления показателей по нашей стране с зарубежными данными в аналогичных отраслях.</w:t>
      </w:r>
    </w:p>
    <w:p w:rsidR="00EE3030" w:rsidRPr="008A4581" w:rsidRDefault="008A4581" w:rsidP="008A4581">
      <w:pPr>
        <w:spacing w:line="240" w:lineRule="auto"/>
        <w:ind w:firstLine="709"/>
        <w:jc w:val="both"/>
        <w:rPr>
          <w:rFonts w:ascii="Book Antiqua" w:eastAsia="Times New Roman" w:hAnsi="Book Antiqua" w:cs="Times New Roman"/>
          <w:bCs/>
          <w:color w:val="000000"/>
          <w:kern w:val="36"/>
          <w:sz w:val="24"/>
          <w:szCs w:val="24"/>
          <w:lang w:eastAsia="ru-RU"/>
        </w:rPr>
      </w:pPr>
      <w:r w:rsidRPr="008A4581">
        <w:rPr>
          <w:rFonts w:ascii="Book Antiqua" w:eastAsia="Times New Roman" w:hAnsi="Book Antiqua" w:cs="Times New Roman"/>
          <w:bCs/>
          <w:color w:val="000000"/>
          <w:kern w:val="36"/>
          <w:sz w:val="24"/>
          <w:szCs w:val="24"/>
          <w:lang w:eastAsia="ru-RU"/>
        </w:rPr>
        <w:t>Изучение инновационной политики ведущих компаний топливно-энергетического комплекса в развитии наукоемкой деятельности (с опорой на доступные и открытые источники), а также ее взаимосвязь с государственными и общественными интересами позволят в конечном итоге выявить степень влияния данной активности на развитие внутреннего рынка и российскую экономику в целом.</w:t>
      </w:r>
      <w:r w:rsidR="00EE3030" w:rsidRPr="008A4581">
        <w:rPr>
          <w:rFonts w:ascii="Book Antiqua" w:eastAsia="Times New Roman" w:hAnsi="Book Antiqua" w:cs="Times New Roman"/>
          <w:bCs/>
          <w:color w:val="000000"/>
          <w:kern w:val="36"/>
          <w:sz w:val="24"/>
          <w:szCs w:val="24"/>
          <w:lang w:eastAsia="ru-RU"/>
        </w:rPr>
        <w:t xml:space="preserve"> </w:t>
      </w:r>
    </w:p>
    <w:p w:rsidR="00B61144" w:rsidRPr="00B61144" w:rsidRDefault="00B61144" w:rsidP="00B61144">
      <w:pPr>
        <w:spacing w:line="240" w:lineRule="auto"/>
        <w:jc w:val="both"/>
        <w:rPr>
          <w:rFonts w:ascii="Book Antiqua" w:eastAsia="Times New Roman" w:hAnsi="Book Antiqua" w:cs="Times New Roman"/>
          <w:b/>
          <w:bCs/>
          <w:color w:val="000000"/>
          <w:kern w:val="36"/>
          <w:sz w:val="24"/>
          <w:szCs w:val="24"/>
          <w:lang w:eastAsia="ru-RU"/>
        </w:rPr>
      </w:pPr>
      <w:r w:rsidRPr="00B61144">
        <w:rPr>
          <w:rFonts w:ascii="Book Antiqua" w:eastAsia="Times New Roman" w:hAnsi="Book Antiqua" w:cs="Times New Roman"/>
          <w:b/>
          <w:bCs/>
          <w:color w:val="000000"/>
          <w:kern w:val="36"/>
          <w:sz w:val="24"/>
          <w:szCs w:val="24"/>
          <w:lang w:eastAsia="ru-RU"/>
        </w:rPr>
        <w:t>ТЕОРЕТИЧЕСКИЕ ОСНОВЫ</w:t>
      </w:r>
    </w:p>
    <w:p w:rsidR="00B61144" w:rsidRDefault="00B61144" w:rsidP="00B61144">
      <w:pPr>
        <w:spacing w:line="240" w:lineRule="auto"/>
        <w:ind w:firstLine="709"/>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Для того чтобы ясно изложить основные положения данно</w:t>
      </w:r>
      <w:r w:rsidR="005C0CBF">
        <w:rPr>
          <w:rFonts w:ascii="Book Antiqua" w:eastAsia="Times New Roman" w:hAnsi="Book Antiqua" w:cs="Times New Roman"/>
          <w:bCs/>
          <w:color w:val="000000"/>
          <w:kern w:val="36"/>
          <w:sz w:val="24"/>
          <w:szCs w:val="24"/>
          <w:lang w:eastAsia="ru-RU"/>
        </w:rPr>
        <w:t>го иселдования</w:t>
      </w:r>
      <w:r w:rsidRPr="00B61144">
        <w:rPr>
          <w:rFonts w:ascii="Book Antiqua" w:eastAsia="Times New Roman" w:hAnsi="Book Antiqua" w:cs="Times New Roman"/>
          <w:bCs/>
          <w:color w:val="000000"/>
          <w:kern w:val="36"/>
          <w:sz w:val="24"/>
          <w:szCs w:val="24"/>
          <w:lang w:eastAsia="ru-RU"/>
        </w:rPr>
        <w:t>, необходимо</w:t>
      </w:r>
      <w:r w:rsidR="005C0CBF">
        <w:rPr>
          <w:rFonts w:ascii="Book Antiqua" w:eastAsia="Times New Roman" w:hAnsi="Book Antiqua" w:cs="Times New Roman"/>
          <w:bCs/>
          <w:color w:val="000000"/>
          <w:kern w:val="36"/>
          <w:sz w:val="24"/>
          <w:szCs w:val="24"/>
          <w:lang w:eastAsia="ru-RU"/>
        </w:rPr>
        <w:t>,</w:t>
      </w:r>
      <w:r w:rsidRPr="00B61144">
        <w:rPr>
          <w:rFonts w:ascii="Book Antiqua" w:eastAsia="Times New Roman" w:hAnsi="Book Antiqua" w:cs="Times New Roman"/>
          <w:bCs/>
          <w:color w:val="000000"/>
          <w:kern w:val="36"/>
          <w:sz w:val="24"/>
          <w:szCs w:val="24"/>
          <w:lang w:eastAsia="ru-RU"/>
        </w:rPr>
        <w:t xml:space="preserve"> в первую очередь</w:t>
      </w:r>
      <w:r w:rsidR="005C0CBF">
        <w:rPr>
          <w:rFonts w:ascii="Book Antiqua" w:eastAsia="Times New Roman" w:hAnsi="Book Antiqua" w:cs="Times New Roman"/>
          <w:bCs/>
          <w:color w:val="000000"/>
          <w:kern w:val="36"/>
          <w:sz w:val="24"/>
          <w:szCs w:val="24"/>
          <w:lang w:eastAsia="ru-RU"/>
        </w:rPr>
        <w:t>,</w:t>
      </w:r>
      <w:r w:rsidRPr="00B61144">
        <w:rPr>
          <w:rFonts w:ascii="Book Antiqua" w:eastAsia="Times New Roman" w:hAnsi="Book Antiqua" w:cs="Times New Roman"/>
          <w:bCs/>
          <w:color w:val="000000"/>
          <w:kern w:val="36"/>
          <w:sz w:val="24"/>
          <w:szCs w:val="24"/>
          <w:lang w:eastAsia="ru-RU"/>
        </w:rPr>
        <w:t xml:space="preserve"> остановиться на главных понятиях, которые будут упоминаться далее.</w:t>
      </w:r>
      <w:r w:rsidR="00630E94">
        <w:rPr>
          <w:rFonts w:ascii="Book Antiqua" w:eastAsia="Times New Roman" w:hAnsi="Book Antiqua" w:cs="Times New Roman"/>
          <w:bCs/>
          <w:color w:val="000000"/>
          <w:kern w:val="36"/>
          <w:sz w:val="24"/>
          <w:szCs w:val="24"/>
          <w:lang w:eastAsia="ru-RU"/>
        </w:rPr>
        <w:t xml:space="preserve"> </w:t>
      </w:r>
      <w:r w:rsidRPr="00B61144">
        <w:rPr>
          <w:rFonts w:ascii="Book Antiqua" w:eastAsia="Times New Roman" w:hAnsi="Book Antiqua" w:cs="Times New Roman"/>
          <w:bCs/>
          <w:color w:val="000000"/>
          <w:kern w:val="36"/>
          <w:sz w:val="24"/>
          <w:szCs w:val="24"/>
          <w:lang w:eastAsia="ru-RU"/>
        </w:rPr>
        <w:t>Для начала стоит упомянуть основной термин в рамках проводимого анализа – «инноваци</w:t>
      </w:r>
      <w:r w:rsidR="005C0CBF">
        <w:rPr>
          <w:rFonts w:ascii="Book Antiqua" w:eastAsia="Times New Roman" w:hAnsi="Book Antiqua" w:cs="Times New Roman"/>
          <w:bCs/>
          <w:color w:val="000000"/>
          <w:kern w:val="36"/>
          <w:sz w:val="24"/>
          <w:szCs w:val="24"/>
          <w:lang w:eastAsia="ru-RU"/>
        </w:rPr>
        <w:t>ю</w:t>
      </w:r>
      <w:r w:rsidRPr="00B61144">
        <w:rPr>
          <w:rFonts w:ascii="Book Antiqua" w:eastAsia="Times New Roman" w:hAnsi="Book Antiqua" w:cs="Times New Roman"/>
          <w:bCs/>
          <w:color w:val="000000"/>
          <w:kern w:val="36"/>
          <w:sz w:val="24"/>
          <w:szCs w:val="24"/>
          <w:lang w:eastAsia="ru-RU"/>
        </w:rPr>
        <w:t>», котор</w:t>
      </w:r>
      <w:r w:rsidR="005C0CBF">
        <w:rPr>
          <w:rFonts w:ascii="Book Antiqua" w:eastAsia="Times New Roman" w:hAnsi="Book Antiqua" w:cs="Times New Roman"/>
          <w:bCs/>
          <w:color w:val="000000"/>
          <w:kern w:val="36"/>
          <w:sz w:val="24"/>
          <w:szCs w:val="24"/>
          <w:lang w:eastAsia="ru-RU"/>
        </w:rPr>
        <w:t>ая</w:t>
      </w:r>
      <w:r w:rsidRPr="00B61144">
        <w:rPr>
          <w:rFonts w:ascii="Book Antiqua" w:eastAsia="Times New Roman" w:hAnsi="Book Antiqua" w:cs="Times New Roman"/>
          <w:bCs/>
          <w:color w:val="000000"/>
          <w:kern w:val="36"/>
          <w:sz w:val="24"/>
          <w:szCs w:val="24"/>
          <w:lang w:eastAsia="ru-RU"/>
        </w:rPr>
        <w:t xml:space="preserve"> по-разному может трактоваться в различных публикациях, посвященных данной теме. Прежде всего, инновация – новшество, которое удалось разработать и внедрить в производственные процессы. К тому же, инновация – новый подход, применяемый в области улучшения или </w:t>
      </w:r>
      <w:r w:rsidRPr="00B61144">
        <w:rPr>
          <w:rFonts w:ascii="Book Antiqua" w:eastAsia="Times New Roman" w:hAnsi="Book Antiqua" w:cs="Times New Roman"/>
          <w:bCs/>
          <w:color w:val="000000"/>
          <w:kern w:val="36"/>
          <w:sz w:val="24"/>
          <w:szCs w:val="24"/>
          <w:lang w:eastAsia="ru-RU"/>
        </w:rPr>
        <w:lastRenderedPageBreak/>
        <w:t>создания нового продукта, а также обеспечивающий интеллектуальный или творческий рост всего общества.</w:t>
      </w:r>
      <w:r w:rsidR="00630E94">
        <w:rPr>
          <w:rFonts w:ascii="Book Antiqua" w:eastAsia="Times New Roman" w:hAnsi="Book Antiqua" w:cs="Times New Roman"/>
          <w:bCs/>
          <w:color w:val="000000"/>
          <w:kern w:val="36"/>
          <w:sz w:val="24"/>
          <w:szCs w:val="24"/>
          <w:lang w:eastAsia="ru-RU"/>
        </w:rPr>
        <w:t xml:space="preserve"> </w:t>
      </w:r>
    </w:p>
    <w:p w:rsidR="00B61144" w:rsidRDefault="00B61144" w:rsidP="00B61144">
      <w:pPr>
        <w:spacing w:line="240" w:lineRule="auto"/>
        <w:ind w:firstLine="709"/>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Получается, что «инновационная деятельность» – процесс изучения и применения конкретной инновации на практике с целью достижения определенного экономического эффекта, предварительно требующий инвестирования как финансовых, так и временных, материальных, людских и интеллектуальных ресурсов.</w:t>
      </w:r>
      <w:r w:rsidR="00630E94">
        <w:rPr>
          <w:rFonts w:ascii="Book Antiqua" w:eastAsia="Times New Roman" w:hAnsi="Book Antiqua" w:cs="Times New Roman"/>
          <w:bCs/>
          <w:color w:val="000000"/>
          <w:kern w:val="36"/>
          <w:sz w:val="24"/>
          <w:szCs w:val="24"/>
          <w:lang w:eastAsia="ru-RU"/>
        </w:rPr>
        <w:t xml:space="preserve"> </w:t>
      </w:r>
    </w:p>
    <w:p w:rsidR="00B61144" w:rsidRDefault="00B61144" w:rsidP="00B61144">
      <w:pPr>
        <w:spacing w:line="240" w:lineRule="auto"/>
        <w:ind w:firstLine="709"/>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Далее стоит подробнее остановиться на понятии «компани</w:t>
      </w:r>
      <w:r w:rsidR="005C0CBF">
        <w:rPr>
          <w:rFonts w:ascii="Book Antiqua" w:eastAsia="Times New Roman" w:hAnsi="Book Antiqua" w:cs="Times New Roman"/>
          <w:bCs/>
          <w:color w:val="000000"/>
          <w:kern w:val="36"/>
          <w:sz w:val="24"/>
          <w:szCs w:val="24"/>
          <w:lang w:eastAsia="ru-RU"/>
        </w:rPr>
        <w:t>и</w:t>
      </w:r>
      <w:r w:rsidRPr="00B61144">
        <w:rPr>
          <w:rFonts w:ascii="Book Antiqua" w:eastAsia="Times New Roman" w:hAnsi="Book Antiqua" w:cs="Times New Roman"/>
          <w:bCs/>
          <w:color w:val="000000"/>
          <w:kern w:val="36"/>
          <w:sz w:val="24"/>
          <w:szCs w:val="24"/>
          <w:lang w:eastAsia="ru-RU"/>
        </w:rPr>
        <w:t xml:space="preserve"> с государственным участием», инновационная деятельность которых будет изучаться в работе. Как видно, рассматриваемые компании (ПАО «Газпром», ПАО «НК Роснефть», ГК «Росатом») объединяет то, что они являются надежной и крепкой основой для построения всей экономики страны.</w:t>
      </w:r>
      <w:r w:rsidR="00630E94">
        <w:rPr>
          <w:rFonts w:ascii="Book Antiqua" w:eastAsia="Times New Roman" w:hAnsi="Book Antiqua" w:cs="Times New Roman"/>
          <w:bCs/>
          <w:color w:val="000000"/>
          <w:kern w:val="36"/>
          <w:sz w:val="24"/>
          <w:szCs w:val="24"/>
          <w:lang w:eastAsia="ru-RU"/>
        </w:rPr>
        <w:t xml:space="preserve"> </w:t>
      </w:r>
    </w:p>
    <w:p w:rsidR="00B61144" w:rsidRDefault="00B61144" w:rsidP="00B61144">
      <w:pPr>
        <w:spacing w:line="240" w:lineRule="auto"/>
        <w:ind w:firstLine="709"/>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Характерной чертой является то, что контрольным пакетом акций данных компаний (или абсолютно всей компанией) владеет Российская Федерация:</w:t>
      </w:r>
      <w:r w:rsidR="00630E94">
        <w:rPr>
          <w:rFonts w:ascii="Book Antiqua" w:eastAsia="Times New Roman" w:hAnsi="Book Antiqua" w:cs="Times New Roman"/>
          <w:bCs/>
          <w:color w:val="000000"/>
          <w:kern w:val="36"/>
          <w:sz w:val="24"/>
          <w:szCs w:val="24"/>
          <w:lang w:eastAsia="ru-RU"/>
        </w:rPr>
        <w:t xml:space="preserve"> </w:t>
      </w:r>
    </w:p>
    <w:p w:rsidR="00B61144" w:rsidRDefault="00B61144" w:rsidP="00B61144">
      <w:pPr>
        <w:spacing w:line="240" w:lineRule="auto"/>
        <w:ind w:firstLine="426"/>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 ПАО «Газпром» – 38,373%</w:t>
      </w:r>
      <w:r w:rsidR="005C0CBF">
        <w:rPr>
          <w:rFonts w:ascii="Book Antiqua" w:eastAsia="Times New Roman" w:hAnsi="Book Antiqua" w:cs="Times New Roman"/>
          <w:bCs/>
          <w:color w:val="000000"/>
          <w:kern w:val="36"/>
          <w:sz w:val="24"/>
          <w:szCs w:val="24"/>
          <w:lang w:eastAsia="ru-RU"/>
        </w:rPr>
        <w:t>.</w:t>
      </w:r>
    </w:p>
    <w:p w:rsidR="00B61144" w:rsidRPr="00B61144" w:rsidRDefault="00B61144" w:rsidP="00B61144">
      <w:pPr>
        <w:spacing w:line="240" w:lineRule="auto"/>
        <w:ind w:firstLine="426"/>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 ПАО «НК Роснефть» – 50,00000001% (принадлежат АО «РОСНЕФТЕГАЗ», полностью находящ</w:t>
      </w:r>
      <w:r w:rsidR="005C0CBF">
        <w:rPr>
          <w:rFonts w:ascii="Book Antiqua" w:eastAsia="Times New Roman" w:hAnsi="Book Antiqua" w:cs="Times New Roman"/>
          <w:bCs/>
          <w:color w:val="000000"/>
          <w:kern w:val="36"/>
          <w:sz w:val="24"/>
          <w:szCs w:val="24"/>
          <w:lang w:eastAsia="ru-RU"/>
        </w:rPr>
        <w:t>е</w:t>
      </w:r>
      <w:r w:rsidRPr="00B61144">
        <w:rPr>
          <w:rFonts w:ascii="Book Antiqua" w:eastAsia="Times New Roman" w:hAnsi="Book Antiqua" w:cs="Times New Roman"/>
          <w:bCs/>
          <w:color w:val="000000"/>
          <w:kern w:val="36"/>
          <w:sz w:val="24"/>
          <w:szCs w:val="24"/>
          <w:lang w:eastAsia="ru-RU"/>
        </w:rPr>
        <w:t>йся в федеральной собственности)</w:t>
      </w:r>
      <w:r w:rsidR="005C0CBF">
        <w:rPr>
          <w:rFonts w:ascii="Book Antiqua" w:eastAsia="Times New Roman" w:hAnsi="Book Antiqua" w:cs="Times New Roman"/>
          <w:bCs/>
          <w:color w:val="000000"/>
          <w:kern w:val="36"/>
          <w:sz w:val="24"/>
          <w:szCs w:val="24"/>
          <w:lang w:eastAsia="ru-RU"/>
        </w:rPr>
        <w:t>.</w:t>
      </w:r>
      <w:r w:rsidRPr="00B61144">
        <w:rPr>
          <w:rFonts w:ascii="Book Antiqua" w:eastAsia="Times New Roman" w:hAnsi="Book Antiqua" w:cs="Times New Roman"/>
          <w:bCs/>
          <w:color w:val="000000"/>
          <w:kern w:val="36"/>
          <w:sz w:val="24"/>
          <w:szCs w:val="24"/>
          <w:lang w:eastAsia="ru-RU"/>
        </w:rPr>
        <w:t xml:space="preserve"> </w:t>
      </w:r>
    </w:p>
    <w:p w:rsidR="00B61144" w:rsidRDefault="00B61144" w:rsidP="00B61144">
      <w:pPr>
        <w:spacing w:line="240" w:lineRule="auto"/>
        <w:ind w:firstLine="426"/>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 xml:space="preserve">• ГК «Росатом» – некоммерческая организация, созданная Российской Федерацией и полностью принадлежащая ей (деятельность корпорации определяется Федеральным законом от 1 декабря 2007 г. N 317-ФЗ </w:t>
      </w:r>
      <w:r w:rsidR="005C0CBF">
        <w:rPr>
          <w:rFonts w:ascii="Book Antiqua" w:eastAsia="Times New Roman" w:hAnsi="Book Antiqua" w:cs="Times New Roman"/>
          <w:bCs/>
          <w:color w:val="000000"/>
          <w:kern w:val="36"/>
          <w:sz w:val="24"/>
          <w:szCs w:val="24"/>
          <w:lang w:eastAsia="ru-RU"/>
        </w:rPr>
        <w:t>«</w:t>
      </w:r>
      <w:r w:rsidRPr="00B61144">
        <w:rPr>
          <w:rFonts w:ascii="Book Antiqua" w:eastAsia="Times New Roman" w:hAnsi="Book Antiqua" w:cs="Times New Roman"/>
          <w:bCs/>
          <w:color w:val="000000"/>
          <w:kern w:val="36"/>
          <w:sz w:val="24"/>
          <w:szCs w:val="24"/>
          <w:lang w:eastAsia="ru-RU"/>
        </w:rPr>
        <w:t>О Государственной корпорации по атомной энергии "Росатом"</w:t>
      </w:r>
      <w:r w:rsidR="005C0CBF">
        <w:rPr>
          <w:rFonts w:ascii="Book Antiqua" w:eastAsia="Times New Roman" w:hAnsi="Book Antiqua" w:cs="Times New Roman"/>
          <w:bCs/>
          <w:color w:val="000000"/>
          <w:kern w:val="36"/>
          <w:sz w:val="24"/>
          <w:szCs w:val="24"/>
          <w:lang w:eastAsia="ru-RU"/>
        </w:rPr>
        <w:t>»</w:t>
      </w:r>
      <w:r w:rsidRPr="00B6114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w:t>
      </w:r>
    </w:p>
    <w:p w:rsidR="00B61144" w:rsidRDefault="00B61144" w:rsidP="00B61144">
      <w:pPr>
        <w:spacing w:line="240" w:lineRule="auto"/>
        <w:ind w:firstLine="709"/>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Еще одной важной особенностью компаний с государственным участием является назначение руководителей исключительно государственными органами, найм конкретных ключевых фигур исключительно по контракту. Так, Алексей Евгеньевич Лихачев был назначен 5.10.2016</w:t>
      </w:r>
      <w:r w:rsidR="005C0CBF">
        <w:rPr>
          <w:rFonts w:ascii="Book Antiqua" w:eastAsia="Times New Roman" w:hAnsi="Book Antiqua" w:cs="Times New Roman"/>
          <w:bCs/>
          <w:color w:val="000000"/>
          <w:kern w:val="36"/>
          <w:sz w:val="24"/>
          <w:szCs w:val="24"/>
          <w:lang w:eastAsia="ru-RU"/>
        </w:rPr>
        <w:t xml:space="preserve"> г.</w:t>
      </w:r>
      <w:r w:rsidRPr="00B61144">
        <w:rPr>
          <w:rFonts w:ascii="Book Antiqua" w:eastAsia="Times New Roman" w:hAnsi="Book Antiqua" w:cs="Times New Roman"/>
          <w:bCs/>
          <w:color w:val="000000"/>
          <w:kern w:val="36"/>
          <w:sz w:val="24"/>
          <w:szCs w:val="24"/>
          <w:lang w:eastAsia="ru-RU"/>
        </w:rPr>
        <w:t xml:space="preserve"> Владимиром Путиным генеральным директором Росатома; Игорь Иванович Сечин 23.05.2012</w:t>
      </w:r>
      <w:r w:rsidR="005C0CBF">
        <w:rPr>
          <w:rFonts w:ascii="Book Antiqua" w:eastAsia="Times New Roman" w:hAnsi="Book Antiqua" w:cs="Times New Roman"/>
          <w:bCs/>
          <w:color w:val="000000"/>
          <w:kern w:val="36"/>
          <w:sz w:val="24"/>
          <w:szCs w:val="24"/>
          <w:lang w:eastAsia="ru-RU"/>
        </w:rPr>
        <w:t xml:space="preserve"> г. -</w:t>
      </w:r>
      <w:r w:rsidR="00630E94">
        <w:rPr>
          <w:rFonts w:ascii="Book Antiqua" w:eastAsia="Times New Roman" w:hAnsi="Book Antiqua" w:cs="Times New Roman"/>
          <w:bCs/>
          <w:color w:val="000000"/>
          <w:kern w:val="36"/>
          <w:sz w:val="24"/>
          <w:szCs w:val="24"/>
          <w:lang w:eastAsia="ru-RU"/>
        </w:rPr>
        <w:t xml:space="preserve"> </w:t>
      </w:r>
      <w:r w:rsidRPr="00B61144">
        <w:rPr>
          <w:rFonts w:ascii="Book Antiqua" w:eastAsia="Times New Roman" w:hAnsi="Book Antiqua" w:cs="Times New Roman"/>
          <w:bCs/>
          <w:color w:val="000000"/>
          <w:kern w:val="36"/>
          <w:sz w:val="24"/>
          <w:szCs w:val="24"/>
          <w:lang w:eastAsia="ru-RU"/>
        </w:rPr>
        <w:t>исполнительным директором Роснефти; Алексей Борисович Миллер с 2001 года является председателем правления Газпрома, с которым в 2016 году был продлен контракт до 2021 года. Компании с государственным участием нацелены в основном на удовлетворение общественных интересов и достижение целей государства, которое является</w:t>
      </w:r>
      <w:r w:rsidR="005C0CBF">
        <w:rPr>
          <w:rFonts w:ascii="Book Antiqua" w:eastAsia="Times New Roman" w:hAnsi="Book Antiqua" w:cs="Times New Roman"/>
          <w:bCs/>
          <w:color w:val="000000"/>
          <w:kern w:val="36"/>
          <w:sz w:val="24"/>
          <w:szCs w:val="24"/>
          <w:lang w:eastAsia="ru-RU"/>
        </w:rPr>
        <w:t>,</w:t>
      </w:r>
      <w:r w:rsidRPr="00B61144">
        <w:rPr>
          <w:rFonts w:ascii="Book Antiqua" w:eastAsia="Times New Roman" w:hAnsi="Book Antiqua" w:cs="Times New Roman"/>
          <w:bCs/>
          <w:color w:val="000000"/>
          <w:kern w:val="36"/>
          <w:sz w:val="24"/>
          <w:szCs w:val="24"/>
          <w:lang w:eastAsia="ru-RU"/>
        </w:rPr>
        <w:t xml:space="preserve"> как создателем организаций, так и основным потребителем</w:t>
      </w:r>
      <w:r w:rsidR="005C0CBF">
        <w:rPr>
          <w:rFonts w:ascii="Book Antiqua" w:eastAsia="Times New Roman" w:hAnsi="Book Antiqua" w:cs="Times New Roman"/>
          <w:bCs/>
          <w:color w:val="000000"/>
          <w:kern w:val="36"/>
          <w:sz w:val="24"/>
          <w:szCs w:val="24"/>
          <w:lang w:eastAsia="ru-RU"/>
        </w:rPr>
        <w:t xml:space="preserve"> их услуг</w:t>
      </w:r>
      <w:r w:rsidRPr="00B61144">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B61144" w:rsidRDefault="00B61144" w:rsidP="00B61144">
      <w:pPr>
        <w:spacing w:line="240" w:lineRule="auto"/>
        <w:ind w:firstLine="709"/>
        <w:jc w:val="both"/>
        <w:rPr>
          <w:rFonts w:ascii="Book Antiqua" w:eastAsia="Times New Roman" w:hAnsi="Book Antiqua" w:cs="Times New Roman"/>
          <w:bCs/>
          <w:color w:val="000000"/>
          <w:kern w:val="36"/>
          <w:sz w:val="24"/>
          <w:szCs w:val="24"/>
          <w:lang w:eastAsia="ru-RU"/>
        </w:rPr>
      </w:pPr>
      <w:r w:rsidRPr="00B61144">
        <w:rPr>
          <w:rFonts w:ascii="Book Antiqua" w:eastAsia="Times New Roman" w:hAnsi="Book Antiqua" w:cs="Times New Roman"/>
          <w:bCs/>
          <w:color w:val="000000"/>
          <w:kern w:val="36"/>
          <w:sz w:val="24"/>
          <w:szCs w:val="24"/>
          <w:lang w:eastAsia="ru-RU"/>
        </w:rPr>
        <w:t>Последнее понятие, о котором необходимо упомянуть, – это «Программы инновационного развития» (далее – ПИР). Данные документы создаются ради определения комплекса мероприятий, посвященных изучению, разработке и внедрению инновационных технологий для модернизации существующих мощностей или создания нового уникального продукта [</w:t>
      </w:r>
      <w:r w:rsidR="006D6FBD">
        <w:rPr>
          <w:rFonts w:ascii="Book Antiqua" w:eastAsia="Times New Roman" w:hAnsi="Book Antiqua" w:cs="Times New Roman"/>
          <w:bCs/>
          <w:color w:val="000000"/>
          <w:kern w:val="36"/>
          <w:sz w:val="24"/>
          <w:szCs w:val="24"/>
          <w:lang w:eastAsia="ru-RU"/>
        </w:rPr>
        <w:t>14</w:t>
      </w:r>
      <w:r w:rsidRPr="00B61144">
        <w:rPr>
          <w:rFonts w:ascii="Book Antiqua" w:eastAsia="Times New Roman" w:hAnsi="Book Antiqua" w:cs="Times New Roman"/>
          <w:bCs/>
          <w:color w:val="000000"/>
          <w:kern w:val="36"/>
          <w:sz w:val="24"/>
          <w:szCs w:val="24"/>
          <w:lang w:eastAsia="ru-RU"/>
        </w:rPr>
        <w:t xml:space="preserve">]. Поэтапные шаги, прописанные в программах, и установленные ключевые показатели позволяют как компании, так и государству своевременно достигать поставленных целей, или, по крайней мере, стремиться к их достижению, а также составлять дальнейшие прогнозы инновационно направленной деятельности. О них и пойдет речь в следующей части </w:t>
      </w:r>
      <w:r w:rsidR="005C0CBF">
        <w:rPr>
          <w:rFonts w:ascii="Book Antiqua" w:eastAsia="Times New Roman" w:hAnsi="Book Antiqua" w:cs="Times New Roman"/>
          <w:bCs/>
          <w:color w:val="000000"/>
          <w:kern w:val="36"/>
          <w:sz w:val="24"/>
          <w:szCs w:val="24"/>
          <w:lang w:eastAsia="ru-RU"/>
        </w:rPr>
        <w:t>статьи</w:t>
      </w:r>
      <w:r w:rsidRPr="00B61144">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B61144">
        <w:rPr>
          <w:rFonts w:ascii="Book Antiqua" w:eastAsia="Times New Roman" w:hAnsi="Book Antiqua" w:cs="Times New Roman"/>
          <w:bCs/>
          <w:color w:val="000000"/>
          <w:kern w:val="36"/>
          <w:sz w:val="24"/>
          <w:szCs w:val="24"/>
          <w:lang w:eastAsia="ru-RU"/>
        </w:rPr>
        <w:t xml:space="preserve"> </w:t>
      </w:r>
    </w:p>
    <w:p w:rsidR="00B61144" w:rsidRDefault="004364E5" w:rsidP="004364E5">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ПРОГРАММЫ ИННОВАЦИОННОГО РАЗВИТИЯ КРУПНЕЙШИХ КОРПОРАЦИЙ</w:t>
      </w:r>
    </w:p>
    <w:p w:rsidR="004364E5" w:rsidRDefault="004364E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Незаинтересованность крупных игроков рынка в инновациях и технологическая стагнация России подтолкнули Правительство к принятию ряда решений в целях изменения возникшей ситуации. Начиная с 2011 года</w:t>
      </w:r>
      <w:r w:rsidR="005C0CBF">
        <w:rPr>
          <w:rFonts w:ascii="Book Antiqua" w:eastAsia="Times New Roman" w:hAnsi="Book Antiqua" w:cs="Times New Roman"/>
          <w:bCs/>
          <w:color w:val="000000"/>
          <w:kern w:val="36"/>
          <w:sz w:val="24"/>
          <w:szCs w:val="24"/>
          <w:lang w:eastAsia="ru-RU"/>
        </w:rPr>
        <w:t>,</w:t>
      </w:r>
      <w:r w:rsidRPr="004364E5">
        <w:rPr>
          <w:rFonts w:ascii="Book Antiqua" w:eastAsia="Times New Roman" w:hAnsi="Book Antiqua" w:cs="Times New Roman"/>
          <w:bCs/>
          <w:color w:val="000000"/>
          <w:kern w:val="36"/>
          <w:sz w:val="24"/>
          <w:szCs w:val="24"/>
          <w:lang w:eastAsia="ru-RU"/>
        </w:rPr>
        <w:t xml:space="preserve"> сорока семи крупнейшим представителям в различных сферах производственной деятельности предписывалось разработать собственные ПИР в соответствии с официальными требованиями Правительственной комиссии по высоким технологиям и инновациям [</w:t>
      </w:r>
      <w:r w:rsidR="00143997" w:rsidRPr="00143997">
        <w:rPr>
          <w:rFonts w:ascii="Book Antiqua" w:eastAsia="Times New Roman" w:hAnsi="Book Antiqua" w:cs="Times New Roman"/>
          <w:bCs/>
          <w:color w:val="000000"/>
          <w:kern w:val="36"/>
          <w:sz w:val="24"/>
          <w:szCs w:val="24"/>
          <w:lang w:eastAsia="ru-RU"/>
        </w:rPr>
        <w:t>24</w:t>
      </w:r>
      <w:r w:rsidRPr="004364E5">
        <w:rPr>
          <w:rFonts w:ascii="Book Antiqua" w:eastAsia="Times New Roman" w:hAnsi="Book Antiqua" w:cs="Times New Roman"/>
          <w:bCs/>
          <w:color w:val="000000"/>
          <w:kern w:val="36"/>
          <w:sz w:val="24"/>
          <w:szCs w:val="24"/>
          <w:lang w:eastAsia="ru-RU"/>
        </w:rPr>
        <w:t>]. Начиная с 2012 года</w:t>
      </w:r>
      <w:r w:rsidR="005C0CBF">
        <w:rPr>
          <w:rFonts w:ascii="Book Antiqua" w:eastAsia="Times New Roman" w:hAnsi="Book Antiqua" w:cs="Times New Roman"/>
          <w:bCs/>
          <w:color w:val="000000"/>
          <w:kern w:val="36"/>
          <w:sz w:val="24"/>
          <w:szCs w:val="24"/>
          <w:lang w:eastAsia="ru-RU"/>
        </w:rPr>
        <w:t>,</w:t>
      </w:r>
      <w:r w:rsidRPr="004364E5">
        <w:rPr>
          <w:rFonts w:ascii="Book Antiqua" w:eastAsia="Times New Roman" w:hAnsi="Book Antiqua" w:cs="Times New Roman"/>
          <w:bCs/>
          <w:color w:val="000000"/>
          <w:kern w:val="36"/>
          <w:sz w:val="24"/>
          <w:szCs w:val="24"/>
          <w:lang w:eastAsia="ru-RU"/>
        </w:rPr>
        <w:t xml:space="preserve"> список расширился до 60 компаний – участников программы инновационного развития страны. </w:t>
      </w:r>
    </w:p>
    <w:p w:rsidR="004364E5" w:rsidRDefault="004364E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Большинство рассматриваемых документов</w:t>
      </w:r>
      <w:r w:rsidR="005C0CBF">
        <w:rPr>
          <w:rFonts w:ascii="Book Antiqua" w:eastAsia="Times New Roman" w:hAnsi="Book Antiqua" w:cs="Times New Roman"/>
          <w:bCs/>
          <w:color w:val="000000"/>
          <w:kern w:val="36"/>
          <w:sz w:val="24"/>
          <w:szCs w:val="24"/>
          <w:lang w:eastAsia="ru-RU"/>
        </w:rPr>
        <w:t>,</w:t>
      </w:r>
      <w:r w:rsidRPr="004364E5">
        <w:rPr>
          <w:rFonts w:ascii="Book Antiqua" w:eastAsia="Times New Roman" w:hAnsi="Book Antiqua" w:cs="Times New Roman"/>
          <w:bCs/>
          <w:color w:val="000000"/>
          <w:kern w:val="36"/>
          <w:sz w:val="24"/>
          <w:szCs w:val="24"/>
          <w:lang w:eastAsia="ru-RU"/>
        </w:rPr>
        <w:t xml:space="preserve"> в основном</w:t>
      </w:r>
      <w:r w:rsidR="005C0CBF">
        <w:rPr>
          <w:rFonts w:ascii="Book Antiqua" w:eastAsia="Times New Roman" w:hAnsi="Book Antiqua" w:cs="Times New Roman"/>
          <w:bCs/>
          <w:color w:val="000000"/>
          <w:kern w:val="36"/>
          <w:sz w:val="24"/>
          <w:szCs w:val="24"/>
          <w:lang w:eastAsia="ru-RU"/>
        </w:rPr>
        <w:t>,</w:t>
      </w:r>
      <w:r w:rsidRPr="004364E5">
        <w:rPr>
          <w:rFonts w:ascii="Book Antiqua" w:eastAsia="Times New Roman" w:hAnsi="Book Antiqua" w:cs="Times New Roman"/>
          <w:bCs/>
          <w:color w:val="000000"/>
          <w:kern w:val="36"/>
          <w:sz w:val="24"/>
          <w:szCs w:val="24"/>
          <w:lang w:eastAsia="ru-RU"/>
        </w:rPr>
        <w:t xml:space="preserve"> сосредоточили внимание на модернизации существующих </w:t>
      </w:r>
      <w:r w:rsidRPr="004364E5">
        <w:rPr>
          <w:rFonts w:ascii="Book Antiqua" w:eastAsia="Times New Roman" w:hAnsi="Book Antiqua" w:cs="Times New Roman"/>
          <w:bCs/>
          <w:color w:val="000000"/>
          <w:kern w:val="36"/>
          <w:sz w:val="24"/>
          <w:szCs w:val="24"/>
          <w:lang w:eastAsia="ru-RU"/>
        </w:rPr>
        <w:lastRenderedPageBreak/>
        <w:t>технологий и мощностей, разработке новых продуктов, коммерциализации технологий, взаимодействии с ведущими университетами страны в целях привлечения талантливых студентов, участии в российских технологических платформах и международных проектах.</w:t>
      </w:r>
      <w:r w:rsidR="00630E94">
        <w:rPr>
          <w:rFonts w:ascii="Book Antiqua" w:eastAsia="Times New Roman" w:hAnsi="Book Antiqua" w:cs="Times New Roman"/>
          <w:bCs/>
          <w:color w:val="000000"/>
          <w:kern w:val="36"/>
          <w:sz w:val="24"/>
          <w:szCs w:val="24"/>
          <w:lang w:eastAsia="ru-RU"/>
        </w:rPr>
        <w:t xml:space="preserve"> </w:t>
      </w:r>
      <w:r w:rsidRPr="004364E5">
        <w:rPr>
          <w:rFonts w:ascii="Book Antiqua" w:eastAsia="Times New Roman" w:hAnsi="Book Antiqua" w:cs="Times New Roman"/>
          <w:bCs/>
          <w:color w:val="000000"/>
          <w:kern w:val="36"/>
          <w:sz w:val="24"/>
          <w:szCs w:val="24"/>
          <w:lang w:eastAsia="ru-RU"/>
        </w:rPr>
        <w:t>Намеченные планы деятельности участников обязательно должны быть связаны с основным документом – Стратегией инновационного развития Российской Федерации на период до 2020 года, принимая во внимание также существующие социальные и экономические проблемы и создавая наиболее подходящие и гибкие условия реализации Программ.</w:t>
      </w:r>
      <w:r w:rsidR="00630E94">
        <w:rPr>
          <w:rFonts w:ascii="Book Antiqua" w:eastAsia="Times New Roman" w:hAnsi="Book Antiqua" w:cs="Times New Roman"/>
          <w:bCs/>
          <w:color w:val="000000"/>
          <w:kern w:val="36"/>
          <w:sz w:val="24"/>
          <w:szCs w:val="24"/>
          <w:lang w:eastAsia="ru-RU"/>
        </w:rPr>
        <w:t xml:space="preserve"> </w:t>
      </w:r>
    </w:p>
    <w:p w:rsidR="004364E5" w:rsidRPr="004364E5" w:rsidRDefault="004364E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Реализация ко</w:t>
      </w:r>
      <w:r w:rsidR="005C0CBF">
        <w:rPr>
          <w:rFonts w:ascii="Book Antiqua" w:eastAsia="Times New Roman" w:hAnsi="Book Antiqua" w:cs="Times New Roman"/>
          <w:bCs/>
          <w:color w:val="000000"/>
          <w:kern w:val="36"/>
          <w:sz w:val="24"/>
          <w:szCs w:val="24"/>
          <w:lang w:eastAsia="ru-RU"/>
        </w:rPr>
        <w:t>м</w:t>
      </w:r>
      <w:r w:rsidRPr="004364E5">
        <w:rPr>
          <w:rFonts w:ascii="Book Antiqua" w:eastAsia="Times New Roman" w:hAnsi="Book Antiqua" w:cs="Times New Roman"/>
          <w:bCs/>
          <w:color w:val="000000"/>
          <w:kern w:val="36"/>
          <w:sz w:val="24"/>
          <w:szCs w:val="24"/>
          <w:lang w:eastAsia="ru-RU"/>
        </w:rPr>
        <w:t>паниями программ инновационного развития подлежит ежегодной проверке со стороны государства через специализированные федеральные органы исполнительной власти в целях определения достижимости установленных показателей.</w:t>
      </w:r>
      <w:r w:rsidR="00630E94">
        <w:rPr>
          <w:rFonts w:ascii="Book Antiqua" w:eastAsia="Times New Roman" w:hAnsi="Book Antiqua" w:cs="Times New Roman"/>
          <w:bCs/>
          <w:color w:val="000000"/>
          <w:kern w:val="36"/>
          <w:sz w:val="24"/>
          <w:szCs w:val="24"/>
          <w:lang w:eastAsia="ru-RU"/>
        </w:rPr>
        <w:t xml:space="preserve"> </w:t>
      </w:r>
      <w:r w:rsidRPr="004364E5">
        <w:rPr>
          <w:rFonts w:ascii="Book Antiqua" w:eastAsia="Times New Roman" w:hAnsi="Book Antiqua" w:cs="Times New Roman"/>
          <w:bCs/>
          <w:color w:val="000000"/>
          <w:kern w:val="36"/>
          <w:sz w:val="24"/>
          <w:szCs w:val="24"/>
          <w:lang w:eastAsia="ru-RU"/>
        </w:rPr>
        <w:t>Для того чтобы выполнение ПИР проходило наиболее эффективно, необходимо создать подходящие условия, в которых обозначенные мероприятия смогут привести к существенным технологическим изменениям и вывести Россию на новый уровень инновационного развития.</w:t>
      </w:r>
      <w:r w:rsidR="00630E94">
        <w:rPr>
          <w:rFonts w:ascii="Book Antiqua" w:eastAsia="Times New Roman" w:hAnsi="Book Antiqua" w:cs="Times New Roman"/>
          <w:bCs/>
          <w:color w:val="000000"/>
          <w:kern w:val="36"/>
          <w:sz w:val="24"/>
          <w:szCs w:val="24"/>
          <w:lang w:eastAsia="ru-RU"/>
        </w:rPr>
        <w:t xml:space="preserve"> </w:t>
      </w:r>
    </w:p>
    <w:p w:rsidR="004364E5" w:rsidRPr="004364E5" w:rsidRDefault="004364E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 xml:space="preserve"> Также для достижения наибольшей отдачи от вложенных инвестиций в инновационные проекты компаниям с государственным участием необходимо:</w:t>
      </w:r>
      <w:r w:rsidR="00630E94">
        <w:rPr>
          <w:rFonts w:ascii="Book Antiqua" w:eastAsia="Times New Roman" w:hAnsi="Book Antiqua" w:cs="Times New Roman"/>
          <w:bCs/>
          <w:color w:val="000000"/>
          <w:kern w:val="36"/>
          <w:sz w:val="24"/>
          <w:szCs w:val="24"/>
          <w:lang w:eastAsia="ru-RU"/>
        </w:rPr>
        <w:t xml:space="preserve"> </w:t>
      </w:r>
    </w:p>
    <w:p w:rsidR="004364E5" w:rsidRDefault="004364E5" w:rsidP="004364E5">
      <w:pPr>
        <w:spacing w:line="240" w:lineRule="auto"/>
        <w:ind w:firstLine="426"/>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 постепенно пересматривать соотношение ключевых показателей эффективности, установленных в программах, в соответствии с реальными стратегическими целями;</w:t>
      </w:r>
    </w:p>
    <w:p w:rsidR="004364E5" w:rsidRPr="004364E5" w:rsidRDefault="004364E5" w:rsidP="004364E5">
      <w:pPr>
        <w:spacing w:line="240" w:lineRule="auto"/>
        <w:ind w:firstLine="426"/>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 xml:space="preserve">• создавать правильную мотивацию в процессе достижения </w:t>
      </w:r>
      <w:r w:rsidR="005C0CBF">
        <w:rPr>
          <w:rFonts w:ascii="Book Antiqua" w:eastAsia="Times New Roman" w:hAnsi="Book Antiqua" w:cs="Times New Roman"/>
          <w:bCs/>
          <w:color w:val="000000"/>
          <w:kern w:val="36"/>
          <w:sz w:val="24"/>
          <w:szCs w:val="24"/>
          <w:lang w:eastAsia="ru-RU"/>
        </w:rPr>
        <w:t xml:space="preserve">намеченных </w:t>
      </w:r>
      <w:r w:rsidRPr="004364E5">
        <w:rPr>
          <w:rFonts w:ascii="Book Antiqua" w:eastAsia="Times New Roman" w:hAnsi="Book Antiqua" w:cs="Times New Roman"/>
          <w:bCs/>
          <w:color w:val="000000"/>
          <w:kern w:val="36"/>
          <w:sz w:val="24"/>
          <w:szCs w:val="24"/>
          <w:lang w:eastAsia="ru-RU"/>
        </w:rPr>
        <w:t>результатов</w:t>
      </w:r>
      <w:r>
        <w:rPr>
          <w:rFonts w:ascii="Book Antiqua" w:eastAsia="Times New Roman" w:hAnsi="Book Antiqua" w:cs="Times New Roman"/>
          <w:bCs/>
          <w:color w:val="000000"/>
          <w:kern w:val="36"/>
          <w:sz w:val="24"/>
          <w:szCs w:val="24"/>
          <w:lang w:eastAsia="ru-RU"/>
        </w:rPr>
        <w:t>.</w:t>
      </w:r>
      <w:r w:rsidRPr="004364E5">
        <w:rPr>
          <w:rFonts w:ascii="Book Antiqua" w:eastAsia="Times New Roman" w:hAnsi="Book Antiqua" w:cs="Times New Roman"/>
          <w:bCs/>
          <w:color w:val="000000"/>
          <w:kern w:val="36"/>
          <w:sz w:val="24"/>
          <w:szCs w:val="24"/>
          <w:lang w:eastAsia="ru-RU"/>
        </w:rPr>
        <w:t xml:space="preserve"> </w:t>
      </w:r>
    </w:p>
    <w:p w:rsidR="00B61144" w:rsidRDefault="004364E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 xml:space="preserve">ПИР крупнейших корпораций трех ведущий отраслей – газовой, нефтяной и атомной – были выбраны не случайно. Для большинства компаний с государственным участием такие цели, как выход на новые рынки, разработка и внедрение новейших технологий, диверсификация производства и </w:t>
      </w:r>
      <w:r w:rsidRPr="004364E5">
        <w:rPr>
          <w:rFonts w:ascii="Book Antiqua" w:eastAsia="Times New Roman" w:hAnsi="Book Antiqua" w:cs="Times New Roman"/>
          <w:bCs/>
          <w:color w:val="000000"/>
          <w:kern w:val="36"/>
          <w:sz w:val="24"/>
          <w:szCs w:val="24"/>
          <w:lang w:eastAsia="ru-RU"/>
        </w:rPr>
        <w:t>направлений деятельности являются редкостью. И только некоторые из них (в том числе ПАО «Газпром», ПАО «НК Роснефть» и ГК «Росатом») уже давно на практике стали использовать данные инструменты. Попробуем подробнее остановиться на Программах выбранных отраслей и определить основные направления технологических изменений каждой компании.</w:t>
      </w:r>
    </w:p>
    <w:p w:rsidR="004364E5" w:rsidRPr="004364E5" w:rsidRDefault="004364E5" w:rsidP="004364E5">
      <w:pPr>
        <w:spacing w:line="240" w:lineRule="auto"/>
        <w:jc w:val="both"/>
        <w:rPr>
          <w:rFonts w:ascii="Book Antiqua" w:eastAsia="Times New Roman" w:hAnsi="Book Antiqua" w:cs="Times New Roman"/>
          <w:b/>
          <w:bCs/>
          <w:color w:val="000000"/>
          <w:kern w:val="36"/>
          <w:sz w:val="24"/>
          <w:szCs w:val="24"/>
          <w:lang w:eastAsia="ru-RU"/>
        </w:rPr>
      </w:pPr>
      <w:r w:rsidRPr="004364E5">
        <w:rPr>
          <w:rFonts w:ascii="Book Antiqua" w:eastAsia="Times New Roman" w:hAnsi="Book Antiqua" w:cs="Times New Roman"/>
          <w:b/>
          <w:bCs/>
          <w:color w:val="000000"/>
          <w:kern w:val="36"/>
          <w:sz w:val="24"/>
          <w:szCs w:val="24"/>
          <w:lang w:eastAsia="ru-RU"/>
        </w:rPr>
        <w:t xml:space="preserve">Рассмотрение паспорта Программы инновационного развития газового сектора на примере ПАО «Газпром» </w:t>
      </w:r>
    </w:p>
    <w:p w:rsidR="004364E5" w:rsidRPr="004364E5" w:rsidRDefault="004364E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Компания «Газпром» является крупнейшим производителем газа на российском рынке (составляя 64,1% национального производства) и одним из мировых лидеров нефтегазовой отрасли [</w:t>
      </w:r>
      <w:r w:rsidR="00143997" w:rsidRPr="00143997">
        <w:rPr>
          <w:rFonts w:ascii="Book Antiqua" w:eastAsia="Times New Roman" w:hAnsi="Book Antiqua" w:cs="Times New Roman"/>
          <w:bCs/>
          <w:color w:val="000000"/>
          <w:kern w:val="36"/>
          <w:sz w:val="24"/>
          <w:szCs w:val="24"/>
          <w:lang w:eastAsia="ru-RU"/>
        </w:rPr>
        <w:t>1</w:t>
      </w:r>
      <w:r w:rsidRPr="004364E5">
        <w:rPr>
          <w:rFonts w:ascii="Book Antiqua" w:eastAsia="Times New Roman" w:hAnsi="Book Antiqua" w:cs="Times New Roman"/>
          <w:bCs/>
          <w:color w:val="000000"/>
          <w:kern w:val="36"/>
          <w:sz w:val="24"/>
          <w:szCs w:val="24"/>
          <w:lang w:eastAsia="ru-RU"/>
        </w:rPr>
        <w:t>]. В целях удержания лидерства и укрепления своих позиций, «Газпром», как и другие передовые компании ТЭК, разработал собственную программу инновационного развития (до 2020 года), направленн</w:t>
      </w:r>
      <w:r w:rsidR="00B65DEA">
        <w:rPr>
          <w:rFonts w:ascii="Book Antiqua" w:eastAsia="Times New Roman" w:hAnsi="Book Antiqua" w:cs="Times New Roman"/>
          <w:bCs/>
          <w:color w:val="000000"/>
          <w:kern w:val="36"/>
          <w:sz w:val="24"/>
          <w:szCs w:val="24"/>
          <w:lang w:eastAsia="ru-RU"/>
        </w:rPr>
        <w:t>ую</w:t>
      </w:r>
      <w:r w:rsidRPr="004364E5">
        <w:rPr>
          <w:rFonts w:ascii="Book Antiqua" w:eastAsia="Times New Roman" w:hAnsi="Book Antiqua" w:cs="Times New Roman"/>
          <w:bCs/>
          <w:color w:val="000000"/>
          <w:kern w:val="36"/>
          <w:sz w:val="24"/>
          <w:szCs w:val="24"/>
          <w:lang w:eastAsia="ru-RU"/>
        </w:rPr>
        <w:t xml:space="preserve"> на: </w:t>
      </w:r>
    </w:p>
    <w:p w:rsidR="004364E5" w:rsidRDefault="004364E5" w:rsidP="004364E5">
      <w:pPr>
        <w:spacing w:line="240" w:lineRule="auto"/>
        <w:ind w:firstLine="426"/>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 улучшение качества и модернизацию производимой продукции;</w:t>
      </w:r>
      <w:r w:rsidR="00630E94">
        <w:rPr>
          <w:rFonts w:ascii="Book Antiqua" w:eastAsia="Times New Roman" w:hAnsi="Book Antiqua" w:cs="Times New Roman"/>
          <w:bCs/>
          <w:color w:val="000000"/>
          <w:kern w:val="36"/>
          <w:sz w:val="24"/>
          <w:szCs w:val="24"/>
          <w:lang w:eastAsia="ru-RU"/>
        </w:rPr>
        <w:t xml:space="preserve"> </w:t>
      </w:r>
    </w:p>
    <w:p w:rsidR="004364E5" w:rsidRDefault="004364E5" w:rsidP="004364E5">
      <w:pPr>
        <w:spacing w:line="240" w:lineRule="auto"/>
        <w:ind w:firstLine="426"/>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 снижение издержек на каждом этапе производства (в процессе разведки, добычи, переработки, хранении, транспортировки); • повышение качества обслуживания и исследование перспективных направлени</w:t>
      </w:r>
      <w:r w:rsidR="00B65DEA">
        <w:rPr>
          <w:rFonts w:ascii="Book Antiqua" w:eastAsia="Times New Roman" w:hAnsi="Book Antiqua" w:cs="Times New Roman"/>
          <w:bCs/>
          <w:color w:val="000000"/>
          <w:kern w:val="36"/>
          <w:sz w:val="24"/>
          <w:szCs w:val="24"/>
          <w:lang w:eastAsia="ru-RU"/>
        </w:rPr>
        <w:t>й</w:t>
      </w:r>
      <w:r w:rsidRPr="004364E5">
        <w:rPr>
          <w:rFonts w:ascii="Book Antiqua" w:eastAsia="Times New Roman" w:hAnsi="Book Antiqua" w:cs="Times New Roman"/>
          <w:bCs/>
          <w:color w:val="000000"/>
          <w:kern w:val="36"/>
          <w:sz w:val="24"/>
          <w:szCs w:val="24"/>
          <w:lang w:eastAsia="ru-RU"/>
        </w:rPr>
        <w:t xml:space="preserve"> развития; </w:t>
      </w:r>
    </w:p>
    <w:p w:rsidR="004364E5" w:rsidRPr="004364E5" w:rsidRDefault="004364E5" w:rsidP="004364E5">
      <w:pPr>
        <w:spacing w:line="240" w:lineRule="auto"/>
        <w:ind w:firstLine="426"/>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 xml:space="preserve">• энергоэффективность и экологичность. </w:t>
      </w:r>
    </w:p>
    <w:p w:rsidR="004364E5" w:rsidRDefault="004364E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4364E5">
        <w:rPr>
          <w:rFonts w:ascii="Book Antiqua" w:eastAsia="Times New Roman" w:hAnsi="Book Antiqua" w:cs="Times New Roman"/>
          <w:bCs/>
          <w:color w:val="000000"/>
          <w:kern w:val="36"/>
          <w:sz w:val="24"/>
          <w:szCs w:val="24"/>
          <w:lang w:eastAsia="ru-RU"/>
        </w:rPr>
        <w:t>В процессе разработки ПИР компания, в первую очередь, оценивала возможные пути улучшения каждого процесса своей деятельности с применением новейших технологий, которые уже сейчас активно используются зарубежными компаниями. Далее происходил отбор наиболее приоритетных направлений</w:t>
      </w:r>
      <w:r w:rsidR="00B65DEA">
        <w:rPr>
          <w:rFonts w:ascii="Book Antiqua" w:eastAsia="Times New Roman" w:hAnsi="Book Antiqua" w:cs="Times New Roman"/>
          <w:bCs/>
          <w:color w:val="000000"/>
          <w:kern w:val="36"/>
          <w:sz w:val="24"/>
          <w:szCs w:val="24"/>
          <w:lang w:eastAsia="ru-RU"/>
        </w:rPr>
        <w:t>,</w:t>
      </w:r>
      <w:r w:rsidRPr="004364E5">
        <w:rPr>
          <w:rFonts w:ascii="Book Antiqua" w:eastAsia="Times New Roman" w:hAnsi="Book Antiqua" w:cs="Times New Roman"/>
          <w:bCs/>
          <w:color w:val="000000"/>
          <w:kern w:val="36"/>
          <w:sz w:val="24"/>
          <w:szCs w:val="24"/>
          <w:lang w:eastAsia="ru-RU"/>
        </w:rPr>
        <w:t xml:space="preserve"> и совершался анализ того, как внедренные технологии смогут отразиться в каждом бизнес-процессе в долгосрочной перспективе. На основе проведенного анализа NPV проектов и исследования текущего положения, компанией было выделено несколько технологических приоритетов, показавших наилучшие результаты (см. Таб.</w:t>
      </w:r>
      <w:r w:rsidR="00B65DEA">
        <w:rPr>
          <w:rFonts w:ascii="Book Antiqua" w:eastAsia="Times New Roman" w:hAnsi="Book Antiqua" w:cs="Times New Roman"/>
          <w:bCs/>
          <w:color w:val="000000"/>
          <w:kern w:val="36"/>
          <w:sz w:val="24"/>
          <w:szCs w:val="24"/>
          <w:lang w:eastAsia="ru-RU"/>
        </w:rPr>
        <w:t xml:space="preserve"> </w:t>
      </w:r>
      <w:r w:rsidRPr="004364E5">
        <w:rPr>
          <w:rFonts w:ascii="Book Antiqua" w:eastAsia="Times New Roman" w:hAnsi="Book Antiqua" w:cs="Times New Roman"/>
          <w:bCs/>
          <w:color w:val="000000"/>
          <w:kern w:val="36"/>
          <w:sz w:val="24"/>
          <w:szCs w:val="24"/>
          <w:lang w:eastAsia="ru-RU"/>
        </w:rPr>
        <w:t xml:space="preserve">1). </w:t>
      </w:r>
      <w:r w:rsidRPr="004364E5">
        <w:rPr>
          <w:rFonts w:ascii="Book Antiqua" w:eastAsia="Times New Roman" w:hAnsi="Book Antiqua" w:cs="Times New Roman"/>
          <w:bCs/>
          <w:color w:val="000000"/>
          <w:kern w:val="36"/>
          <w:sz w:val="24"/>
          <w:szCs w:val="24"/>
          <w:lang w:eastAsia="ru-RU"/>
        </w:rPr>
        <w:lastRenderedPageBreak/>
        <w:t>Помимо восьми основных направлений, представленных ниже, компанией в рамках ПИР были выделены еще шесть инновационно ориентированных сфер, в равных долях распределяющихся между нефтяным и электроэнергетическим бизнесом</w:t>
      </w:r>
      <w:r w:rsidR="00B65DEA">
        <w:rPr>
          <w:rFonts w:ascii="Book Antiqua" w:eastAsia="Times New Roman" w:hAnsi="Book Antiqua" w:cs="Times New Roman"/>
          <w:bCs/>
          <w:color w:val="000000"/>
          <w:kern w:val="36"/>
          <w:sz w:val="24"/>
          <w:szCs w:val="24"/>
          <w:lang w:eastAsia="ru-RU"/>
        </w:rPr>
        <w:t>. О</w:t>
      </w:r>
      <w:r w:rsidRPr="004364E5">
        <w:rPr>
          <w:rFonts w:ascii="Book Antiqua" w:eastAsia="Times New Roman" w:hAnsi="Book Antiqua" w:cs="Times New Roman"/>
          <w:bCs/>
          <w:color w:val="000000"/>
          <w:kern w:val="36"/>
          <w:sz w:val="24"/>
          <w:szCs w:val="24"/>
          <w:lang w:eastAsia="ru-RU"/>
        </w:rPr>
        <w:t xml:space="preserve">днако </w:t>
      </w:r>
      <w:r w:rsidRPr="004364E5">
        <w:rPr>
          <w:rFonts w:ascii="Book Antiqua" w:eastAsia="Times New Roman" w:hAnsi="Book Antiqua" w:cs="Times New Roman"/>
          <w:bCs/>
          <w:color w:val="000000"/>
          <w:kern w:val="36"/>
          <w:sz w:val="24"/>
          <w:szCs w:val="24"/>
          <w:lang w:eastAsia="ru-RU"/>
        </w:rPr>
        <w:t>наиболее приоритетное значение для компании составляет все-таки газовый бизнес, о котором и пойдет речь ниже.</w:t>
      </w:r>
    </w:p>
    <w:p w:rsidR="009C6AAA" w:rsidRDefault="009C6AAA" w:rsidP="004364E5">
      <w:pPr>
        <w:spacing w:line="240" w:lineRule="auto"/>
        <w:ind w:firstLine="709"/>
        <w:jc w:val="both"/>
        <w:rPr>
          <w:rFonts w:ascii="Book Antiqua" w:eastAsia="Times New Roman" w:hAnsi="Book Antiqua" w:cs="Times New Roman"/>
          <w:bCs/>
          <w:color w:val="000000"/>
          <w:kern w:val="36"/>
          <w:sz w:val="24"/>
          <w:szCs w:val="24"/>
          <w:lang w:eastAsia="ru-RU"/>
        </w:rPr>
      </w:pPr>
    </w:p>
    <w:p w:rsidR="009C6AAA" w:rsidRDefault="009C6AAA" w:rsidP="004364E5">
      <w:pPr>
        <w:spacing w:line="240" w:lineRule="auto"/>
        <w:ind w:firstLine="709"/>
        <w:jc w:val="both"/>
        <w:rPr>
          <w:rFonts w:ascii="Book Antiqua" w:eastAsia="Times New Roman" w:hAnsi="Book Antiqua" w:cs="Times New Roman"/>
          <w:bCs/>
          <w:color w:val="000000"/>
          <w:kern w:val="36"/>
          <w:sz w:val="24"/>
          <w:szCs w:val="24"/>
          <w:lang w:eastAsia="ru-RU"/>
        </w:rPr>
        <w:sectPr w:rsidR="009C6AAA" w:rsidSect="004666A5">
          <w:type w:val="continuous"/>
          <w:pgSz w:w="11906" w:h="16838"/>
          <w:pgMar w:top="1134" w:right="707" w:bottom="1134" w:left="709" w:header="0" w:footer="708" w:gutter="0"/>
          <w:cols w:num="2" w:space="284"/>
          <w:titlePg/>
          <w:docGrid w:linePitch="360"/>
        </w:sectPr>
      </w:pPr>
    </w:p>
    <w:p w:rsidR="009C6AAA" w:rsidRDefault="009C6AAA" w:rsidP="004364E5">
      <w:pPr>
        <w:spacing w:line="240" w:lineRule="auto"/>
        <w:ind w:firstLine="709"/>
        <w:jc w:val="both"/>
        <w:rPr>
          <w:rFonts w:ascii="Book Antiqua" w:eastAsia="Times New Roman" w:hAnsi="Book Antiqua" w:cs="Times New Roman"/>
          <w:bCs/>
          <w:color w:val="000000"/>
          <w:kern w:val="36"/>
          <w:sz w:val="24"/>
          <w:szCs w:val="24"/>
          <w:lang w:eastAsia="ru-RU"/>
        </w:rPr>
      </w:pPr>
    </w:p>
    <w:p w:rsidR="009C6AAA" w:rsidRPr="009C6AAA" w:rsidRDefault="009C6AAA" w:rsidP="009C6AAA">
      <w:pPr>
        <w:spacing w:line="240" w:lineRule="auto"/>
        <w:jc w:val="center"/>
        <w:rPr>
          <w:rFonts w:ascii="Book Antiqua" w:eastAsia="Times New Roman" w:hAnsi="Book Antiqua" w:cs="Times New Roman"/>
          <w:bCs/>
          <w:i/>
          <w:color w:val="000000"/>
          <w:kern w:val="36"/>
          <w:sz w:val="24"/>
          <w:szCs w:val="24"/>
          <w:lang w:eastAsia="ru-RU"/>
        </w:rPr>
      </w:pPr>
      <w:r w:rsidRPr="009C6AAA">
        <w:rPr>
          <w:rFonts w:ascii="Book Antiqua" w:eastAsia="Times New Roman" w:hAnsi="Book Antiqua" w:cs="Times New Roman"/>
          <w:bCs/>
          <w:i/>
          <w:color w:val="000000"/>
          <w:kern w:val="36"/>
          <w:sz w:val="24"/>
          <w:szCs w:val="24"/>
          <w:lang w:eastAsia="ru-RU"/>
        </w:rPr>
        <w:t>Табл</w:t>
      </w:r>
      <w:r w:rsidR="00EB25BB">
        <w:rPr>
          <w:rFonts w:ascii="Book Antiqua" w:eastAsia="Times New Roman" w:hAnsi="Book Antiqua" w:cs="Times New Roman"/>
          <w:bCs/>
          <w:i/>
          <w:color w:val="000000"/>
          <w:kern w:val="36"/>
          <w:sz w:val="24"/>
          <w:szCs w:val="24"/>
          <w:lang w:eastAsia="ru-RU"/>
        </w:rPr>
        <w:t>ица</w:t>
      </w:r>
      <w:r w:rsidRPr="009C6AAA">
        <w:rPr>
          <w:rFonts w:ascii="Book Antiqua" w:eastAsia="Times New Roman" w:hAnsi="Book Antiqua" w:cs="Times New Roman"/>
          <w:bCs/>
          <w:i/>
          <w:color w:val="000000"/>
          <w:kern w:val="36"/>
          <w:sz w:val="24"/>
          <w:szCs w:val="24"/>
          <w:lang w:eastAsia="ru-RU"/>
        </w:rPr>
        <w:t xml:space="preserve"> 1. Технологические приоритеты компании «Газпром»</w:t>
      </w:r>
    </w:p>
    <w:p w:rsidR="009C6AAA" w:rsidRDefault="009C6AAA" w:rsidP="009C6AAA">
      <w:pPr>
        <w:spacing w:line="240" w:lineRule="auto"/>
        <w:jc w:val="center"/>
        <w:rPr>
          <w:rFonts w:ascii="Book Antiqua" w:eastAsia="Times New Roman" w:hAnsi="Book Antiqua" w:cs="Times New Roman"/>
          <w:bCs/>
          <w:color w:val="000000"/>
          <w:kern w:val="36"/>
          <w:sz w:val="24"/>
          <w:szCs w:val="24"/>
          <w:lang w:eastAsia="ru-RU"/>
        </w:rPr>
        <w:sectPr w:rsidR="009C6AAA" w:rsidSect="009C6AAA">
          <w:type w:val="continuous"/>
          <w:pgSz w:w="11906" w:h="16838"/>
          <w:pgMar w:top="1134" w:right="707" w:bottom="1134" w:left="709" w:header="0" w:footer="708" w:gutter="0"/>
          <w:cols w:space="284"/>
          <w:titlePg/>
          <w:docGrid w:linePitch="360"/>
        </w:sectPr>
      </w:pPr>
      <w:r>
        <w:rPr>
          <w:noProof/>
          <w:lang w:eastAsia="ru-RU"/>
        </w:rPr>
        <w:drawing>
          <wp:inline distT="0" distB="0" distL="0" distR="0">
            <wp:extent cx="5697220" cy="2683149"/>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srcRect l="16473" t="14641" r="10658" b="24351"/>
                    <a:stretch/>
                  </pic:blipFill>
                  <pic:spPr bwMode="auto">
                    <a:xfrm>
                      <a:off x="0" y="0"/>
                      <a:ext cx="5723898" cy="2695713"/>
                    </a:xfrm>
                    <a:prstGeom prst="rect">
                      <a:avLst/>
                    </a:prstGeom>
                    <a:ln>
                      <a:noFill/>
                    </a:ln>
                    <a:extLst>
                      <a:ext uri="{53640926-AAD7-44D8-BBD7-CCE9431645EC}">
                        <a14:shadowObscured xmlns:a14="http://schemas.microsoft.com/office/drawing/2010/main"/>
                      </a:ext>
                    </a:extLst>
                  </pic:spPr>
                </pic:pic>
              </a:graphicData>
            </a:graphic>
          </wp:inline>
        </w:drawing>
      </w:r>
    </w:p>
    <w:p w:rsidR="009C6AAA" w:rsidRDefault="009C6AAA"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В целях контроля всего процесса реализации Программы, компанией были разработаны не только ключевые, но и дополнительные показатели эффективности [</w:t>
      </w:r>
      <w:r w:rsidR="00143997" w:rsidRPr="00143997">
        <w:rPr>
          <w:rFonts w:ascii="Book Antiqua" w:eastAsia="Times New Roman" w:hAnsi="Book Antiqua" w:cs="Times New Roman"/>
          <w:bCs/>
          <w:color w:val="000000"/>
          <w:kern w:val="36"/>
          <w:sz w:val="24"/>
          <w:szCs w:val="24"/>
          <w:lang w:eastAsia="ru-RU"/>
        </w:rPr>
        <w:t>14</w:t>
      </w:r>
      <w:r w:rsidRPr="009C6AAA">
        <w:rPr>
          <w:rFonts w:ascii="Book Antiqua" w:eastAsia="Times New Roman" w:hAnsi="Book Antiqua" w:cs="Times New Roman"/>
          <w:bCs/>
          <w:color w:val="000000"/>
          <w:kern w:val="36"/>
          <w:sz w:val="24"/>
          <w:szCs w:val="24"/>
          <w:lang w:eastAsia="ru-RU"/>
        </w:rPr>
        <w:t>], которые также напрямую связаны с обозначенными целями «Газпрома».</w:t>
      </w:r>
      <w:r w:rsidR="00630E94">
        <w:rPr>
          <w:rFonts w:ascii="Book Antiqua" w:eastAsia="Times New Roman" w:hAnsi="Book Antiqua" w:cs="Times New Roman"/>
          <w:bCs/>
          <w:color w:val="000000"/>
          <w:kern w:val="36"/>
          <w:sz w:val="24"/>
          <w:szCs w:val="24"/>
          <w:lang w:eastAsia="ru-RU"/>
        </w:rPr>
        <w:t xml:space="preserve"> </w:t>
      </w:r>
      <w:r w:rsidRPr="009C6AAA">
        <w:rPr>
          <w:rFonts w:ascii="Book Antiqua" w:eastAsia="Times New Roman" w:hAnsi="Book Antiqua" w:cs="Times New Roman"/>
          <w:bCs/>
          <w:color w:val="000000"/>
          <w:kern w:val="36"/>
          <w:sz w:val="24"/>
          <w:szCs w:val="24"/>
          <w:lang w:eastAsia="ru-RU"/>
        </w:rPr>
        <w:t>Важным моментом Программы также является то, что запланированные разработки ПАО «Газпром» по газовому бизнесу практически полностью соответствуют основным направлениям развития науки, технологии и техники в Российской Федерации [</w:t>
      </w:r>
      <w:r w:rsidR="00143997" w:rsidRPr="004341ED">
        <w:rPr>
          <w:rFonts w:ascii="Book Antiqua" w:eastAsia="Times New Roman" w:hAnsi="Book Antiqua" w:cs="Times New Roman"/>
          <w:bCs/>
          <w:color w:val="000000"/>
          <w:kern w:val="36"/>
          <w:sz w:val="24"/>
          <w:szCs w:val="24"/>
          <w:lang w:eastAsia="ru-RU"/>
        </w:rPr>
        <w:t>22</w:t>
      </w:r>
      <w:r w:rsidRPr="009C6AAA">
        <w:rPr>
          <w:rFonts w:ascii="Book Antiqua" w:eastAsia="Times New Roman" w:hAnsi="Book Antiqua" w:cs="Times New Roman"/>
          <w:bCs/>
          <w:color w:val="000000"/>
          <w:kern w:val="36"/>
          <w:sz w:val="24"/>
          <w:szCs w:val="24"/>
          <w:lang w:eastAsia="ru-RU"/>
        </w:rPr>
        <w:t>].</w:t>
      </w:r>
    </w:p>
    <w:p w:rsidR="009C6AAA" w:rsidRPr="00741EC5" w:rsidRDefault="009C6AAA" w:rsidP="00741EC5">
      <w:pPr>
        <w:spacing w:line="240" w:lineRule="auto"/>
        <w:jc w:val="both"/>
        <w:rPr>
          <w:rFonts w:ascii="Book Antiqua" w:eastAsia="Times New Roman" w:hAnsi="Book Antiqua" w:cs="Times New Roman"/>
          <w:b/>
          <w:bCs/>
          <w:color w:val="000000"/>
          <w:kern w:val="36"/>
          <w:sz w:val="24"/>
          <w:szCs w:val="24"/>
          <w:lang w:eastAsia="ru-RU"/>
        </w:rPr>
      </w:pPr>
      <w:r w:rsidRPr="00741EC5">
        <w:rPr>
          <w:rFonts w:ascii="Book Antiqua" w:eastAsia="Times New Roman" w:hAnsi="Book Antiqua" w:cs="Times New Roman"/>
          <w:b/>
          <w:bCs/>
          <w:color w:val="000000"/>
          <w:kern w:val="36"/>
          <w:sz w:val="24"/>
          <w:szCs w:val="24"/>
          <w:lang w:eastAsia="ru-RU"/>
        </w:rPr>
        <w:t xml:space="preserve">Рассмотрение паспорта Программы инновационного развития нефтяного сектора на примере ПАО «НК Роснефть» </w:t>
      </w:r>
    </w:p>
    <w:p w:rsidR="009C6AAA" w:rsidRDefault="009C6AAA" w:rsidP="009C6AAA">
      <w:pPr>
        <w:spacing w:line="240" w:lineRule="auto"/>
        <w:ind w:firstLine="709"/>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Для начала стоит отметить, что ПАО «НК Роснефть» является лидером российского рынка в нефтедобывающей отрасли (добыча нефти компанией в 2015 г. составила 44,5% от общего объема) [</w:t>
      </w:r>
      <w:r w:rsidR="004341ED" w:rsidRPr="004341ED">
        <w:rPr>
          <w:rFonts w:ascii="Book Antiqua" w:eastAsia="Times New Roman" w:hAnsi="Book Antiqua" w:cs="Times New Roman"/>
          <w:bCs/>
          <w:color w:val="000000"/>
          <w:kern w:val="36"/>
          <w:sz w:val="24"/>
          <w:szCs w:val="24"/>
          <w:lang w:eastAsia="ru-RU"/>
        </w:rPr>
        <w:t>1</w:t>
      </w:r>
      <w:r w:rsidRPr="009C6AAA">
        <w:rPr>
          <w:rFonts w:ascii="Book Antiqua" w:eastAsia="Times New Roman" w:hAnsi="Book Antiqua" w:cs="Times New Roman"/>
          <w:bCs/>
          <w:color w:val="000000"/>
          <w:kern w:val="36"/>
          <w:sz w:val="24"/>
          <w:szCs w:val="24"/>
          <w:lang w:eastAsia="ru-RU"/>
        </w:rPr>
        <w:t xml:space="preserve">]. ПИР, разработанная «Роснефтью», служит основой для реализации общей Стратегии развития компании до 2030 года, ключевые моменты которой направлены на модернизацию </w:t>
      </w:r>
      <w:r w:rsidRPr="009C6AAA">
        <w:rPr>
          <w:rFonts w:ascii="Book Antiqua" w:eastAsia="Times New Roman" w:hAnsi="Book Antiqua" w:cs="Times New Roman"/>
          <w:bCs/>
          <w:color w:val="000000"/>
          <w:kern w:val="36"/>
          <w:sz w:val="24"/>
          <w:szCs w:val="24"/>
          <w:lang w:eastAsia="ru-RU"/>
        </w:rPr>
        <w:t>существующих производственных блоков, внедрение новейших технологий, ресурсосбережение и экологическую безопасность.</w:t>
      </w:r>
      <w:r w:rsidR="00630E94">
        <w:rPr>
          <w:rFonts w:ascii="Book Antiqua" w:eastAsia="Times New Roman" w:hAnsi="Book Antiqua" w:cs="Times New Roman"/>
          <w:bCs/>
          <w:color w:val="000000"/>
          <w:kern w:val="36"/>
          <w:sz w:val="24"/>
          <w:szCs w:val="24"/>
          <w:lang w:eastAsia="ru-RU"/>
        </w:rPr>
        <w:t xml:space="preserve"> </w:t>
      </w:r>
    </w:p>
    <w:p w:rsidR="009C6AAA" w:rsidRDefault="009C6AAA" w:rsidP="009C6AAA">
      <w:pPr>
        <w:spacing w:line="240" w:lineRule="auto"/>
        <w:ind w:firstLine="709"/>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 xml:space="preserve">Программа инновационного развития выделяет четыре основных направления, требующих технологических изменений через внедрение результатов НИОКР, объектами которых являются: </w:t>
      </w:r>
    </w:p>
    <w:p w:rsidR="009C6AAA" w:rsidRDefault="009C6AAA" w:rsidP="009C6AAA">
      <w:pPr>
        <w:spacing w:line="240" w:lineRule="auto"/>
        <w:ind w:firstLine="426"/>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 xml:space="preserve">• разведка; </w:t>
      </w:r>
    </w:p>
    <w:p w:rsidR="009C6AAA" w:rsidRDefault="009C6AAA" w:rsidP="009C6AAA">
      <w:pPr>
        <w:spacing w:line="240" w:lineRule="auto"/>
        <w:ind w:firstLine="426"/>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 xml:space="preserve">• разработка и добыча; </w:t>
      </w:r>
    </w:p>
    <w:p w:rsidR="009C6AAA" w:rsidRDefault="009C6AAA" w:rsidP="009C6AAA">
      <w:pPr>
        <w:spacing w:line="240" w:lineRule="auto"/>
        <w:ind w:firstLine="426"/>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 xml:space="preserve">• шельфовые проекты; </w:t>
      </w:r>
    </w:p>
    <w:p w:rsidR="009C6AAA" w:rsidRDefault="009C6AAA" w:rsidP="009C6AAA">
      <w:pPr>
        <w:spacing w:line="240" w:lineRule="auto"/>
        <w:ind w:firstLine="426"/>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 xml:space="preserve">• нефтепереработка. </w:t>
      </w:r>
    </w:p>
    <w:p w:rsidR="009C6AAA" w:rsidRDefault="009C6AAA" w:rsidP="009C6AAA">
      <w:pPr>
        <w:spacing w:line="240" w:lineRule="auto"/>
        <w:ind w:firstLine="709"/>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Каждое обозначенное направление содержит ключевые производственные задачи и необходимые технологии, наличие которых поможет достичь компании поставленных целей в продвижении инноваций.</w:t>
      </w:r>
      <w:r w:rsidR="00630E94">
        <w:rPr>
          <w:rFonts w:ascii="Book Antiqua" w:eastAsia="Times New Roman" w:hAnsi="Book Antiqua" w:cs="Times New Roman"/>
          <w:bCs/>
          <w:color w:val="000000"/>
          <w:kern w:val="36"/>
          <w:sz w:val="24"/>
          <w:szCs w:val="24"/>
          <w:lang w:eastAsia="ru-RU"/>
        </w:rPr>
        <w:t xml:space="preserve"> </w:t>
      </w:r>
    </w:p>
    <w:p w:rsidR="009C6AAA" w:rsidRDefault="009C6AAA" w:rsidP="009C6AAA">
      <w:pPr>
        <w:spacing w:line="240" w:lineRule="auto"/>
        <w:ind w:firstLine="709"/>
        <w:jc w:val="both"/>
        <w:rPr>
          <w:rFonts w:ascii="Book Antiqua" w:eastAsia="Times New Roman" w:hAnsi="Book Antiqua" w:cs="Times New Roman"/>
          <w:bCs/>
          <w:color w:val="000000"/>
          <w:kern w:val="36"/>
          <w:sz w:val="24"/>
          <w:szCs w:val="24"/>
          <w:lang w:eastAsia="ru-RU"/>
        </w:rPr>
      </w:pPr>
      <w:r w:rsidRPr="009C6AAA">
        <w:rPr>
          <w:rFonts w:ascii="Book Antiqua" w:eastAsia="Times New Roman" w:hAnsi="Book Antiqua" w:cs="Times New Roman"/>
          <w:bCs/>
          <w:color w:val="000000"/>
          <w:kern w:val="36"/>
          <w:sz w:val="24"/>
          <w:szCs w:val="24"/>
          <w:lang w:eastAsia="ru-RU"/>
        </w:rPr>
        <w:t xml:space="preserve">Разработка и внедрение НИОКР требует значительного инвестирования финансовых средств. Для того чтобы данный процесс протекал с наибольшей экономической отдачей, «НК Роснефть» принимает участие </w:t>
      </w:r>
      <w:r w:rsidRPr="009C6AAA">
        <w:rPr>
          <w:rFonts w:ascii="Book Antiqua" w:eastAsia="Times New Roman" w:hAnsi="Book Antiqua" w:cs="Times New Roman"/>
          <w:bCs/>
          <w:color w:val="000000"/>
          <w:kern w:val="36"/>
          <w:sz w:val="24"/>
          <w:szCs w:val="24"/>
          <w:lang w:eastAsia="ru-RU"/>
        </w:rPr>
        <w:lastRenderedPageBreak/>
        <w:t xml:space="preserve">в организации нескольких технологических платформ (см. Рис. 1), позволяющих аккумулировать как собственные средства </w:t>
      </w:r>
      <w:r w:rsidRPr="009C6AAA">
        <w:rPr>
          <w:rFonts w:ascii="Book Antiqua" w:eastAsia="Times New Roman" w:hAnsi="Book Antiqua" w:cs="Times New Roman"/>
          <w:bCs/>
          <w:color w:val="000000"/>
          <w:kern w:val="36"/>
          <w:sz w:val="24"/>
          <w:szCs w:val="24"/>
          <w:lang w:eastAsia="ru-RU"/>
        </w:rPr>
        <w:t>компании, так и государственные финансовые ресурсы.</w:t>
      </w:r>
    </w:p>
    <w:p w:rsidR="009C6AAA" w:rsidRDefault="009C6AAA" w:rsidP="004364E5">
      <w:pPr>
        <w:spacing w:line="240" w:lineRule="auto"/>
        <w:ind w:firstLine="709"/>
        <w:jc w:val="both"/>
        <w:rPr>
          <w:rFonts w:ascii="Book Antiqua" w:eastAsia="Times New Roman" w:hAnsi="Book Antiqua" w:cs="Times New Roman"/>
          <w:bCs/>
          <w:color w:val="000000"/>
          <w:kern w:val="36"/>
          <w:sz w:val="24"/>
          <w:szCs w:val="24"/>
          <w:lang w:eastAsia="ru-RU"/>
        </w:rPr>
      </w:pPr>
    </w:p>
    <w:p w:rsidR="009C6AAA" w:rsidRDefault="009C6AAA" w:rsidP="004364E5">
      <w:pPr>
        <w:spacing w:line="240" w:lineRule="auto"/>
        <w:ind w:firstLine="709"/>
        <w:jc w:val="both"/>
        <w:rPr>
          <w:rFonts w:ascii="Book Antiqua" w:eastAsia="Times New Roman" w:hAnsi="Book Antiqua" w:cs="Times New Roman"/>
          <w:bCs/>
          <w:color w:val="000000"/>
          <w:kern w:val="36"/>
          <w:sz w:val="24"/>
          <w:szCs w:val="24"/>
          <w:lang w:eastAsia="ru-RU"/>
        </w:rPr>
        <w:sectPr w:rsidR="009C6AAA" w:rsidSect="004666A5">
          <w:type w:val="continuous"/>
          <w:pgSz w:w="11906" w:h="16838"/>
          <w:pgMar w:top="1134" w:right="707" w:bottom="1134" w:left="709" w:header="0" w:footer="708" w:gutter="0"/>
          <w:cols w:num="2" w:space="284"/>
          <w:titlePg/>
          <w:docGrid w:linePitch="360"/>
        </w:sectPr>
      </w:pPr>
    </w:p>
    <w:p w:rsidR="009C6AAA" w:rsidRPr="00741EC5" w:rsidRDefault="00741EC5" w:rsidP="00741EC5">
      <w:pPr>
        <w:spacing w:line="240" w:lineRule="auto"/>
        <w:jc w:val="center"/>
        <w:rPr>
          <w:rFonts w:ascii="Book Antiqua" w:eastAsia="Times New Roman" w:hAnsi="Book Antiqua" w:cs="Times New Roman"/>
          <w:bCs/>
          <w:i/>
          <w:color w:val="000000"/>
          <w:kern w:val="36"/>
          <w:sz w:val="24"/>
          <w:szCs w:val="24"/>
          <w:lang w:eastAsia="ru-RU"/>
        </w:rPr>
      </w:pPr>
      <w:r w:rsidRPr="00741EC5">
        <w:rPr>
          <w:rFonts w:ascii="Book Antiqua" w:eastAsia="Times New Roman" w:hAnsi="Book Antiqua" w:cs="Times New Roman"/>
          <w:bCs/>
          <w:i/>
          <w:color w:val="000000"/>
          <w:kern w:val="36"/>
          <w:sz w:val="24"/>
          <w:szCs w:val="24"/>
          <w:lang w:eastAsia="ru-RU"/>
        </w:rPr>
        <w:t>Рис</w:t>
      </w:r>
      <w:r w:rsidR="00DE3316">
        <w:rPr>
          <w:rFonts w:ascii="Book Antiqua" w:eastAsia="Times New Roman" w:hAnsi="Book Antiqua" w:cs="Times New Roman"/>
          <w:bCs/>
          <w:i/>
          <w:color w:val="000000"/>
          <w:kern w:val="36"/>
          <w:sz w:val="24"/>
          <w:szCs w:val="24"/>
          <w:lang w:eastAsia="ru-RU"/>
        </w:rPr>
        <w:t>.</w:t>
      </w:r>
      <w:r w:rsidRPr="00741EC5">
        <w:rPr>
          <w:rFonts w:ascii="Book Antiqua" w:eastAsia="Times New Roman" w:hAnsi="Book Antiqua" w:cs="Times New Roman"/>
          <w:bCs/>
          <w:i/>
          <w:color w:val="000000"/>
          <w:kern w:val="36"/>
          <w:sz w:val="24"/>
          <w:szCs w:val="24"/>
          <w:lang w:eastAsia="ru-RU"/>
        </w:rPr>
        <w:t xml:space="preserve"> 1. Технологические платформы ПАО «НК Роснефть»</w:t>
      </w:r>
    </w:p>
    <w:p w:rsidR="00741EC5" w:rsidRDefault="00741EC5" w:rsidP="00741EC5">
      <w:pPr>
        <w:spacing w:line="240" w:lineRule="auto"/>
        <w:jc w:val="center"/>
        <w:rPr>
          <w:rFonts w:ascii="Book Antiqua" w:eastAsia="Times New Roman" w:hAnsi="Book Antiqua" w:cs="Times New Roman"/>
          <w:bCs/>
          <w:color w:val="000000"/>
          <w:kern w:val="36"/>
          <w:sz w:val="24"/>
          <w:szCs w:val="24"/>
          <w:lang w:eastAsia="ru-RU"/>
        </w:rPr>
        <w:sectPr w:rsidR="00741EC5" w:rsidSect="009C6AAA">
          <w:type w:val="continuous"/>
          <w:pgSz w:w="11906" w:h="16838"/>
          <w:pgMar w:top="1134" w:right="707" w:bottom="1134" w:left="709" w:header="0" w:footer="708" w:gutter="0"/>
          <w:cols w:space="284"/>
          <w:titlePg/>
          <w:docGrid w:linePitch="360"/>
        </w:sectPr>
      </w:pPr>
      <w:r>
        <w:rPr>
          <w:noProof/>
          <w:lang w:eastAsia="ru-RU"/>
        </w:rPr>
        <w:drawing>
          <wp:inline distT="0" distB="0" distL="0" distR="0">
            <wp:extent cx="4846320" cy="208212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srcRect l="24480" t="29283" r="13746" b="23539"/>
                    <a:stretch/>
                  </pic:blipFill>
                  <pic:spPr bwMode="auto">
                    <a:xfrm>
                      <a:off x="0" y="0"/>
                      <a:ext cx="4861922" cy="2088826"/>
                    </a:xfrm>
                    <a:prstGeom prst="rect">
                      <a:avLst/>
                    </a:prstGeom>
                    <a:ln>
                      <a:noFill/>
                    </a:ln>
                    <a:extLst>
                      <a:ext uri="{53640926-AAD7-44D8-BBD7-CCE9431645EC}">
                        <a14:shadowObscured xmlns:a14="http://schemas.microsoft.com/office/drawing/2010/main"/>
                      </a:ext>
                    </a:extLst>
                  </pic:spPr>
                </pic:pic>
              </a:graphicData>
            </a:graphic>
          </wp:inline>
        </w:drawing>
      </w:r>
    </w:p>
    <w:p w:rsidR="00741EC5" w:rsidRDefault="00741EC5" w:rsidP="004364E5">
      <w:pPr>
        <w:spacing w:line="240" w:lineRule="auto"/>
        <w:ind w:firstLine="709"/>
        <w:jc w:val="both"/>
        <w:rPr>
          <w:rFonts w:ascii="Book Antiqua" w:eastAsia="Times New Roman" w:hAnsi="Book Antiqua" w:cs="Times New Roman"/>
          <w:bCs/>
          <w:color w:val="000000"/>
          <w:kern w:val="36"/>
          <w:sz w:val="24"/>
          <w:szCs w:val="24"/>
          <w:lang w:eastAsia="ru-RU"/>
        </w:rPr>
      </w:pPr>
      <w:r w:rsidRPr="00741EC5">
        <w:rPr>
          <w:rFonts w:ascii="Book Antiqua" w:eastAsia="Times New Roman" w:hAnsi="Book Antiqua" w:cs="Times New Roman"/>
          <w:bCs/>
          <w:color w:val="000000"/>
          <w:kern w:val="36"/>
          <w:sz w:val="24"/>
          <w:szCs w:val="24"/>
          <w:lang w:eastAsia="ru-RU"/>
        </w:rPr>
        <w:t>Данный процесс образования технологических платформ позволяет</w:t>
      </w:r>
      <w:r w:rsidR="00C775FC">
        <w:rPr>
          <w:rFonts w:ascii="Book Antiqua" w:eastAsia="Times New Roman" w:hAnsi="Book Antiqua" w:cs="Times New Roman"/>
          <w:bCs/>
          <w:color w:val="000000"/>
          <w:kern w:val="36"/>
          <w:sz w:val="24"/>
          <w:szCs w:val="24"/>
          <w:lang w:eastAsia="ru-RU"/>
        </w:rPr>
        <w:t>,</w:t>
      </w:r>
      <w:r w:rsidRPr="00741EC5">
        <w:rPr>
          <w:rFonts w:ascii="Book Antiqua" w:eastAsia="Times New Roman" w:hAnsi="Book Antiqua" w:cs="Times New Roman"/>
          <w:bCs/>
          <w:color w:val="000000"/>
          <w:kern w:val="36"/>
          <w:sz w:val="24"/>
          <w:szCs w:val="24"/>
          <w:lang w:eastAsia="ru-RU"/>
        </w:rPr>
        <w:t xml:space="preserve"> как увеличивать базу новых инновационных решений и конкурентоспособной продукции, так и развивать государственно-частное партнерство. Взаимодействие государства с бизнесом позволяет привлечь дополнительное финансирование и диверсифицировать риски между всеми вовлекаемыми в процесс участниками, что в конечном итоге способствует более эффективному достижению поставленных целей.</w:t>
      </w:r>
      <w:r w:rsidR="00630E94">
        <w:rPr>
          <w:rFonts w:ascii="Book Antiqua" w:eastAsia="Times New Roman" w:hAnsi="Book Antiqua" w:cs="Times New Roman"/>
          <w:bCs/>
          <w:color w:val="000000"/>
          <w:kern w:val="36"/>
          <w:sz w:val="24"/>
          <w:szCs w:val="24"/>
          <w:lang w:eastAsia="ru-RU"/>
        </w:rPr>
        <w:t xml:space="preserve"> </w:t>
      </w:r>
      <w:r w:rsidR="00C775FC">
        <w:rPr>
          <w:rFonts w:ascii="Book Antiqua" w:eastAsia="Times New Roman" w:hAnsi="Book Antiqua" w:cs="Times New Roman"/>
          <w:bCs/>
          <w:color w:val="000000"/>
          <w:kern w:val="36"/>
          <w:sz w:val="24"/>
          <w:szCs w:val="24"/>
          <w:lang w:eastAsia="ru-RU"/>
        </w:rPr>
        <w:t xml:space="preserve"> </w:t>
      </w:r>
      <w:r w:rsidRPr="00741EC5">
        <w:rPr>
          <w:rFonts w:ascii="Book Antiqua" w:eastAsia="Times New Roman" w:hAnsi="Book Antiqua" w:cs="Times New Roman"/>
          <w:bCs/>
          <w:color w:val="000000"/>
          <w:kern w:val="36"/>
          <w:sz w:val="24"/>
          <w:szCs w:val="24"/>
          <w:lang w:eastAsia="ru-RU"/>
        </w:rPr>
        <w:t>В процессе выполнения обозначенных проектов «Роснефть» планирует сотрудничать не только с крупнейшими российскими и зарубежными компаниями, но и с представителями малого и среднего предпринимательства в инновационной сфере, а также с опорными ВУЗами с целью привлечения талантливых студентов и высококвалифицированных кадров.</w:t>
      </w:r>
      <w:r w:rsidR="00630E94">
        <w:rPr>
          <w:rFonts w:ascii="Book Antiqua" w:eastAsia="Times New Roman" w:hAnsi="Book Antiqua" w:cs="Times New Roman"/>
          <w:bCs/>
          <w:color w:val="000000"/>
          <w:kern w:val="36"/>
          <w:sz w:val="24"/>
          <w:szCs w:val="24"/>
          <w:lang w:eastAsia="ru-RU"/>
        </w:rPr>
        <w:t xml:space="preserve"> </w:t>
      </w:r>
    </w:p>
    <w:p w:rsidR="00741EC5" w:rsidRPr="00741EC5" w:rsidRDefault="00741EC5" w:rsidP="00741EC5">
      <w:pPr>
        <w:spacing w:line="240" w:lineRule="auto"/>
        <w:jc w:val="both"/>
        <w:rPr>
          <w:rFonts w:ascii="Book Antiqua" w:eastAsia="Times New Roman" w:hAnsi="Book Antiqua" w:cs="Times New Roman"/>
          <w:b/>
          <w:bCs/>
          <w:color w:val="000000"/>
          <w:kern w:val="36"/>
          <w:sz w:val="24"/>
          <w:szCs w:val="24"/>
          <w:lang w:eastAsia="ru-RU"/>
        </w:rPr>
      </w:pPr>
      <w:r w:rsidRPr="00741EC5">
        <w:rPr>
          <w:rFonts w:ascii="Book Antiqua" w:eastAsia="Times New Roman" w:hAnsi="Book Antiqua" w:cs="Times New Roman"/>
          <w:b/>
          <w:bCs/>
          <w:color w:val="000000"/>
          <w:kern w:val="36"/>
          <w:sz w:val="24"/>
          <w:szCs w:val="24"/>
          <w:lang w:eastAsia="ru-RU"/>
        </w:rPr>
        <w:t xml:space="preserve">Рассмотрение паспорта Программы инновационного развития ядерного сектора на примере Государственной Корпорации «Росатом» </w:t>
      </w:r>
    </w:p>
    <w:p w:rsidR="00741EC5" w:rsidRDefault="00741EC5" w:rsidP="00741EC5">
      <w:pPr>
        <w:spacing w:line="240" w:lineRule="auto"/>
        <w:ind w:firstLine="709"/>
        <w:jc w:val="both"/>
        <w:rPr>
          <w:rFonts w:ascii="Book Antiqua" w:eastAsia="Times New Roman" w:hAnsi="Book Antiqua" w:cs="Times New Roman"/>
          <w:bCs/>
          <w:color w:val="000000"/>
          <w:kern w:val="36"/>
          <w:sz w:val="24"/>
          <w:szCs w:val="24"/>
          <w:lang w:eastAsia="ru-RU"/>
        </w:rPr>
      </w:pPr>
      <w:r w:rsidRPr="00741EC5">
        <w:rPr>
          <w:rFonts w:ascii="Book Antiqua" w:eastAsia="Times New Roman" w:hAnsi="Book Antiqua" w:cs="Times New Roman"/>
          <w:bCs/>
          <w:color w:val="000000"/>
          <w:kern w:val="36"/>
          <w:sz w:val="24"/>
          <w:szCs w:val="24"/>
          <w:lang w:eastAsia="ru-RU"/>
        </w:rPr>
        <w:t xml:space="preserve">ГК «Росатом» – лидер отечественного и зарубежного рынка в сфере строительства </w:t>
      </w:r>
      <w:r w:rsidRPr="00741EC5">
        <w:rPr>
          <w:rFonts w:ascii="Book Antiqua" w:eastAsia="Times New Roman" w:hAnsi="Book Antiqua" w:cs="Times New Roman"/>
          <w:bCs/>
          <w:color w:val="000000"/>
          <w:kern w:val="36"/>
          <w:sz w:val="24"/>
          <w:szCs w:val="24"/>
          <w:lang w:eastAsia="ru-RU"/>
        </w:rPr>
        <w:t>АЭС, добычи урана и генерации атомной электроэнергии. В целях постепенной модернизации атомной отрасли и повышения ее технологической эффективности</w:t>
      </w:r>
      <w:r w:rsidR="00C775FC">
        <w:rPr>
          <w:rFonts w:ascii="Book Antiqua" w:eastAsia="Times New Roman" w:hAnsi="Book Antiqua" w:cs="Times New Roman"/>
          <w:bCs/>
          <w:color w:val="000000"/>
          <w:kern w:val="36"/>
          <w:sz w:val="24"/>
          <w:szCs w:val="24"/>
          <w:lang w:eastAsia="ru-RU"/>
        </w:rPr>
        <w:t>,</w:t>
      </w:r>
      <w:r w:rsidRPr="00741EC5">
        <w:rPr>
          <w:rFonts w:ascii="Book Antiqua" w:eastAsia="Times New Roman" w:hAnsi="Book Antiqua" w:cs="Times New Roman"/>
          <w:bCs/>
          <w:color w:val="000000"/>
          <w:kern w:val="36"/>
          <w:sz w:val="24"/>
          <w:szCs w:val="24"/>
          <w:lang w:eastAsia="ru-RU"/>
        </w:rPr>
        <w:t xml:space="preserve"> Правительственная комиссия также включила ГК «Росатом» в перечень компаний, обязанных разработать и реализовать ПИР. </w:t>
      </w:r>
    </w:p>
    <w:p w:rsidR="009C6AAA" w:rsidRDefault="00C775FC" w:rsidP="00741EC5">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И</w:t>
      </w:r>
      <w:r w:rsidR="00741EC5" w:rsidRPr="00741EC5">
        <w:rPr>
          <w:rFonts w:ascii="Book Antiqua" w:eastAsia="Times New Roman" w:hAnsi="Book Antiqua" w:cs="Times New Roman"/>
          <w:bCs/>
          <w:color w:val="000000"/>
          <w:kern w:val="36"/>
          <w:sz w:val="24"/>
          <w:szCs w:val="24"/>
          <w:lang w:eastAsia="ru-RU"/>
        </w:rPr>
        <w:t>значально госкорпорация подготовила собственную «Программу инновационного развития и технологической модернизации Госкорпорации «Росатом» на период до 2020 года (в гражданской части)» [</w:t>
      </w:r>
      <w:r w:rsidR="004341ED" w:rsidRPr="002C4DE4">
        <w:rPr>
          <w:rFonts w:ascii="Book Antiqua" w:eastAsia="Times New Roman" w:hAnsi="Book Antiqua" w:cs="Times New Roman"/>
          <w:bCs/>
          <w:color w:val="000000"/>
          <w:kern w:val="36"/>
          <w:sz w:val="24"/>
          <w:szCs w:val="24"/>
          <w:lang w:eastAsia="ru-RU"/>
        </w:rPr>
        <w:t>8</w:t>
      </w:r>
      <w:r w:rsidR="00741EC5" w:rsidRPr="00741EC5">
        <w:rPr>
          <w:rFonts w:ascii="Book Antiqua" w:eastAsia="Times New Roman" w:hAnsi="Book Antiqua" w:cs="Times New Roman"/>
          <w:bCs/>
          <w:color w:val="000000"/>
          <w:kern w:val="36"/>
          <w:sz w:val="24"/>
          <w:szCs w:val="24"/>
          <w:lang w:eastAsia="ru-RU"/>
        </w:rPr>
        <w:t>]. Стоит отметить, что «Росатом» – одна из немногих корпораций, где уже на первых этапах составления и исполнения данного документа был подготовлен необходимый фундамент</w:t>
      </w:r>
      <w:r>
        <w:rPr>
          <w:rFonts w:ascii="Book Antiqua" w:eastAsia="Times New Roman" w:hAnsi="Book Antiqua" w:cs="Times New Roman"/>
          <w:bCs/>
          <w:color w:val="000000"/>
          <w:kern w:val="36"/>
          <w:sz w:val="24"/>
          <w:szCs w:val="24"/>
          <w:lang w:eastAsia="ru-RU"/>
        </w:rPr>
        <w:t>,</w:t>
      </w:r>
      <w:r w:rsidR="00741EC5" w:rsidRPr="00741EC5">
        <w:rPr>
          <w:rFonts w:ascii="Book Antiqua" w:eastAsia="Times New Roman" w:hAnsi="Book Antiqua" w:cs="Times New Roman"/>
          <w:bCs/>
          <w:color w:val="000000"/>
          <w:kern w:val="36"/>
          <w:sz w:val="24"/>
          <w:szCs w:val="24"/>
          <w:lang w:eastAsia="ru-RU"/>
        </w:rPr>
        <w:t xml:space="preserve"> и созданы требуемые условия для дальнейшего долгосрочного развития в инновационной сфере. Программа была посвящена проведению мероприятий по исполнению незасекреченных («открытых») проектов атомного комплекса, где в качестве приоритетного направления для финансирования был выбран традиционный энергетический рынок (см. Рис.</w:t>
      </w:r>
      <w:r>
        <w:rPr>
          <w:rFonts w:ascii="Book Antiqua" w:eastAsia="Times New Roman" w:hAnsi="Book Antiqua" w:cs="Times New Roman"/>
          <w:bCs/>
          <w:color w:val="000000"/>
          <w:kern w:val="36"/>
          <w:sz w:val="24"/>
          <w:szCs w:val="24"/>
          <w:lang w:eastAsia="ru-RU"/>
        </w:rPr>
        <w:t xml:space="preserve"> </w:t>
      </w:r>
      <w:r w:rsidR="00741EC5" w:rsidRPr="00741EC5">
        <w:rPr>
          <w:rFonts w:ascii="Book Antiqua" w:eastAsia="Times New Roman" w:hAnsi="Book Antiqua" w:cs="Times New Roman"/>
          <w:bCs/>
          <w:color w:val="000000"/>
          <w:kern w:val="36"/>
          <w:sz w:val="24"/>
          <w:szCs w:val="24"/>
          <w:lang w:eastAsia="ru-RU"/>
        </w:rPr>
        <w:t>2).</w:t>
      </w:r>
    </w:p>
    <w:p w:rsidR="00741EC5" w:rsidRDefault="00741EC5" w:rsidP="00741EC5">
      <w:pPr>
        <w:spacing w:line="240" w:lineRule="auto"/>
        <w:ind w:firstLine="709"/>
        <w:jc w:val="both"/>
        <w:rPr>
          <w:rFonts w:ascii="Book Antiqua" w:eastAsia="Times New Roman" w:hAnsi="Book Antiqua" w:cs="Times New Roman"/>
          <w:bCs/>
          <w:color w:val="000000"/>
          <w:kern w:val="36"/>
          <w:sz w:val="24"/>
          <w:szCs w:val="24"/>
          <w:lang w:eastAsia="ru-RU"/>
        </w:rPr>
      </w:pPr>
    </w:p>
    <w:p w:rsidR="00741EC5" w:rsidRDefault="00741EC5" w:rsidP="00741EC5">
      <w:pPr>
        <w:spacing w:line="240" w:lineRule="auto"/>
        <w:ind w:firstLine="709"/>
        <w:jc w:val="both"/>
        <w:rPr>
          <w:rFonts w:ascii="Book Antiqua" w:eastAsia="Times New Roman" w:hAnsi="Book Antiqua" w:cs="Times New Roman"/>
          <w:bCs/>
          <w:color w:val="000000"/>
          <w:kern w:val="36"/>
          <w:sz w:val="24"/>
          <w:szCs w:val="24"/>
          <w:lang w:eastAsia="ru-RU"/>
        </w:rPr>
        <w:sectPr w:rsidR="00741EC5" w:rsidSect="004666A5">
          <w:type w:val="continuous"/>
          <w:pgSz w:w="11906" w:h="16838"/>
          <w:pgMar w:top="1134" w:right="707" w:bottom="1134" w:left="709" w:header="0" w:footer="708" w:gutter="0"/>
          <w:cols w:num="2" w:space="284"/>
          <w:titlePg/>
          <w:docGrid w:linePitch="360"/>
        </w:sectPr>
      </w:pPr>
    </w:p>
    <w:p w:rsidR="00741EC5" w:rsidRDefault="00741EC5" w:rsidP="00741EC5">
      <w:pPr>
        <w:spacing w:line="240" w:lineRule="auto"/>
        <w:ind w:firstLine="709"/>
        <w:jc w:val="both"/>
        <w:rPr>
          <w:rFonts w:ascii="Book Antiqua" w:eastAsia="Times New Roman" w:hAnsi="Book Antiqua" w:cs="Times New Roman"/>
          <w:bCs/>
          <w:color w:val="000000"/>
          <w:kern w:val="36"/>
          <w:sz w:val="24"/>
          <w:szCs w:val="24"/>
          <w:lang w:eastAsia="ru-RU"/>
        </w:rPr>
      </w:pPr>
    </w:p>
    <w:p w:rsidR="00741EC5" w:rsidRPr="00741EC5" w:rsidRDefault="00741EC5" w:rsidP="00741EC5">
      <w:pPr>
        <w:spacing w:line="240" w:lineRule="auto"/>
        <w:jc w:val="center"/>
        <w:rPr>
          <w:rFonts w:ascii="Book Antiqua" w:eastAsia="Times New Roman" w:hAnsi="Book Antiqua" w:cs="Times New Roman"/>
          <w:bCs/>
          <w:i/>
          <w:color w:val="000000"/>
          <w:kern w:val="36"/>
          <w:sz w:val="24"/>
          <w:szCs w:val="24"/>
          <w:lang w:eastAsia="ru-RU"/>
        </w:rPr>
      </w:pPr>
      <w:r w:rsidRPr="00741EC5">
        <w:rPr>
          <w:rFonts w:ascii="Book Antiqua" w:eastAsia="Times New Roman" w:hAnsi="Book Antiqua" w:cs="Times New Roman"/>
          <w:bCs/>
          <w:i/>
          <w:color w:val="000000"/>
          <w:kern w:val="36"/>
          <w:sz w:val="24"/>
          <w:szCs w:val="24"/>
          <w:lang w:eastAsia="ru-RU"/>
        </w:rPr>
        <w:t>Рис. 2. Основные направления финансирования и технологических</w:t>
      </w:r>
      <w:r>
        <w:rPr>
          <w:rFonts w:ascii="Book Antiqua" w:eastAsia="Times New Roman" w:hAnsi="Book Antiqua" w:cs="Times New Roman"/>
          <w:bCs/>
          <w:i/>
          <w:color w:val="000000"/>
          <w:kern w:val="36"/>
          <w:sz w:val="24"/>
          <w:szCs w:val="24"/>
          <w:lang w:eastAsia="ru-RU"/>
        </w:rPr>
        <w:t xml:space="preserve"> </w:t>
      </w:r>
      <w:r w:rsidRPr="00741EC5">
        <w:rPr>
          <w:rFonts w:ascii="Book Antiqua" w:eastAsia="Times New Roman" w:hAnsi="Book Antiqua" w:cs="Times New Roman"/>
          <w:bCs/>
          <w:i/>
          <w:color w:val="000000"/>
          <w:kern w:val="36"/>
          <w:sz w:val="24"/>
          <w:szCs w:val="24"/>
          <w:lang w:eastAsia="ru-RU"/>
        </w:rPr>
        <w:t>изменений ГК «Росатом»</w:t>
      </w:r>
    </w:p>
    <w:p w:rsidR="00741EC5" w:rsidRDefault="00741EC5" w:rsidP="00741EC5">
      <w:pPr>
        <w:spacing w:line="240" w:lineRule="auto"/>
        <w:jc w:val="center"/>
        <w:rPr>
          <w:rFonts w:ascii="Book Antiqua" w:eastAsia="Times New Roman" w:hAnsi="Book Antiqua" w:cs="Times New Roman"/>
          <w:bCs/>
          <w:color w:val="000000"/>
          <w:kern w:val="36"/>
          <w:sz w:val="24"/>
          <w:szCs w:val="24"/>
          <w:lang w:eastAsia="ru-RU"/>
        </w:rPr>
      </w:pPr>
      <w:r>
        <w:rPr>
          <w:noProof/>
          <w:lang w:eastAsia="ru-RU"/>
        </w:rPr>
        <w:lastRenderedPageBreak/>
        <w:drawing>
          <wp:inline distT="0" distB="0" distL="0" distR="0">
            <wp:extent cx="5669280" cy="2682055"/>
            <wp:effectExtent l="0" t="0" r="762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srcRect l="16473" t="24232" r="12717" b="16217"/>
                    <a:stretch/>
                  </pic:blipFill>
                  <pic:spPr bwMode="auto">
                    <a:xfrm>
                      <a:off x="0" y="0"/>
                      <a:ext cx="5681297" cy="2687740"/>
                    </a:xfrm>
                    <a:prstGeom prst="rect">
                      <a:avLst/>
                    </a:prstGeom>
                    <a:ln>
                      <a:noFill/>
                    </a:ln>
                    <a:extLst>
                      <a:ext uri="{53640926-AAD7-44D8-BBD7-CCE9431645EC}">
                        <a14:shadowObscured xmlns:a14="http://schemas.microsoft.com/office/drawing/2010/main"/>
                      </a:ext>
                    </a:extLst>
                  </pic:spPr>
                </pic:pic>
              </a:graphicData>
            </a:graphic>
          </wp:inline>
        </w:drawing>
      </w:r>
    </w:p>
    <w:p w:rsidR="00741EC5" w:rsidRDefault="00741EC5" w:rsidP="00741EC5">
      <w:pPr>
        <w:spacing w:line="240" w:lineRule="auto"/>
        <w:ind w:firstLine="709"/>
        <w:jc w:val="both"/>
        <w:rPr>
          <w:rFonts w:ascii="Book Antiqua" w:eastAsia="Times New Roman" w:hAnsi="Book Antiqua" w:cs="Times New Roman"/>
          <w:bCs/>
          <w:color w:val="000000"/>
          <w:kern w:val="36"/>
          <w:sz w:val="24"/>
          <w:szCs w:val="24"/>
          <w:lang w:eastAsia="ru-RU"/>
        </w:rPr>
        <w:sectPr w:rsidR="00741EC5" w:rsidSect="00741EC5">
          <w:type w:val="continuous"/>
          <w:pgSz w:w="11906" w:h="16838"/>
          <w:pgMar w:top="1134" w:right="707" w:bottom="1134" w:left="709" w:header="0" w:footer="708" w:gutter="0"/>
          <w:cols w:space="284"/>
          <w:titlePg/>
          <w:docGrid w:linePitch="360"/>
        </w:sectPr>
      </w:pPr>
    </w:p>
    <w:p w:rsidR="00AE4C29" w:rsidRDefault="00AE4C29" w:rsidP="00741EC5">
      <w:pPr>
        <w:spacing w:line="240" w:lineRule="auto"/>
        <w:ind w:firstLine="709"/>
        <w:jc w:val="both"/>
        <w:rPr>
          <w:rFonts w:ascii="Book Antiqua" w:eastAsia="Times New Roman" w:hAnsi="Book Antiqua" w:cs="Times New Roman"/>
          <w:bCs/>
          <w:color w:val="000000"/>
          <w:kern w:val="36"/>
          <w:sz w:val="24"/>
          <w:szCs w:val="24"/>
          <w:lang w:eastAsia="ru-RU"/>
        </w:rPr>
      </w:pPr>
      <w:r w:rsidRPr="00AE4C29">
        <w:rPr>
          <w:rFonts w:ascii="Book Antiqua" w:eastAsia="Times New Roman" w:hAnsi="Book Antiqua" w:cs="Times New Roman"/>
          <w:bCs/>
          <w:color w:val="000000"/>
          <w:kern w:val="36"/>
          <w:sz w:val="24"/>
          <w:szCs w:val="24"/>
          <w:lang w:eastAsia="ru-RU"/>
        </w:rPr>
        <w:t>Но уже через несколько лет, 28 июля 2016 года, ГК «Росатом» утвердила новую программу инновационного развития, продлив срок ее реализации до 2030 года с учетом всех последствий финансового экономического кризиса 2014 года, а также изменения мировых тенденций в области атомной промышленности. Скорректированный документ определяет ряд мер, направленных на повышение эффективности существующих технологических процессов, а также предусматривает внедрение инноваций в совершенно новые, но приоритетные для ядерного сектора сферы деятельности. Целевые ориентиры предыдущей программы до 2020 года будут служить основой для реализации дальнейших этапов с их постепенным пересмотром и внесением поправок, соответствующих действующим условиям.</w:t>
      </w:r>
      <w:r w:rsidR="00630E94">
        <w:rPr>
          <w:rFonts w:ascii="Book Antiqua" w:eastAsia="Times New Roman" w:hAnsi="Book Antiqua" w:cs="Times New Roman"/>
          <w:bCs/>
          <w:color w:val="000000"/>
          <w:kern w:val="36"/>
          <w:sz w:val="24"/>
          <w:szCs w:val="24"/>
          <w:lang w:eastAsia="ru-RU"/>
        </w:rPr>
        <w:t xml:space="preserve"> </w:t>
      </w:r>
    </w:p>
    <w:p w:rsidR="00741EC5" w:rsidRDefault="00AE4C29" w:rsidP="00741EC5">
      <w:pPr>
        <w:spacing w:line="240" w:lineRule="auto"/>
        <w:ind w:firstLine="709"/>
        <w:jc w:val="both"/>
        <w:rPr>
          <w:rFonts w:ascii="Book Antiqua" w:eastAsia="Times New Roman" w:hAnsi="Book Antiqua" w:cs="Times New Roman"/>
          <w:bCs/>
          <w:color w:val="000000"/>
          <w:kern w:val="36"/>
          <w:sz w:val="24"/>
          <w:szCs w:val="24"/>
          <w:lang w:eastAsia="ru-RU"/>
        </w:rPr>
      </w:pPr>
      <w:r w:rsidRPr="00AE4C29">
        <w:rPr>
          <w:rFonts w:ascii="Book Antiqua" w:eastAsia="Times New Roman" w:hAnsi="Book Antiqua" w:cs="Times New Roman"/>
          <w:bCs/>
          <w:color w:val="000000"/>
          <w:kern w:val="36"/>
          <w:sz w:val="24"/>
          <w:szCs w:val="24"/>
          <w:lang w:eastAsia="ru-RU"/>
        </w:rPr>
        <w:t>Госкорпорация</w:t>
      </w:r>
      <w:r w:rsidR="00C775FC">
        <w:rPr>
          <w:rFonts w:ascii="Book Antiqua" w:eastAsia="Times New Roman" w:hAnsi="Book Antiqua" w:cs="Times New Roman"/>
          <w:bCs/>
          <w:color w:val="000000"/>
          <w:kern w:val="36"/>
          <w:sz w:val="24"/>
          <w:szCs w:val="24"/>
          <w:lang w:eastAsia="ru-RU"/>
        </w:rPr>
        <w:t>,</w:t>
      </w:r>
      <w:r w:rsidRPr="00AE4C29">
        <w:rPr>
          <w:rFonts w:ascii="Book Antiqua" w:eastAsia="Times New Roman" w:hAnsi="Book Antiqua" w:cs="Times New Roman"/>
          <w:bCs/>
          <w:color w:val="000000"/>
          <w:kern w:val="36"/>
          <w:sz w:val="24"/>
          <w:szCs w:val="24"/>
          <w:lang w:eastAsia="ru-RU"/>
        </w:rPr>
        <w:t xml:space="preserve"> посредством Программы инновационного развития</w:t>
      </w:r>
      <w:r w:rsidR="00C775FC">
        <w:rPr>
          <w:rFonts w:ascii="Book Antiqua" w:eastAsia="Times New Roman" w:hAnsi="Book Antiqua" w:cs="Times New Roman"/>
          <w:bCs/>
          <w:color w:val="000000"/>
          <w:kern w:val="36"/>
          <w:sz w:val="24"/>
          <w:szCs w:val="24"/>
          <w:lang w:eastAsia="ru-RU"/>
        </w:rPr>
        <w:t>,</w:t>
      </w:r>
      <w:r w:rsidRPr="00AE4C29">
        <w:rPr>
          <w:rFonts w:ascii="Book Antiqua" w:eastAsia="Times New Roman" w:hAnsi="Book Antiqua" w:cs="Times New Roman"/>
          <w:bCs/>
          <w:color w:val="000000"/>
          <w:kern w:val="36"/>
          <w:sz w:val="24"/>
          <w:szCs w:val="24"/>
          <w:lang w:eastAsia="ru-RU"/>
        </w:rPr>
        <w:t xml:space="preserve"> нацелена не только сохранить лидирующее положение как на отечественном, так и на мировом рынке, но и снизить себестоимость существующих продуктов, а также использовать знания и технологии для разработки и внедрения новых инновационных продуктов.</w:t>
      </w:r>
      <w:r w:rsidR="00630E94">
        <w:rPr>
          <w:rFonts w:ascii="Book Antiqua" w:eastAsia="Times New Roman" w:hAnsi="Book Antiqua" w:cs="Times New Roman"/>
          <w:bCs/>
          <w:color w:val="000000"/>
          <w:kern w:val="36"/>
          <w:sz w:val="24"/>
          <w:szCs w:val="24"/>
          <w:lang w:eastAsia="ru-RU"/>
        </w:rPr>
        <w:t xml:space="preserve"> </w:t>
      </w:r>
      <w:r w:rsidRPr="00AE4C29">
        <w:rPr>
          <w:rFonts w:ascii="Book Antiqua" w:eastAsia="Times New Roman" w:hAnsi="Book Antiqua" w:cs="Times New Roman"/>
          <w:bCs/>
          <w:color w:val="000000"/>
          <w:kern w:val="36"/>
          <w:sz w:val="24"/>
          <w:szCs w:val="24"/>
          <w:lang w:eastAsia="ru-RU"/>
        </w:rPr>
        <w:t>Согласно обозначенным ключевым показателям эффективности, ГК «Росатом» нацелена с каждым годом повышать процент инновационных услуг и продуктов из общего объема в целом по отрасли (см. Рис.</w:t>
      </w:r>
      <w:r w:rsidR="00C775FC">
        <w:rPr>
          <w:rFonts w:ascii="Book Antiqua" w:eastAsia="Times New Roman" w:hAnsi="Book Antiqua" w:cs="Times New Roman"/>
          <w:bCs/>
          <w:color w:val="000000"/>
          <w:kern w:val="36"/>
          <w:sz w:val="24"/>
          <w:szCs w:val="24"/>
          <w:lang w:eastAsia="ru-RU"/>
        </w:rPr>
        <w:t xml:space="preserve"> </w:t>
      </w:r>
      <w:r w:rsidRPr="00AE4C29">
        <w:rPr>
          <w:rFonts w:ascii="Book Antiqua" w:eastAsia="Times New Roman" w:hAnsi="Book Antiqua" w:cs="Times New Roman"/>
          <w:bCs/>
          <w:color w:val="000000"/>
          <w:kern w:val="36"/>
          <w:sz w:val="24"/>
          <w:szCs w:val="24"/>
          <w:lang w:eastAsia="ru-RU"/>
        </w:rPr>
        <w:t>3).</w:t>
      </w:r>
    </w:p>
    <w:p w:rsidR="00741EC5" w:rsidRPr="00DE3316" w:rsidRDefault="00DE3316" w:rsidP="00DE3316">
      <w:pPr>
        <w:spacing w:line="240" w:lineRule="auto"/>
        <w:jc w:val="center"/>
        <w:rPr>
          <w:rFonts w:ascii="Book Antiqua" w:eastAsia="Times New Roman" w:hAnsi="Book Antiqua" w:cs="Times New Roman"/>
          <w:bCs/>
          <w:i/>
          <w:color w:val="000000"/>
          <w:kern w:val="36"/>
          <w:sz w:val="24"/>
          <w:szCs w:val="24"/>
          <w:lang w:eastAsia="ru-RU"/>
        </w:rPr>
      </w:pPr>
      <w:r w:rsidRPr="00DE3316">
        <w:rPr>
          <w:rFonts w:ascii="Book Antiqua" w:eastAsia="Times New Roman" w:hAnsi="Book Antiqua" w:cs="Times New Roman"/>
          <w:bCs/>
          <w:i/>
          <w:color w:val="000000"/>
          <w:kern w:val="36"/>
          <w:sz w:val="24"/>
          <w:szCs w:val="24"/>
          <w:lang w:eastAsia="ru-RU"/>
        </w:rPr>
        <w:t>Рис.</w:t>
      </w:r>
      <w:r>
        <w:rPr>
          <w:rFonts w:ascii="Book Antiqua" w:eastAsia="Times New Roman" w:hAnsi="Book Antiqua" w:cs="Times New Roman"/>
          <w:bCs/>
          <w:i/>
          <w:color w:val="000000"/>
          <w:kern w:val="36"/>
          <w:sz w:val="24"/>
          <w:szCs w:val="24"/>
          <w:lang w:eastAsia="ru-RU"/>
        </w:rPr>
        <w:t xml:space="preserve"> </w:t>
      </w:r>
      <w:r w:rsidRPr="00DE3316">
        <w:rPr>
          <w:rFonts w:ascii="Book Antiqua" w:eastAsia="Times New Roman" w:hAnsi="Book Antiqua" w:cs="Times New Roman"/>
          <w:bCs/>
          <w:i/>
          <w:color w:val="000000"/>
          <w:kern w:val="36"/>
          <w:sz w:val="24"/>
          <w:szCs w:val="24"/>
          <w:lang w:eastAsia="ru-RU"/>
        </w:rPr>
        <w:t>3. Повышение процента инновационных продуктов</w:t>
      </w:r>
    </w:p>
    <w:p w:rsidR="00AE4C29" w:rsidRDefault="00DE3316" w:rsidP="00AE4C29">
      <w:pPr>
        <w:spacing w:line="240" w:lineRule="auto"/>
        <w:jc w:val="both"/>
        <w:rPr>
          <w:rFonts w:ascii="Book Antiqua" w:eastAsia="Times New Roman" w:hAnsi="Book Antiqua" w:cs="Times New Roman"/>
          <w:bCs/>
          <w:color w:val="000000"/>
          <w:kern w:val="36"/>
          <w:sz w:val="24"/>
          <w:szCs w:val="24"/>
          <w:lang w:eastAsia="ru-RU"/>
        </w:rPr>
      </w:pPr>
      <w:r w:rsidRPr="00DE3316">
        <w:rPr>
          <w:noProof/>
          <w:lang w:eastAsia="ru-RU"/>
        </w:rPr>
        <w:drawing>
          <wp:inline distT="0" distB="0" distL="0" distR="0">
            <wp:extent cx="3299460" cy="1801236"/>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srcRect l="28923" t="29686" r="24986" b="25575"/>
                    <a:stretch/>
                  </pic:blipFill>
                  <pic:spPr bwMode="auto">
                    <a:xfrm>
                      <a:off x="0" y="0"/>
                      <a:ext cx="3336107" cy="1821242"/>
                    </a:xfrm>
                    <a:prstGeom prst="rect">
                      <a:avLst/>
                    </a:prstGeom>
                    <a:ln>
                      <a:noFill/>
                    </a:ln>
                    <a:extLst>
                      <a:ext uri="{53640926-AAD7-44D8-BBD7-CCE9431645EC}">
                        <a14:shadowObscured xmlns:a14="http://schemas.microsoft.com/office/drawing/2010/main"/>
                      </a:ext>
                    </a:extLst>
                  </pic:spPr>
                </pic:pic>
              </a:graphicData>
            </a:graphic>
          </wp:inline>
        </w:drawing>
      </w:r>
    </w:p>
    <w:p w:rsidR="00A06F22" w:rsidRPr="00A06F22" w:rsidRDefault="00A06F22" w:rsidP="00A06F22">
      <w:pPr>
        <w:spacing w:line="240" w:lineRule="auto"/>
        <w:jc w:val="both"/>
        <w:rPr>
          <w:rFonts w:ascii="Book Antiqua" w:eastAsia="Times New Roman" w:hAnsi="Book Antiqua" w:cs="Times New Roman"/>
          <w:b/>
          <w:bCs/>
          <w:color w:val="000000"/>
          <w:kern w:val="36"/>
          <w:sz w:val="24"/>
          <w:szCs w:val="24"/>
          <w:lang w:eastAsia="ru-RU"/>
        </w:rPr>
      </w:pPr>
      <w:r w:rsidRPr="00A06F22">
        <w:rPr>
          <w:rFonts w:ascii="Book Antiqua" w:eastAsia="Times New Roman" w:hAnsi="Book Antiqua" w:cs="Times New Roman"/>
          <w:b/>
          <w:bCs/>
          <w:color w:val="000000"/>
          <w:kern w:val="36"/>
          <w:sz w:val="24"/>
          <w:szCs w:val="24"/>
          <w:lang w:eastAsia="ru-RU"/>
        </w:rPr>
        <w:t>АНАЛИЗ СОВРЕМЕННОЙ СИТУАЦИИ</w:t>
      </w:r>
    </w:p>
    <w:p w:rsidR="001A47CD" w:rsidRDefault="00C775FC" w:rsidP="00A06F22">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 xml:space="preserve">Современные </w:t>
      </w:r>
      <w:r w:rsidR="00A06F22" w:rsidRPr="00A06F22">
        <w:rPr>
          <w:rFonts w:ascii="Book Antiqua" w:eastAsia="Times New Roman" w:hAnsi="Book Antiqua" w:cs="Times New Roman"/>
          <w:bCs/>
          <w:color w:val="000000"/>
          <w:kern w:val="36"/>
          <w:sz w:val="24"/>
          <w:szCs w:val="24"/>
          <w:lang w:eastAsia="ru-RU"/>
        </w:rPr>
        <w:t>исследовани</w:t>
      </w:r>
      <w:r>
        <w:rPr>
          <w:rFonts w:ascii="Book Antiqua" w:eastAsia="Times New Roman" w:hAnsi="Book Antiqua" w:cs="Times New Roman"/>
          <w:bCs/>
          <w:color w:val="000000"/>
          <w:kern w:val="36"/>
          <w:sz w:val="24"/>
          <w:szCs w:val="24"/>
          <w:lang w:eastAsia="ru-RU"/>
        </w:rPr>
        <w:t>я</w:t>
      </w:r>
      <w:r w:rsidR="00A06F22" w:rsidRPr="00A06F22">
        <w:rPr>
          <w:rFonts w:ascii="Book Antiqua" w:eastAsia="Times New Roman" w:hAnsi="Book Antiqua" w:cs="Times New Roman"/>
          <w:bCs/>
          <w:color w:val="000000"/>
          <w:kern w:val="36"/>
          <w:sz w:val="24"/>
          <w:szCs w:val="24"/>
          <w:lang w:eastAsia="ru-RU"/>
        </w:rPr>
        <w:t xml:space="preserve"> доказывают взаимосвязь экономического роста с уровнем развитости технологических инноваций. Актуальные экономические научные работы давно выявили наличие корреляции между внедрением новшеств и долгосрочным экономическим ростом, особенно в развивающихся странах.</w:t>
      </w:r>
      <w:r w:rsidR="00630E94">
        <w:rPr>
          <w:rFonts w:ascii="Book Antiqua" w:eastAsia="Times New Roman" w:hAnsi="Book Antiqua" w:cs="Times New Roman"/>
          <w:bCs/>
          <w:color w:val="000000"/>
          <w:kern w:val="36"/>
          <w:sz w:val="24"/>
          <w:szCs w:val="24"/>
          <w:lang w:eastAsia="ru-RU"/>
        </w:rPr>
        <w:t xml:space="preserve"> </w:t>
      </w:r>
      <w:r w:rsidR="00A06F22" w:rsidRPr="00A06F22">
        <w:rPr>
          <w:rFonts w:ascii="Book Antiqua" w:eastAsia="Times New Roman" w:hAnsi="Book Antiqua" w:cs="Times New Roman"/>
          <w:bCs/>
          <w:color w:val="000000"/>
          <w:kern w:val="36"/>
          <w:sz w:val="24"/>
          <w:szCs w:val="24"/>
          <w:lang w:eastAsia="ru-RU"/>
        </w:rPr>
        <w:t xml:space="preserve">Так, в России за последние 15 лет наблюдался рост инновационной активности по разным отраслям экономики и, как следствие, повышалась общая факторная производительность. Однако даже в настоящее время заметно отставание не только по определенным пунктам разработанной Стратегии инновационного развития, но и в целом по уровню инновационных технологий от </w:t>
      </w:r>
      <w:r>
        <w:rPr>
          <w:rFonts w:ascii="Book Antiqua" w:eastAsia="Times New Roman" w:hAnsi="Book Antiqua" w:cs="Times New Roman"/>
          <w:bCs/>
          <w:color w:val="000000"/>
          <w:kern w:val="36"/>
          <w:sz w:val="24"/>
          <w:szCs w:val="24"/>
          <w:lang w:eastAsia="ru-RU"/>
        </w:rPr>
        <w:t xml:space="preserve">ведущих </w:t>
      </w:r>
      <w:r w:rsidR="00A06F22" w:rsidRPr="00A06F22">
        <w:rPr>
          <w:rFonts w:ascii="Book Antiqua" w:eastAsia="Times New Roman" w:hAnsi="Book Antiqua" w:cs="Times New Roman"/>
          <w:bCs/>
          <w:color w:val="000000"/>
          <w:kern w:val="36"/>
          <w:sz w:val="24"/>
          <w:szCs w:val="24"/>
          <w:lang w:eastAsia="ru-RU"/>
        </w:rPr>
        <w:t xml:space="preserve">зарубежных фирм. </w:t>
      </w:r>
    </w:p>
    <w:p w:rsidR="001A47CD" w:rsidRDefault="00A06F22" w:rsidP="00A06F22">
      <w:pPr>
        <w:spacing w:line="240" w:lineRule="auto"/>
        <w:ind w:firstLine="709"/>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Главной причиной это</w:t>
      </w:r>
      <w:r w:rsidR="00C775FC">
        <w:rPr>
          <w:rFonts w:ascii="Book Antiqua" w:eastAsia="Times New Roman" w:hAnsi="Book Antiqua" w:cs="Times New Roman"/>
          <w:bCs/>
          <w:color w:val="000000"/>
          <w:kern w:val="36"/>
          <w:sz w:val="24"/>
          <w:szCs w:val="24"/>
          <w:lang w:eastAsia="ru-RU"/>
        </w:rPr>
        <w:t>го</w:t>
      </w:r>
      <w:r w:rsidRPr="00A06F22">
        <w:rPr>
          <w:rFonts w:ascii="Book Antiqua" w:eastAsia="Times New Roman" w:hAnsi="Book Antiqua" w:cs="Times New Roman"/>
          <w:bCs/>
          <w:color w:val="000000"/>
          <w:kern w:val="36"/>
          <w:sz w:val="24"/>
          <w:szCs w:val="24"/>
          <w:lang w:eastAsia="ru-RU"/>
        </w:rPr>
        <w:t xml:space="preserve"> может служить наличие барьеров, препятствующих </w:t>
      </w:r>
      <w:r w:rsidRPr="00A06F22">
        <w:rPr>
          <w:rFonts w:ascii="Book Antiqua" w:eastAsia="Times New Roman" w:hAnsi="Book Antiqua" w:cs="Times New Roman"/>
          <w:bCs/>
          <w:color w:val="000000"/>
          <w:kern w:val="36"/>
          <w:sz w:val="24"/>
          <w:szCs w:val="24"/>
          <w:lang w:eastAsia="ru-RU"/>
        </w:rPr>
        <w:lastRenderedPageBreak/>
        <w:t>переходу на новый уровень технологического прогресса. В начале</w:t>
      </w:r>
      <w:r w:rsidR="00C775FC">
        <w:rPr>
          <w:rFonts w:ascii="Book Antiqua" w:eastAsia="Times New Roman" w:hAnsi="Book Antiqua" w:cs="Times New Roman"/>
          <w:bCs/>
          <w:color w:val="000000"/>
          <w:kern w:val="36"/>
          <w:sz w:val="24"/>
          <w:szCs w:val="24"/>
          <w:lang w:eastAsia="ru-RU"/>
        </w:rPr>
        <w:t>,</w:t>
      </w:r>
      <w:r w:rsidRPr="00A06F22">
        <w:rPr>
          <w:rFonts w:ascii="Book Antiqua" w:eastAsia="Times New Roman" w:hAnsi="Book Antiqua" w:cs="Times New Roman"/>
          <w:bCs/>
          <w:color w:val="000000"/>
          <w:kern w:val="36"/>
          <w:sz w:val="24"/>
          <w:szCs w:val="24"/>
          <w:lang w:eastAsia="ru-RU"/>
        </w:rPr>
        <w:t xml:space="preserve"> стоит отметить, что, анализируя факторы инновационного роста государства, исследователям удалось определить наиболее значимую проблему, совмещающую в себе ряд барьеров, актуальных для России – отсутствие благоприятной инновационной среды [</w:t>
      </w:r>
      <w:r w:rsidR="002C4DE4" w:rsidRPr="002C4DE4">
        <w:rPr>
          <w:rFonts w:ascii="Book Antiqua" w:eastAsia="Times New Roman" w:hAnsi="Book Antiqua" w:cs="Times New Roman"/>
          <w:bCs/>
          <w:color w:val="000000"/>
          <w:kern w:val="36"/>
          <w:sz w:val="24"/>
          <w:szCs w:val="24"/>
          <w:lang w:eastAsia="ru-RU"/>
        </w:rPr>
        <w:t>15</w:t>
      </w:r>
      <w:r w:rsidRPr="00A06F22">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A06F22" w:rsidRDefault="00A06F22" w:rsidP="00A06F22">
      <w:pPr>
        <w:spacing w:line="240" w:lineRule="auto"/>
        <w:ind w:firstLine="709"/>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 xml:space="preserve">Проведя оценку государств по нескольким направлениям, эксперты выявили, что наше государство значительно отстает от передовых стран по таким конкретным критериям, составляющих в совокупности инновационную среду, как: </w:t>
      </w:r>
    </w:p>
    <w:p w:rsidR="00A06F22" w:rsidRDefault="00A06F22" w:rsidP="00A06F22">
      <w:pPr>
        <w:spacing w:line="240" w:lineRule="auto"/>
        <w:ind w:firstLine="426"/>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 xml:space="preserve">• </w:t>
      </w:r>
      <w:r w:rsidR="00C775FC">
        <w:rPr>
          <w:rFonts w:ascii="Book Antiqua" w:eastAsia="Times New Roman" w:hAnsi="Book Antiqua" w:cs="Times New Roman"/>
          <w:bCs/>
          <w:color w:val="000000"/>
          <w:kern w:val="36"/>
          <w:sz w:val="24"/>
          <w:szCs w:val="24"/>
          <w:lang w:eastAsia="ru-RU"/>
        </w:rPr>
        <w:t>б</w:t>
      </w:r>
      <w:r w:rsidRPr="00A06F22">
        <w:rPr>
          <w:rFonts w:ascii="Book Antiqua" w:eastAsia="Times New Roman" w:hAnsi="Book Antiqua" w:cs="Times New Roman"/>
          <w:bCs/>
          <w:color w:val="000000"/>
          <w:kern w:val="36"/>
          <w:sz w:val="24"/>
          <w:szCs w:val="24"/>
          <w:lang w:eastAsia="ru-RU"/>
        </w:rPr>
        <w:t xml:space="preserve">азовые институты; </w:t>
      </w:r>
    </w:p>
    <w:p w:rsidR="00A06F22" w:rsidRDefault="00A06F22" w:rsidP="00A06F22">
      <w:pPr>
        <w:spacing w:line="240" w:lineRule="auto"/>
        <w:ind w:firstLine="426"/>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 xml:space="preserve">• </w:t>
      </w:r>
      <w:r w:rsidR="00C775FC">
        <w:rPr>
          <w:rFonts w:ascii="Book Antiqua" w:eastAsia="Times New Roman" w:hAnsi="Book Antiqua" w:cs="Times New Roman"/>
          <w:bCs/>
          <w:color w:val="000000"/>
          <w:kern w:val="36"/>
          <w:sz w:val="24"/>
          <w:szCs w:val="24"/>
          <w:lang w:eastAsia="ru-RU"/>
        </w:rPr>
        <w:t>з</w:t>
      </w:r>
      <w:r w:rsidRPr="00A06F22">
        <w:rPr>
          <w:rFonts w:ascii="Book Antiqua" w:eastAsia="Times New Roman" w:hAnsi="Book Antiqua" w:cs="Times New Roman"/>
          <w:bCs/>
          <w:color w:val="000000"/>
          <w:kern w:val="36"/>
          <w:sz w:val="24"/>
          <w:szCs w:val="24"/>
          <w:lang w:eastAsia="ru-RU"/>
        </w:rPr>
        <w:t xml:space="preserve">нания; </w:t>
      </w:r>
    </w:p>
    <w:p w:rsidR="00A06F22" w:rsidRDefault="00A06F22" w:rsidP="00A06F22">
      <w:pPr>
        <w:spacing w:line="240" w:lineRule="auto"/>
        <w:ind w:firstLine="426"/>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 xml:space="preserve">• </w:t>
      </w:r>
      <w:r w:rsidR="00C775FC">
        <w:rPr>
          <w:rFonts w:ascii="Book Antiqua" w:eastAsia="Times New Roman" w:hAnsi="Book Antiqua" w:cs="Times New Roman"/>
          <w:bCs/>
          <w:color w:val="000000"/>
          <w:kern w:val="36"/>
          <w:sz w:val="24"/>
          <w:szCs w:val="24"/>
          <w:lang w:eastAsia="ru-RU"/>
        </w:rPr>
        <w:t>о</w:t>
      </w:r>
      <w:r w:rsidRPr="00A06F22">
        <w:rPr>
          <w:rFonts w:ascii="Book Antiqua" w:eastAsia="Times New Roman" w:hAnsi="Book Antiqua" w:cs="Times New Roman"/>
          <w:bCs/>
          <w:color w:val="000000"/>
          <w:kern w:val="36"/>
          <w:sz w:val="24"/>
          <w:szCs w:val="24"/>
          <w:lang w:eastAsia="ru-RU"/>
        </w:rPr>
        <w:t xml:space="preserve">бщественное сознание; </w:t>
      </w:r>
    </w:p>
    <w:p w:rsidR="00A06F22" w:rsidRDefault="00A06F22" w:rsidP="00A06F22">
      <w:pPr>
        <w:spacing w:line="240" w:lineRule="auto"/>
        <w:ind w:firstLine="426"/>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 xml:space="preserve">• </w:t>
      </w:r>
      <w:r w:rsidR="00C775FC">
        <w:rPr>
          <w:rFonts w:ascii="Book Antiqua" w:eastAsia="Times New Roman" w:hAnsi="Book Antiqua" w:cs="Times New Roman"/>
          <w:bCs/>
          <w:color w:val="000000"/>
          <w:kern w:val="36"/>
          <w:sz w:val="24"/>
          <w:szCs w:val="24"/>
          <w:lang w:eastAsia="ru-RU"/>
        </w:rPr>
        <w:t>и</w:t>
      </w:r>
      <w:r w:rsidRPr="00A06F22">
        <w:rPr>
          <w:rFonts w:ascii="Book Antiqua" w:eastAsia="Times New Roman" w:hAnsi="Book Antiqua" w:cs="Times New Roman"/>
          <w:bCs/>
          <w:color w:val="000000"/>
          <w:kern w:val="36"/>
          <w:sz w:val="24"/>
          <w:szCs w:val="24"/>
          <w:lang w:eastAsia="ru-RU"/>
        </w:rPr>
        <w:t xml:space="preserve">нфраструктура; </w:t>
      </w:r>
    </w:p>
    <w:p w:rsidR="00A06F22" w:rsidRDefault="00A06F22" w:rsidP="00A06F22">
      <w:pPr>
        <w:spacing w:line="240" w:lineRule="auto"/>
        <w:ind w:firstLine="426"/>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 xml:space="preserve">• </w:t>
      </w:r>
      <w:r w:rsidR="00C775FC">
        <w:rPr>
          <w:rFonts w:ascii="Book Antiqua" w:eastAsia="Times New Roman" w:hAnsi="Book Antiqua" w:cs="Times New Roman"/>
          <w:bCs/>
          <w:color w:val="000000"/>
          <w:kern w:val="36"/>
          <w:sz w:val="24"/>
          <w:szCs w:val="24"/>
          <w:lang w:eastAsia="ru-RU"/>
        </w:rPr>
        <w:t>в</w:t>
      </w:r>
      <w:r w:rsidRPr="00A06F22">
        <w:rPr>
          <w:rFonts w:ascii="Book Antiqua" w:eastAsia="Times New Roman" w:hAnsi="Book Antiqua" w:cs="Times New Roman"/>
          <w:bCs/>
          <w:color w:val="000000"/>
          <w:kern w:val="36"/>
          <w:sz w:val="24"/>
          <w:szCs w:val="24"/>
          <w:lang w:eastAsia="ru-RU"/>
        </w:rPr>
        <w:t xml:space="preserve">заимодействие бизнес-структур. </w:t>
      </w:r>
    </w:p>
    <w:p w:rsidR="00AE4C29" w:rsidRDefault="00A06F22" w:rsidP="00A06F22">
      <w:pPr>
        <w:spacing w:line="240" w:lineRule="auto"/>
        <w:ind w:firstLine="709"/>
        <w:jc w:val="both"/>
        <w:rPr>
          <w:rFonts w:ascii="Book Antiqua" w:eastAsia="Times New Roman" w:hAnsi="Book Antiqua" w:cs="Times New Roman"/>
          <w:bCs/>
          <w:color w:val="000000"/>
          <w:kern w:val="36"/>
          <w:sz w:val="24"/>
          <w:szCs w:val="24"/>
          <w:lang w:eastAsia="ru-RU"/>
        </w:rPr>
      </w:pPr>
      <w:r w:rsidRPr="00A06F22">
        <w:rPr>
          <w:rFonts w:ascii="Book Antiqua" w:eastAsia="Times New Roman" w:hAnsi="Book Antiqua" w:cs="Times New Roman"/>
          <w:bCs/>
          <w:color w:val="000000"/>
          <w:kern w:val="36"/>
          <w:sz w:val="24"/>
          <w:szCs w:val="24"/>
          <w:lang w:eastAsia="ru-RU"/>
        </w:rPr>
        <w:t>Останавливаясь на зарубежных моделях технологического развития, можно отметить, что в таких странах, как Германия, Великобритания, США и</w:t>
      </w:r>
      <w:r w:rsidR="00630E94">
        <w:rPr>
          <w:rFonts w:ascii="Book Antiqua" w:eastAsia="Times New Roman" w:hAnsi="Book Antiqua" w:cs="Times New Roman"/>
          <w:bCs/>
          <w:color w:val="000000"/>
          <w:kern w:val="36"/>
          <w:sz w:val="24"/>
          <w:szCs w:val="24"/>
          <w:lang w:eastAsia="ru-RU"/>
        </w:rPr>
        <w:t xml:space="preserve"> </w:t>
      </w:r>
      <w:r w:rsidRPr="00A06F22">
        <w:rPr>
          <w:rFonts w:ascii="Book Antiqua" w:eastAsia="Times New Roman" w:hAnsi="Book Antiqua" w:cs="Times New Roman"/>
          <w:bCs/>
          <w:color w:val="000000"/>
          <w:kern w:val="36"/>
          <w:sz w:val="24"/>
          <w:szCs w:val="24"/>
          <w:lang w:eastAsia="ru-RU"/>
        </w:rPr>
        <w:t>Нидерланды именно развитость рыночных отношений, а также совершенствование институциональной среды сформировали управление инновационной деятельностью, ориентированно</w:t>
      </w:r>
      <w:r w:rsidR="00C775FC">
        <w:rPr>
          <w:rFonts w:ascii="Book Antiqua" w:eastAsia="Times New Roman" w:hAnsi="Book Antiqua" w:cs="Times New Roman"/>
          <w:bCs/>
          <w:color w:val="000000"/>
          <w:kern w:val="36"/>
          <w:sz w:val="24"/>
          <w:szCs w:val="24"/>
          <w:lang w:eastAsia="ru-RU"/>
        </w:rPr>
        <w:t>е,</w:t>
      </w:r>
      <w:r w:rsidRPr="00A06F22">
        <w:rPr>
          <w:rFonts w:ascii="Book Antiqua" w:eastAsia="Times New Roman" w:hAnsi="Book Antiqua" w:cs="Times New Roman"/>
          <w:bCs/>
          <w:color w:val="000000"/>
          <w:kern w:val="36"/>
          <w:sz w:val="24"/>
          <w:szCs w:val="24"/>
          <w:lang w:eastAsia="ru-RU"/>
        </w:rPr>
        <w:t xml:space="preserve"> главным образом</w:t>
      </w:r>
      <w:r w:rsidR="00C775FC">
        <w:rPr>
          <w:rFonts w:ascii="Book Antiqua" w:eastAsia="Times New Roman" w:hAnsi="Book Antiqua" w:cs="Times New Roman"/>
          <w:bCs/>
          <w:color w:val="000000"/>
          <w:kern w:val="36"/>
          <w:sz w:val="24"/>
          <w:szCs w:val="24"/>
          <w:lang w:eastAsia="ru-RU"/>
        </w:rPr>
        <w:t>,</w:t>
      </w:r>
      <w:r w:rsidRPr="00A06F22">
        <w:rPr>
          <w:rFonts w:ascii="Book Antiqua" w:eastAsia="Times New Roman" w:hAnsi="Book Antiqua" w:cs="Times New Roman"/>
          <w:bCs/>
          <w:color w:val="000000"/>
          <w:kern w:val="36"/>
          <w:sz w:val="24"/>
          <w:szCs w:val="24"/>
          <w:lang w:eastAsia="ru-RU"/>
        </w:rPr>
        <w:t xml:space="preserve"> на результат. В России же при значительном финансировании инноваций со стороны государства и относительно сильной образовательной баз</w:t>
      </w:r>
      <w:r w:rsidR="00C775FC">
        <w:rPr>
          <w:rFonts w:ascii="Book Antiqua" w:eastAsia="Times New Roman" w:hAnsi="Book Antiqua" w:cs="Times New Roman"/>
          <w:bCs/>
          <w:color w:val="000000"/>
          <w:kern w:val="36"/>
          <w:sz w:val="24"/>
          <w:szCs w:val="24"/>
          <w:lang w:eastAsia="ru-RU"/>
        </w:rPr>
        <w:t>е</w:t>
      </w:r>
      <w:r w:rsidRPr="00A06F22">
        <w:rPr>
          <w:rFonts w:ascii="Book Antiqua" w:eastAsia="Times New Roman" w:hAnsi="Book Antiqua" w:cs="Times New Roman"/>
          <w:bCs/>
          <w:color w:val="000000"/>
          <w:kern w:val="36"/>
          <w:sz w:val="24"/>
          <w:szCs w:val="24"/>
          <w:lang w:eastAsia="ru-RU"/>
        </w:rPr>
        <w:t xml:space="preserve"> (в сравнении с другими критериями, составляющими благоприятную инновационную среду), к сожалению, остальные факторы технологического прогресса остаются на низком уровне. В связи с этим в целях стимулирования инновационной деятельности не только государству, но и обществу стоит понять, что работа над вышеперечисленными проблемами позволит добиться позитивных экономических последствий, а также занять новые позиции на мировых рынках. Коренные изменения рассмотренных составляющих благоприятной инновационной среды смогут в дальнейшем подготовить качественную основу для </w:t>
      </w:r>
      <w:r w:rsidRPr="00A06F22">
        <w:rPr>
          <w:rFonts w:ascii="Book Antiqua" w:eastAsia="Times New Roman" w:hAnsi="Book Antiqua" w:cs="Times New Roman"/>
          <w:bCs/>
          <w:color w:val="000000"/>
          <w:kern w:val="36"/>
          <w:sz w:val="24"/>
          <w:szCs w:val="24"/>
          <w:lang w:eastAsia="ru-RU"/>
        </w:rPr>
        <w:t>создания и внедрения технологических новшеств, объединяя усилия всех игроков и формируя</w:t>
      </w:r>
      <w:r w:rsidR="00C775FC">
        <w:rPr>
          <w:rFonts w:ascii="Book Antiqua" w:eastAsia="Times New Roman" w:hAnsi="Book Antiqua" w:cs="Times New Roman"/>
          <w:bCs/>
          <w:color w:val="000000"/>
          <w:kern w:val="36"/>
          <w:sz w:val="24"/>
          <w:szCs w:val="24"/>
          <w:lang w:eastAsia="ru-RU"/>
        </w:rPr>
        <w:t>,</w:t>
      </w:r>
      <w:r w:rsidRPr="00A06F22">
        <w:rPr>
          <w:rFonts w:ascii="Book Antiqua" w:eastAsia="Times New Roman" w:hAnsi="Book Antiqua" w:cs="Times New Roman"/>
          <w:bCs/>
          <w:color w:val="000000"/>
          <w:kern w:val="36"/>
          <w:sz w:val="24"/>
          <w:szCs w:val="24"/>
          <w:lang w:eastAsia="ru-RU"/>
        </w:rPr>
        <w:t xml:space="preserve"> таким образом</w:t>
      </w:r>
      <w:r w:rsidR="00C775FC">
        <w:rPr>
          <w:rFonts w:ascii="Book Antiqua" w:eastAsia="Times New Roman" w:hAnsi="Book Antiqua" w:cs="Times New Roman"/>
          <w:bCs/>
          <w:color w:val="000000"/>
          <w:kern w:val="36"/>
          <w:sz w:val="24"/>
          <w:szCs w:val="24"/>
          <w:lang w:eastAsia="ru-RU"/>
        </w:rPr>
        <w:t>,</w:t>
      </w:r>
      <w:r w:rsidRPr="00A06F22">
        <w:rPr>
          <w:rFonts w:ascii="Book Antiqua" w:eastAsia="Times New Roman" w:hAnsi="Book Antiqua" w:cs="Times New Roman"/>
          <w:bCs/>
          <w:color w:val="000000"/>
          <w:kern w:val="36"/>
          <w:sz w:val="24"/>
          <w:szCs w:val="24"/>
          <w:lang w:eastAsia="ru-RU"/>
        </w:rPr>
        <w:t xml:space="preserve"> единую инновационную систему. Россия, как и многие зарубежные страны, также заинтересована в улучшении условий для развития и внедрения технологических новшеств, особенно в топливно-энергетическом комплексе. Подробнее данная тема будет раскрыта в следующей части.</w:t>
      </w:r>
      <w:r w:rsidR="00630E94">
        <w:rPr>
          <w:rFonts w:ascii="Book Antiqua" w:eastAsia="Times New Roman" w:hAnsi="Book Antiqua" w:cs="Times New Roman"/>
          <w:bCs/>
          <w:color w:val="000000"/>
          <w:kern w:val="36"/>
          <w:sz w:val="24"/>
          <w:szCs w:val="24"/>
          <w:lang w:eastAsia="ru-RU"/>
        </w:rPr>
        <w:t xml:space="preserve"> </w:t>
      </w:r>
      <w:r w:rsidRPr="00A06F22">
        <w:rPr>
          <w:rFonts w:ascii="Book Antiqua" w:eastAsia="Times New Roman" w:hAnsi="Book Antiqua" w:cs="Times New Roman"/>
          <w:bCs/>
          <w:color w:val="000000"/>
          <w:kern w:val="36"/>
          <w:sz w:val="24"/>
          <w:szCs w:val="24"/>
          <w:lang w:eastAsia="ru-RU"/>
        </w:rPr>
        <w:t xml:space="preserve"> </w:t>
      </w:r>
    </w:p>
    <w:p w:rsidR="001A47CD" w:rsidRDefault="00C75572" w:rsidP="001A47CD">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ИНТЕРЕСЫ ГОСУДАРСТВА В ПОДДЕРЖКЕ НИОКР В ТЭК</w:t>
      </w:r>
    </w:p>
    <w:p w:rsidR="00AE4C29" w:rsidRDefault="001A47CD"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1A47CD">
        <w:rPr>
          <w:rFonts w:ascii="Book Antiqua" w:eastAsia="Times New Roman" w:hAnsi="Book Antiqua" w:cs="Times New Roman"/>
          <w:bCs/>
          <w:color w:val="000000"/>
          <w:kern w:val="36"/>
          <w:sz w:val="24"/>
          <w:szCs w:val="24"/>
          <w:lang w:eastAsia="ru-RU"/>
        </w:rPr>
        <w:t>Перед изучением целей и интересов государства в поддержке НИОКР топливно-энергетического комплекса для начала стоит сказать, что доля крупных компаний в экономике России – примерно 79%. Роль крупного бизнеса в нашей стране намного превышает аналогичный показатель в развитых странах (см. Рис. 4).</w:t>
      </w:r>
    </w:p>
    <w:p w:rsidR="001A47CD" w:rsidRDefault="001A47CD"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1A47CD">
        <w:rPr>
          <w:rFonts w:ascii="Book Antiqua" w:eastAsia="Times New Roman" w:hAnsi="Book Antiqua" w:cs="Times New Roman"/>
          <w:bCs/>
          <w:color w:val="000000"/>
          <w:kern w:val="36"/>
          <w:sz w:val="24"/>
          <w:szCs w:val="24"/>
          <w:lang w:eastAsia="ru-RU"/>
        </w:rPr>
        <w:t>Также необходимо отметить, что вклад крупных компаний в ВВП США – примерно 55%, в Китае данный показатель остановился на отметке в 52%, тогда как в Японии и Индии наибольшую долю составляет малое и среднее предпринимательство – более 60%.</w:t>
      </w:r>
    </w:p>
    <w:p w:rsidR="002C4DE4" w:rsidRDefault="002C4DE4" w:rsidP="001A47CD">
      <w:pPr>
        <w:spacing w:line="240" w:lineRule="auto"/>
        <w:jc w:val="both"/>
        <w:rPr>
          <w:rFonts w:ascii="Book Antiqua" w:eastAsia="Times New Roman" w:hAnsi="Book Antiqua" w:cs="Times New Roman"/>
          <w:bCs/>
          <w:color w:val="000000"/>
          <w:kern w:val="36"/>
          <w:sz w:val="24"/>
          <w:szCs w:val="24"/>
          <w:lang w:eastAsia="ru-RU"/>
        </w:rPr>
      </w:pPr>
    </w:p>
    <w:p w:rsidR="001A47CD" w:rsidRPr="001A47CD" w:rsidRDefault="001A47CD" w:rsidP="001A47CD">
      <w:pPr>
        <w:spacing w:line="240" w:lineRule="auto"/>
        <w:jc w:val="center"/>
        <w:rPr>
          <w:rFonts w:ascii="Book Antiqua" w:eastAsia="Times New Roman" w:hAnsi="Book Antiqua" w:cs="Times New Roman"/>
          <w:bCs/>
          <w:i/>
          <w:color w:val="000000"/>
          <w:kern w:val="36"/>
          <w:sz w:val="24"/>
          <w:szCs w:val="24"/>
          <w:lang w:eastAsia="ru-RU"/>
        </w:rPr>
      </w:pPr>
      <w:r w:rsidRPr="001A47CD">
        <w:rPr>
          <w:rFonts w:ascii="Book Antiqua" w:eastAsia="Times New Roman" w:hAnsi="Book Antiqua" w:cs="Times New Roman"/>
          <w:bCs/>
          <w:i/>
          <w:color w:val="000000"/>
          <w:kern w:val="36"/>
          <w:sz w:val="24"/>
          <w:szCs w:val="24"/>
          <w:lang w:eastAsia="ru-RU"/>
        </w:rPr>
        <w:t>Рис.4. Доля крупных компаний в экономике стран</w:t>
      </w:r>
    </w:p>
    <w:p w:rsidR="001A47CD" w:rsidRDefault="001A47CD" w:rsidP="001A47CD">
      <w:pPr>
        <w:spacing w:line="240" w:lineRule="auto"/>
        <w:jc w:val="both"/>
        <w:rPr>
          <w:rFonts w:ascii="Book Antiqua" w:eastAsia="Times New Roman" w:hAnsi="Book Antiqua" w:cs="Times New Roman"/>
          <w:bCs/>
          <w:color w:val="000000"/>
          <w:kern w:val="36"/>
          <w:sz w:val="24"/>
          <w:szCs w:val="24"/>
          <w:lang w:eastAsia="ru-RU"/>
        </w:rPr>
      </w:pPr>
      <w:r>
        <w:rPr>
          <w:noProof/>
          <w:lang w:eastAsia="ru-RU"/>
        </w:rPr>
        <w:drawing>
          <wp:inline distT="0" distB="0" distL="0" distR="0">
            <wp:extent cx="3261360" cy="1847255"/>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srcRect l="20458" t="15052" r="19342" b="24320"/>
                    <a:stretch/>
                  </pic:blipFill>
                  <pic:spPr bwMode="auto">
                    <a:xfrm>
                      <a:off x="0" y="0"/>
                      <a:ext cx="3277520" cy="1856408"/>
                    </a:xfrm>
                    <a:prstGeom prst="rect">
                      <a:avLst/>
                    </a:prstGeom>
                    <a:ln>
                      <a:noFill/>
                    </a:ln>
                    <a:extLst>
                      <a:ext uri="{53640926-AAD7-44D8-BBD7-CCE9431645EC}">
                        <a14:shadowObscured xmlns:a14="http://schemas.microsoft.com/office/drawing/2010/main"/>
                      </a:ext>
                    </a:extLst>
                  </pic:spPr>
                </pic:pic>
              </a:graphicData>
            </a:graphic>
          </wp:inline>
        </w:drawing>
      </w:r>
    </w:p>
    <w:p w:rsidR="00DF7660"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 xml:space="preserve">В связи с преобладающей долей крупных «игроков» в ВВП России можно говорить о том, что, направляя усилия на развитие и поддержку инновационной деятельности компаний-представителей данной категории, государство имеет возможность сразу </w:t>
      </w:r>
      <w:r w:rsidRPr="002A18C1">
        <w:rPr>
          <w:rFonts w:ascii="Book Antiqua" w:eastAsia="Times New Roman" w:hAnsi="Book Antiqua" w:cs="Times New Roman"/>
          <w:bCs/>
          <w:color w:val="000000"/>
          <w:kern w:val="36"/>
          <w:sz w:val="24"/>
          <w:szCs w:val="24"/>
          <w:lang w:eastAsia="ru-RU"/>
        </w:rPr>
        <w:lastRenderedPageBreak/>
        <w:t>принять во внимание практически 80% национального хозяйства.</w:t>
      </w:r>
      <w:r w:rsidR="00630E94">
        <w:rPr>
          <w:rFonts w:ascii="Book Antiqua" w:eastAsia="Times New Roman" w:hAnsi="Book Antiqua" w:cs="Times New Roman"/>
          <w:bCs/>
          <w:color w:val="000000"/>
          <w:kern w:val="36"/>
          <w:sz w:val="24"/>
          <w:szCs w:val="24"/>
          <w:lang w:eastAsia="ru-RU"/>
        </w:rPr>
        <w:t xml:space="preserve"> </w:t>
      </w:r>
      <w:r w:rsidRPr="002A18C1">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Следующей особенностью российской экономики, позволяющей таргетировать именно корпорации при реализации инновационной политики, является наибольшая доля участия государства в их деятельности. Так, Россия занимает третье место в мире по проценту государственной собственности в</w:t>
      </w:r>
      <w:r w:rsidR="00DF7660">
        <w:rPr>
          <w:rFonts w:ascii="Book Antiqua" w:eastAsia="Times New Roman" w:hAnsi="Book Antiqua" w:cs="Times New Roman"/>
          <w:bCs/>
          <w:color w:val="000000"/>
          <w:kern w:val="36"/>
          <w:sz w:val="24"/>
          <w:szCs w:val="24"/>
          <w:lang w:eastAsia="ru-RU"/>
        </w:rPr>
        <w:t xml:space="preserve"> </w:t>
      </w:r>
      <w:r w:rsidRPr="002A18C1">
        <w:rPr>
          <w:rFonts w:ascii="Book Antiqua" w:eastAsia="Times New Roman" w:hAnsi="Book Antiqua" w:cs="Times New Roman"/>
          <w:bCs/>
          <w:color w:val="000000"/>
          <w:kern w:val="36"/>
          <w:sz w:val="24"/>
          <w:szCs w:val="24"/>
          <w:lang w:eastAsia="ru-RU"/>
        </w:rPr>
        <w:t>десяти крупнейших внутренних компаниях, уступая лишь ОАЭ и Китаю, возглавляющему этот список. Доля государства, установившаяся на уровне 81% в целом по рассматриваемым компаниям, дает также дополнительные преимущества в принятии определенных решений и позволяет осуществлять некое воздействие и давление при реализации конкретных действий, особенно в области технологического прогресса.</w:t>
      </w:r>
      <w:r w:rsidR="00630E94">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Останавливаясь на нефтегазовой и атомной отраслях, стоит отметить, что реализация государственных интересов в данных областях осуществляется также через принятие долгосрочных программ.</w:t>
      </w:r>
      <w:r w:rsidR="00630E94">
        <w:rPr>
          <w:rFonts w:ascii="Book Antiqua" w:eastAsia="Times New Roman" w:hAnsi="Book Antiqua" w:cs="Times New Roman"/>
          <w:bCs/>
          <w:color w:val="000000"/>
          <w:kern w:val="36"/>
          <w:sz w:val="24"/>
          <w:szCs w:val="24"/>
          <w:lang w:eastAsia="ru-RU"/>
        </w:rPr>
        <w:t xml:space="preserve"> </w:t>
      </w:r>
      <w:r w:rsidRPr="002A18C1">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Государственная программа РФ «Энергоэффективность и развитие энергетики», разработанная до 2020 года, направлена на достижение трех целей, представляющих интересы государства, таких как:</w:t>
      </w:r>
      <w:r w:rsidR="00630E94">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426"/>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 обеспечение страны ресурсами высокой степени надежности;</w:t>
      </w:r>
      <w:r w:rsidR="00630E94">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426"/>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 повышение показателей эффективности в процессе использования данных ресурсов;</w:t>
      </w:r>
      <w:r w:rsidR="00630E94">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426"/>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 снижение неблагоприятного воздействия на окружающую среду.</w:t>
      </w:r>
      <w:r w:rsidR="00630E94">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Одной из подпрограмм рассматриваемой государственной программы является «Развитие нефтяной отрасли». Определенные действия, прописанные для обязательного исполнения по данной подпрограмме, направлены на формирование условий, при которых функционирование отрасли сможет достичь максимальных экономических и производственных эффектов [</w:t>
      </w:r>
      <w:r w:rsidR="002249C9" w:rsidRPr="002249C9">
        <w:rPr>
          <w:rFonts w:ascii="Book Antiqua" w:eastAsia="Times New Roman" w:hAnsi="Book Antiqua" w:cs="Times New Roman"/>
          <w:bCs/>
          <w:color w:val="000000"/>
          <w:kern w:val="36"/>
          <w:sz w:val="24"/>
          <w:szCs w:val="24"/>
          <w:lang w:eastAsia="ru-RU"/>
        </w:rPr>
        <w:t>13</w:t>
      </w:r>
      <w:r w:rsidRPr="002A18C1">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2A18C1">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Следующая подпрограмма, о которой стоит упомянуть в рамках рассматриваемой работы, это «Развитие газовой отрасли». Особенностью данной подпрограммы является то, что ее осуществление проходит полностью за счет внебюджетных средств. Однако цели, определенные данным документом, должны быть полностью достигнуты к 2020 году. В списке основных мероприятий рассматриваемой подпрограммы также можно заметить инновационн</w:t>
      </w:r>
      <w:r w:rsidR="004D025F">
        <w:rPr>
          <w:rFonts w:ascii="Book Antiqua" w:eastAsia="Times New Roman" w:hAnsi="Book Antiqua" w:cs="Times New Roman"/>
          <w:bCs/>
          <w:color w:val="000000"/>
          <w:kern w:val="36"/>
          <w:sz w:val="24"/>
          <w:szCs w:val="24"/>
          <w:lang w:eastAsia="ru-RU"/>
        </w:rPr>
        <w:t>ую</w:t>
      </w:r>
      <w:r w:rsidRPr="002A18C1">
        <w:rPr>
          <w:rFonts w:ascii="Book Antiqua" w:eastAsia="Times New Roman" w:hAnsi="Book Antiqua" w:cs="Times New Roman"/>
          <w:bCs/>
          <w:color w:val="000000"/>
          <w:kern w:val="36"/>
          <w:sz w:val="24"/>
          <w:szCs w:val="24"/>
          <w:lang w:eastAsia="ru-RU"/>
        </w:rPr>
        <w:t xml:space="preserve"> заинтересованность государства: к концу отчетного периода необходимо провести НИОКР в области технологий по сжиженному природному газу, а также осуществить технологическую модернизацию предприятий, оборудования и подземных хранилищ.</w:t>
      </w:r>
      <w:r w:rsidR="00630E94">
        <w:rPr>
          <w:rFonts w:ascii="Book Antiqua" w:eastAsia="Times New Roman" w:hAnsi="Book Antiqua" w:cs="Times New Roman"/>
          <w:bCs/>
          <w:color w:val="000000"/>
          <w:kern w:val="36"/>
          <w:sz w:val="24"/>
          <w:szCs w:val="24"/>
          <w:lang w:eastAsia="ru-RU"/>
        </w:rPr>
        <w:t xml:space="preserve"> </w:t>
      </w:r>
      <w:r w:rsidRPr="002A18C1">
        <w:rPr>
          <w:rFonts w:ascii="Book Antiqua" w:eastAsia="Times New Roman" w:hAnsi="Book Antiqua" w:cs="Times New Roman"/>
          <w:bCs/>
          <w:color w:val="000000"/>
          <w:kern w:val="36"/>
          <w:sz w:val="24"/>
          <w:szCs w:val="24"/>
          <w:lang w:eastAsia="ru-RU"/>
        </w:rPr>
        <w:t xml:space="preserve"> </w:t>
      </w:r>
    </w:p>
    <w:p w:rsidR="00DF7660"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Программа, которую также необходимо рассмотреть, – это Государственная программа «Развитие атомного энергопромышленного комплекса», также разработанная до 2020 года и в значительной степени направленная на инновационное развитие экономики страны в сфере атомной промышленности [</w:t>
      </w:r>
      <w:r w:rsidR="002249C9" w:rsidRPr="002249C9">
        <w:rPr>
          <w:rFonts w:ascii="Book Antiqua" w:eastAsia="Times New Roman" w:hAnsi="Book Antiqua" w:cs="Times New Roman"/>
          <w:bCs/>
          <w:color w:val="000000"/>
          <w:kern w:val="36"/>
          <w:sz w:val="24"/>
          <w:szCs w:val="24"/>
          <w:lang w:eastAsia="ru-RU"/>
        </w:rPr>
        <w:t>13</w:t>
      </w:r>
      <w:r w:rsidRPr="002A18C1">
        <w:rPr>
          <w:rFonts w:ascii="Book Antiqua" w:eastAsia="Times New Roman" w:hAnsi="Book Antiqua" w:cs="Times New Roman"/>
          <w:bCs/>
          <w:color w:val="000000"/>
          <w:kern w:val="36"/>
          <w:sz w:val="24"/>
          <w:szCs w:val="24"/>
          <w:lang w:eastAsia="ru-RU"/>
        </w:rPr>
        <w:t>]. На реализацию рассматриваемой программы будет направлено в общей сложности 891,9 млрд</w:t>
      </w:r>
      <w:r w:rsidR="004D025F">
        <w:rPr>
          <w:rFonts w:ascii="Book Antiqua" w:eastAsia="Times New Roman" w:hAnsi="Book Antiqua" w:cs="Times New Roman"/>
          <w:bCs/>
          <w:color w:val="000000"/>
          <w:kern w:val="36"/>
          <w:sz w:val="24"/>
          <w:szCs w:val="24"/>
          <w:lang w:eastAsia="ru-RU"/>
        </w:rPr>
        <w:t>.</w:t>
      </w:r>
      <w:r w:rsidRPr="002A18C1">
        <w:rPr>
          <w:rFonts w:ascii="Book Antiqua" w:eastAsia="Times New Roman" w:hAnsi="Book Antiqua" w:cs="Times New Roman"/>
          <w:bCs/>
          <w:color w:val="000000"/>
          <w:kern w:val="36"/>
          <w:sz w:val="24"/>
          <w:szCs w:val="24"/>
          <w:lang w:eastAsia="ru-RU"/>
        </w:rPr>
        <w:t xml:space="preserve"> руб</w:t>
      </w:r>
      <w:r w:rsidR="004D025F">
        <w:rPr>
          <w:rFonts w:ascii="Book Antiqua" w:eastAsia="Times New Roman" w:hAnsi="Book Antiqua" w:cs="Times New Roman"/>
          <w:bCs/>
          <w:color w:val="000000"/>
          <w:kern w:val="36"/>
          <w:sz w:val="24"/>
          <w:szCs w:val="24"/>
          <w:lang w:eastAsia="ru-RU"/>
        </w:rPr>
        <w:t>.</w:t>
      </w:r>
      <w:r w:rsidRPr="002A18C1">
        <w:rPr>
          <w:rFonts w:ascii="Book Antiqua" w:eastAsia="Times New Roman" w:hAnsi="Book Antiqua" w:cs="Times New Roman"/>
          <w:bCs/>
          <w:color w:val="000000"/>
          <w:kern w:val="36"/>
          <w:sz w:val="24"/>
          <w:szCs w:val="24"/>
          <w:lang w:eastAsia="ru-RU"/>
        </w:rPr>
        <w:t xml:space="preserve">: размер бюджетных ассигнований был уменьшен в марте </w:t>
      </w:r>
      <w:r w:rsidR="004D025F">
        <w:rPr>
          <w:rFonts w:ascii="Book Antiqua" w:eastAsia="Times New Roman" w:hAnsi="Book Antiqua" w:cs="Times New Roman"/>
          <w:bCs/>
          <w:color w:val="000000"/>
          <w:kern w:val="36"/>
          <w:sz w:val="24"/>
          <w:szCs w:val="24"/>
          <w:lang w:eastAsia="ru-RU"/>
        </w:rPr>
        <w:t>2017</w:t>
      </w:r>
      <w:r w:rsidR="004D025F" w:rsidRPr="002A18C1">
        <w:rPr>
          <w:rFonts w:ascii="Book Antiqua" w:eastAsia="Times New Roman" w:hAnsi="Book Antiqua" w:cs="Times New Roman"/>
          <w:bCs/>
          <w:color w:val="000000"/>
          <w:kern w:val="36"/>
          <w:sz w:val="24"/>
          <w:szCs w:val="24"/>
          <w:lang w:eastAsia="ru-RU"/>
        </w:rPr>
        <w:t xml:space="preserve"> </w:t>
      </w:r>
      <w:r w:rsidRPr="002A18C1">
        <w:rPr>
          <w:rFonts w:ascii="Book Antiqua" w:eastAsia="Times New Roman" w:hAnsi="Book Antiqua" w:cs="Times New Roman"/>
          <w:bCs/>
          <w:color w:val="000000"/>
          <w:kern w:val="36"/>
          <w:sz w:val="24"/>
          <w:szCs w:val="24"/>
          <w:lang w:eastAsia="ru-RU"/>
        </w:rPr>
        <w:t>года примерно на 8 млрд</w:t>
      </w:r>
      <w:r w:rsidR="004D025F">
        <w:rPr>
          <w:rFonts w:ascii="Book Antiqua" w:eastAsia="Times New Roman" w:hAnsi="Book Antiqua" w:cs="Times New Roman"/>
          <w:bCs/>
          <w:color w:val="000000"/>
          <w:kern w:val="36"/>
          <w:sz w:val="24"/>
          <w:szCs w:val="24"/>
          <w:lang w:eastAsia="ru-RU"/>
        </w:rPr>
        <w:t>.</w:t>
      </w:r>
      <w:r w:rsidRPr="002A18C1">
        <w:rPr>
          <w:rFonts w:ascii="Book Antiqua" w:eastAsia="Times New Roman" w:hAnsi="Book Antiqua" w:cs="Times New Roman"/>
          <w:bCs/>
          <w:color w:val="000000"/>
          <w:kern w:val="36"/>
          <w:sz w:val="24"/>
          <w:szCs w:val="24"/>
          <w:lang w:eastAsia="ru-RU"/>
        </w:rPr>
        <w:t xml:space="preserve"> руб</w:t>
      </w:r>
      <w:r w:rsidR="00DF7660">
        <w:rPr>
          <w:rFonts w:ascii="Book Antiqua" w:eastAsia="Times New Roman" w:hAnsi="Book Antiqua" w:cs="Times New Roman"/>
          <w:bCs/>
          <w:color w:val="000000"/>
          <w:kern w:val="36"/>
          <w:sz w:val="24"/>
          <w:szCs w:val="24"/>
          <w:lang w:eastAsia="ru-RU"/>
        </w:rPr>
        <w:t>.</w:t>
      </w:r>
      <w:r w:rsidRPr="002A18C1">
        <w:rPr>
          <w:rFonts w:ascii="Book Antiqua" w:eastAsia="Times New Roman" w:hAnsi="Book Antiqua" w:cs="Times New Roman"/>
          <w:bCs/>
          <w:color w:val="000000"/>
          <w:kern w:val="36"/>
          <w:sz w:val="24"/>
          <w:szCs w:val="24"/>
          <w:lang w:eastAsia="ru-RU"/>
        </w:rPr>
        <w:t xml:space="preserve"> через внесение изменений в государственную программу [</w:t>
      </w:r>
      <w:r w:rsidR="002249C9" w:rsidRPr="002249C9">
        <w:rPr>
          <w:rFonts w:ascii="Book Antiqua" w:eastAsia="Times New Roman" w:hAnsi="Book Antiqua" w:cs="Times New Roman"/>
          <w:bCs/>
          <w:color w:val="000000"/>
          <w:kern w:val="36"/>
          <w:sz w:val="24"/>
          <w:szCs w:val="24"/>
          <w:lang w:eastAsia="ru-RU"/>
        </w:rPr>
        <w:t>12</w:t>
      </w:r>
      <w:r w:rsidRPr="002A18C1">
        <w:rPr>
          <w:rFonts w:ascii="Book Antiqua" w:eastAsia="Times New Roman" w:hAnsi="Book Antiqua" w:cs="Times New Roman"/>
          <w:bCs/>
          <w:color w:val="000000"/>
          <w:kern w:val="36"/>
          <w:sz w:val="24"/>
          <w:szCs w:val="24"/>
          <w:lang w:eastAsia="ru-RU"/>
        </w:rPr>
        <w:t>]. Изучив изменения, можно определить, что сокращение финансирования по годам варьируется в пределах от 4% до 25%. Однако Правительством было принято решение повысить объемы денежных средств, направляемых на НИОКР по гражданскому сектору, примерно на 6 млрд</w:t>
      </w:r>
      <w:r w:rsidR="004D025F">
        <w:rPr>
          <w:rFonts w:ascii="Book Antiqua" w:eastAsia="Times New Roman" w:hAnsi="Book Antiqua" w:cs="Times New Roman"/>
          <w:bCs/>
          <w:color w:val="000000"/>
          <w:kern w:val="36"/>
          <w:sz w:val="24"/>
          <w:szCs w:val="24"/>
          <w:lang w:eastAsia="ru-RU"/>
        </w:rPr>
        <w:t>.</w:t>
      </w:r>
      <w:r w:rsidRPr="002A18C1">
        <w:rPr>
          <w:rFonts w:ascii="Book Antiqua" w:eastAsia="Times New Roman" w:hAnsi="Book Antiqua" w:cs="Times New Roman"/>
          <w:bCs/>
          <w:color w:val="000000"/>
          <w:kern w:val="36"/>
          <w:sz w:val="24"/>
          <w:szCs w:val="24"/>
          <w:lang w:eastAsia="ru-RU"/>
        </w:rPr>
        <w:t xml:space="preserve"> руб. В целом за весь период действия программы планируется получить около ста зарубежных патентов на интеллектуальную деятельность и результаты НИОКР.</w:t>
      </w:r>
      <w:r w:rsidR="00630E94">
        <w:rPr>
          <w:rFonts w:ascii="Book Antiqua" w:eastAsia="Times New Roman" w:hAnsi="Book Antiqua" w:cs="Times New Roman"/>
          <w:bCs/>
          <w:color w:val="000000"/>
          <w:kern w:val="36"/>
          <w:sz w:val="24"/>
          <w:szCs w:val="24"/>
          <w:lang w:eastAsia="ru-RU"/>
        </w:rPr>
        <w:t xml:space="preserve"> </w:t>
      </w:r>
    </w:p>
    <w:p w:rsidR="001A47CD" w:rsidRDefault="002A18C1"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2A18C1">
        <w:rPr>
          <w:rFonts w:ascii="Book Antiqua" w:eastAsia="Times New Roman" w:hAnsi="Book Antiqua" w:cs="Times New Roman"/>
          <w:bCs/>
          <w:color w:val="000000"/>
          <w:kern w:val="36"/>
          <w:sz w:val="24"/>
          <w:szCs w:val="24"/>
          <w:lang w:eastAsia="ru-RU"/>
        </w:rPr>
        <w:t xml:space="preserve">Как видно, в условиях, где доля крупных компаний составляет примерно 80% в ВВП, и участие государства в их деятельности крайне высоко, Правительством признается привлекательность корпораций по отдельным отраслям, подходящих для реализации </w:t>
      </w:r>
      <w:r w:rsidRPr="002A18C1">
        <w:rPr>
          <w:rFonts w:ascii="Book Antiqua" w:eastAsia="Times New Roman" w:hAnsi="Book Antiqua" w:cs="Times New Roman"/>
          <w:bCs/>
          <w:color w:val="000000"/>
          <w:kern w:val="36"/>
          <w:sz w:val="24"/>
          <w:szCs w:val="24"/>
          <w:lang w:eastAsia="ru-RU"/>
        </w:rPr>
        <w:lastRenderedPageBreak/>
        <w:t>инновационной политики. Разработка и реализация различных программ для топливно-энергетического комплекса доказывают заинтересованность государства проводить НИОКР и технологическую модернизацию по данному направлению</w:t>
      </w:r>
      <w:r w:rsidR="00DF7660">
        <w:rPr>
          <w:rFonts w:ascii="Book Antiqua" w:eastAsia="Times New Roman" w:hAnsi="Book Antiqua" w:cs="Times New Roman"/>
          <w:bCs/>
          <w:color w:val="000000"/>
          <w:kern w:val="36"/>
          <w:sz w:val="24"/>
          <w:szCs w:val="24"/>
          <w:lang w:eastAsia="ru-RU"/>
        </w:rPr>
        <w:t>.</w:t>
      </w:r>
    </w:p>
    <w:p w:rsidR="00DF7660" w:rsidRDefault="00DF7660" w:rsidP="00DF7660">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ИССЛЕДОВАНИЕ РАСХОДОВ КОМПАНИЙ ТЭК НА ИННОВАЦИОННУЮ ДЕЯТЕЛЬНОСТЬ С ПРИМЕНЕНИЕМ МЕТОДОВ ЭКОНОМИКО-СТАТИСТИЧЕСКОГО АНАЛИЗА</w:t>
      </w:r>
    </w:p>
    <w:p w:rsidR="00DF7660" w:rsidRDefault="00DF7660"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DF7660">
        <w:rPr>
          <w:rFonts w:ascii="Book Antiqua" w:eastAsia="Times New Roman" w:hAnsi="Book Antiqua" w:cs="Times New Roman"/>
          <w:bCs/>
          <w:color w:val="000000"/>
          <w:kern w:val="36"/>
          <w:sz w:val="24"/>
          <w:szCs w:val="24"/>
          <w:lang w:eastAsia="ru-RU"/>
        </w:rPr>
        <w:t>Новации играют значительную роль в экономике как на микро-, так и на макроуровне. Без надежной поддержки и должного финансирования осуществление инновационно ориентированной деятельности организаций топливно-энергетического комплекса отечественной экономики становится проблематичным. Поэтому ведущие компании ТЭК, согласно ежегодно публикуемым финансовым отчетам, стараются с каждым годом направлять все больше средств на развитие данной сферы.</w:t>
      </w:r>
      <w:r w:rsidR="00630E94">
        <w:rPr>
          <w:rFonts w:ascii="Book Antiqua" w:eastAsia="Times New Roman" w:hAnsi="Book Antiqua" w:cs="Times New Roman"/>
          <w:bCs/>
          <w:color w:val="000000"/>
          <w:kern w:val="36"/>
          <w:sz w:val="24"/>
          <w:szCs w:val="24"/>
          <w:lang w:eastAsia="ru-RU"/>
        </w:rPr>
        <w:t xml:space="preserve"> </w:t>
      </w:r>
    </w:p>
    <w:p w:rsidR="00DF7660" w:rsidRDefault="00DF7660"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DF7660">
        <w:rPr>
          <w:rFonts w:ascii="Book Antiqua" w:eastAsia="Times New Roman" w:hAnsi="Book Antiqua" w:cs="Times New Roman"/>
          <w:bCs/>
          <w:color w:val="000000"/>
          <w:kern w:val="36"/>
          <w:sz w:val="24"/>
          <w:szCs w:val="24"/>
          <w:lang w:eastAsia="ru-RU"/>
        </w:rPr>
        <w:t xml:space="preserve">Целью практической части </w:t>
      </w:r>
      <w:r w:rsidR="007F1E6E">
        <w:rPr>
          <w:rFonts w:ascii="Book Antiqua" w:eastAsia="Times New Roman" w:hAnsi="Book Antiqua" w:cs="Times New Roman"/>
          <w:bCs/>
          <w:color w:val="000000"/>
          <w:kern w:val="36"/>
          <w:sz w:val="24"/>
          <w:szCs w:val="24"/>
          <w:lang w:eastAsia="ru-RU"/>
        </w:rPr>
        <w:t xml:space="preserve">статьи </w:t>
      </w:r>
      <w:r w:rsidRPr="00DF7660">
        <w:rPr>
          <w:rFonts w:ascii="Book Antiqua" w:eastAsia="Times New Roman" w:hAnsi="Book Antiqua" w:cs="Times New Roman"/>
          <w:bCs/>
          <w:color w:val="000000"/>
          <w:kern w:val="36"/>
          <w:sz w:val="24"/>
          <w:szCs w:val="24"/>
          <w:lang w:eastAsia="ru-RU"/>
        </w:rPr>
        <w:t xml:space="preserve">является анализ динамики расходов на НИОКР трех компаний отечественного топливно-энергетического комплекса и </w:t>
      </w:r>
      <w:r w:rsidRPr="00DF7660">
        <w:rPr>
          <w:rFonts w:ascii="Book Antiqua" w:eastAsia="Times New Roman" w:hAnsi="Book Antiqua" w:cs="Times New Roman"/>
          <w:bCs/>
          <w:color w:val="000000"/>
          <w:kern w:val="36"/>
          <w:sz w:val="24"/>
          <w:szCs w:val="24"/>
          <w:lang w:eastAsia="ru-RU"/>
        </w:rPr>
        <w:t>прогнозирование дальнейших приблизительных размеров финансирования данного вида деятельности.</w:t>
      </w:r>
      <w:r w:rsidR="00630E94">
        <w:rPr>
          <w:rFonts w:ascii="Book Antiqua" w:eastAsia="Times New Roman" w:hAnsi="Book Antiqua" w:cs="Times New Roman"/>
          <w:bCs/>
          <w:color w:val="000000"/>
          <w:kern w:val="36"/>
          <w:sz w:val="24"/>
          <w:szCs w:val="24"/>
          <w:lang w:eastAsia="ru-RU"/>
        </w:rPr>
        <w:t xml:space="preserve"> </w:t>
      </w:r>
      <w:r w:rsidRPr="00DF7660">
        <w:rPr>
          <w:rFonts w:ascii="Book Antiqua" w:eastAsia="Times New Roman" w:hAnsi="Book Antiqua" w:cs="Times New Roman"/>
          <w:bCs/>
          <w:color w:val="000000"/>
          <w:kern w:val="36"/>
          <w:sz w:val="24"/>
          <w:szCs w:val="24"/>
          <w:lang w:eastAsia="ru-RU"/>
        </w:rPr>
        <w:t xml:space="preserve"> </w:t>
      </w:r>
    </w:p>
    <w:p w:rsidR="00DF7660" w:rsidRDefault="00DF7660"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DF7660">
        <w:rPr>
          <w:rFonts w:ascii="Book Antiqua" w:eastAsia="Times New Roman" w:hAnsi="Book Antiqua" w:cs="Times New Roman"/>
          <w:bCs/>
          <w:color w:val="000000"/>
          <w:kern w:val="36"/>
          <w:sz w:val="24"/>
          <w:szCs w:val="24"/>
          <w:lang w:eastAsia="ru-RU"/>
        </w:rPr>
        <w:t>Вопрос исследования рядов динамики является актуальным в настоящее время, так как он дает возможность понять основную тенденцию в формировании рассматриваемого показателя и пронаблюдать изменчивость величины y под влиянием значения t.</w:t>
      </w:r>
      <w:r w:rsidR="00630E94">
        <w:rPr>
          <w:rFonts w:ascii="Book Antiqua" w:eastAsia="Times New Roman" w:hAnsi="Book Antiqua" w:cs="Times New Roman"/>
          <w:bCs/>
          <w:color w:val="000000"/>
          <w:kern w:val="36"/>
          <w:sz w:val="24"/>
          <w:szCs w:val="24"/>
          <w:lang w:eastAsia="ru-RU"/>
        </w:rPr>
        <w:t xml:space="preserve"> </w:t>
      </w:r>
      <w:r w:rsidRPr="00DF7660">
        <w:rPr>
          <w:rFonts w:ascii="Book Antiqua" w:eastAsia="Times New Roman" w:hAnsi="Book Antiqua" w:cs="Times New Roman"/>
          <w:bCs/>
          <w:color w:val="000000"/>
          <w:kern w:val="36"/>
          <w:sz w:val="24"/>
          <w:szCs w:val="24"/>
          <w:lang w:eastAsia="ru-RU"/>
        </w:rPr>
        <w:t xml:space="preserve"> </w:t>
      </w:r>
    </w:p>
    <w:p w:rsidR="00DF7660" w:rsidRDefault="00DF7660" w:rsidP="00DF7660">
      <w:pPr>
        <w:spacing w:line="240" w:lineRule="auto"/>
        <w:ind w:firstLine="709"/>
        <w:jc w:val="both"/>
        <w:rPr>
          <w:rFonts w:ascii="Book Antiqua" w:eastAsia="Times New Roman" w:hAnsi="Book Antiqua" w:cs="Times New Roman"/>
          <w:bCs/>
          <w:color w:val="000000"/>
          <w:kern w:val="36"/>
          <w:sz w:val="24"/>
          <w:szCs w:val="24"/>
          <w:lang w:eastAsia="ru-RU"/>
        </w:rPr>
      </w:pPr>
      <w:r w:rsidRPr="00DF7660">
        <w:rPr>
          <w:rFonts w:ascii="Book Antiqua" w:eastAsia="Times New Roman" w:hAnsi="Book Antiqua" w:cs="Times New Roman"/>
          <w:bCs/>
          <w:color w:val="000000"/>
          <w:kern w:val="36"/>
          <w:sz w:val="24"/>
          <w:szCs w:val="24"/>
          <w:lang w:eastAsia="ru-RU"/>
        </w:rPr>
        <w:t>Рассматриваемый период времени – 5 лет (данные с 2011 по 2015 гг.) – был выбран для того, чтобы просмотреть, как компании топливно-энергетического комплекса изменили свою политику, а соответственно, и величину расходов в области НИОКР</w:t>
      </w:r>
      <w:r w:rsidR="00EB25BB">
        <w:rPr>
          <w:rFonts w:ascii="Book Antiqua" w:eastAsia="Times New Roman" w:hAnsi="Book Antiqua" w:cs="Times New Roman"/>
          <w:bCs/>
          <w:color w:val="000000"/>
          <w:kern w:val="36"/>
          <w:sz w:val="24"/>
          <w:szCs w:val="24"/>
          <w:lang w:eastAsia="ru-RU"/>
        </w:rPr>
        <w:t>,</w:t>
      </w:r>
      <w:r w:rsidRPr="00DF7660">
        <w:rPr>
          <w:rFonts w:ascii="Book Antiqua" w:eastAsia="Times New Roman" w:hAnsi="Book Antiqua" w:cs="Times New Roman"/>
          <w:bCs/>
          <w:color w:val="000000"/>
          <w:kern w:val="36"/>
          <w:sz w:val="24"/>
          <w:szCs w:val="24"/>
          <w:lang w:eastAsia="ru-RU"/>
        </w:rPr>
        <w:t xml:space="preserve"> после принятия Стратегии инновационного развития 2011.</w:t>
      </w:r>
      <w:r w:rsidR="00630E94">
        <w:rPr>
          <w:rFonts w:ascii="Book Antiqua" w:eastAsia="Times New Roman" w:hAnsi="Book Antiqua" w:cs="Times New Roman"/>
          <w:bCs/>
          <w:color w:val="000000"/>
          <w:kern w:val="36"/>
          <w:sz w:val="24"/>
          <w:szCs w:val="24"/>
          <w:lang w:eastAsia="ru-RU"/>
        </w:rPr>
        <w:t xml:space="preserve"> </w:t>
      </w:r>
      <w:r w:rsidRPr="00DF7660">
        <w:rPr>
          <w:rFonts w:ascii="Book Antiqua" w:eastAsia="Times New Roman" w:hAnsi="Book Antiqua" w:cs="Times New Roman"/>
          <w:bCs/>
          <w:color w:val="000000"/>
          <w:kern w:val="36"/>
          <w:sz w:val="24"/>
          <w:szCs w:val="24"/>
          <w:lang w:eastAsia="ru-RU"/>
        </w:rPr>
        <w:t>Временные ряды являются удобным способом описания различных процессов. Чтобы исследовать объемы затрат Газпрома, Росатома и Роснефти на НИОКР и сравнить их между собой, требуется изучить данные и провести необходимые вычисления по каждой организации за рассматриваемый период времени.</w:t>
      </w:r>
      <w:r w:rsidR="00630E94">
        <w:rPr>
          <w:rFonts w:ascii="Book Antiqua" w:eastAsia="Times New Roman" w:hAnsi="Book Antiqua" w:cs="Times New Roman"/>
          <w:bCs/>
          <w:color w:val="000000"/>
          <w:kern w:val="36"/>
          <w:sz w:val="24"/>
          <w:szCs w:val="24"/>
          <w:lang w:eastAsia="ru-RU"/>
        </w:rPr>
        <w:t xml:space="preserve"> </w:t>
      </w:r>
      <w:r w:rsidR="00EB25BB">
        <w:rPr>
          <w:rFonts w:ascii="Book Antiqua" w:eastAsia="Times New Roman" w:hAnsi="Book Antiqua" w:cs="Times New Roman"/>
          <w:bCs/>
          <w:color w:val="000000"/>
          <w:kern w:val="36"/>
          <w:sz w:val="24"/>
          <w:szCs w:val="24"/>
          <w:lang w:eastAsia="ru-RU"/>
        </w:rPr>
        <w:t>Ниже в табл. 2 см. показатели инновационного развития ПАО "Газпром".</w:t>
      </w:r>
    </w:p>
    <w:p w:rsidR="00594A9E" w:rsidRDefault="00594A9E" w:rsidP="00DF7660">
      <w:pPr>
        <w:spacing w:line="240" w:lineRule="auto"/>
        <w:ind w:firstLine="709"/>
        <w:jc w:val="both"/>
        <w:rPr>
          <w:rFonts w:ascii="Book Antiqua" w:eastAsia="Times New Roman" w:hAnsi="Book Antiqua" w:cs="Times New Roman"/>
          <w:bCs/>
          <w:color w:val="000000"/>
          <w:kern w:val="36"/>
          <w:sz w:val="24"/>
          <w:szCs w:val="24"/>
          <w:lang w:eastAsia="ru-RU"/>
        </w:rPr>
      </w:pPr>
    </w:p>
    <w:p w:rsidR="00594A9E" w:rsidRDefault="00594A9E" w:rsidP="00DF7660">
      <w:pPr>
        <w:spacing w:line="240" w:lineRule="auto"/>
        <w:ind w:firstLine="709"/>
        <w:jc w:val="both"/>
        <w:rPr>
          <w:rFonts w:ascii="Book Antiqua" w:eastAsia="Times New Roman" w:hAnsi="Book Antiqua" w:cs="Times New Roman"/>
          <w:bCs/>
          <w:color w:val="000000"/>
          <w:kern w:val="36"/>
          <w:sz w:val="24"/>
          <w:szCs w:val="24"/>
          <w:lang w:eastAsia="ru-RU"/>
        </w:rPr>
        <w:sectPr w:rsidR="00594A9E" w:rsidSect="004666A5">
          <w:type w:val="continuous"/>
          <w:pgSz w:w="11906" w:h="16838"/>
          <w:pgMar w:top="1134" w:right="707" w:bottom="1134" w:left="709" w:header="0" w:footer="708" w:gutter="0"/>
          <w:cols w:num="2" w:space="284"/>
          <w:titlePg/>
          <w:docGrid w:linePitch="360"/>
        </w:sectPr>
      </w:pPr>
    </w:p>
    <w:p w:rsidR="00594A9E" w:rsidRDefault="00594A9E" w:rsidP="00DF7660">
      <w:pPr>
        <w:spacing w:line="240" w:lineRule="auto"/>
        <w:ind w:firstLine="709"/>
        <w:jc w:val="both"/>
        <w:rPr>
          <w:rFonts w:ascii="Book Antiqua" w:eastAsia="Times New Roman" w:hAnsi="Book Antiqua" w:cs="Times New Roman"/>
          <w:bCs/>
          <w:color w:val="000000"/>
          <w:kern w:val="36"/>
          <w:sz w:val="24"/>
          <w:szCs w:val="24"/>
          <w:lang w:eastAsia="ru-RU"/>
        </w:rPr>
      </w:pPr>
    </w:p>
    <w:p w:rsidR="00E9531B" w:rsidRPr="00E9531B" w:rsidRDefault="00E9531B" w:rsidP="00E9531B">
      <w:pPr>
        <w:spacing w:line="240" w:lineRule="auto"/>
        <w:jc w:val="center"/>
        <w:rPr>
          <w:rFonts w:ascii="Book Antiqua" w:eastAsia="Times New Roman" w:hAnsi="Book Antiqua" w:cs="Times New Roman"/>
          <w:bCs/>
          <w:i/>
          <w:color w:val="000000"/>
          <w:kern w:val="36"/>
          <w:sz w:val="24"/>
          <w:szCs w:val="24"/>
          <w:lang w:eastAsia="ru-RU"/>
        </w:rPr>
      </w:pPr>
      <w:r w:rsidRPr="00E9531B">
        <w:rPr>
          <w:rFonts w:ascii="Book Antiqua" w:eastAsia="Times New Roman" w:hAnsi="Book Antiqua" w:cs="Times New Roman"/>
          <w:bCs/>
          <w:i/>
          <w:color w:val="000000"/>
          <w:kern w:val="36"/>
          <w:sz w:val="24"/>
          <w:szCs w:val="24"/>
          <w:lang w:eastAsia="ru-RU"/>
        </w:rPr>
        <w:t>Таб</w:t>
      </w:r>
      <w:r w:rsidR="00EB25BB">
        <w:rPr>
          <w:rFonts w:ascii="Book Antiqua" w:eastAsia="Times New Roman" w:hAnsi="Book Antiqua" w:cs="Times New Roman"/>
          <w:bCs/>
          <w:i/>
          <w:color w:val="000000"/>
          <w:kern w:val="36"/>
          <w:sz w:val="24"/>
          <w:szCs w:val="24"/>
          <w:lang w:eastAsia="ru-RU"/>
        </w:rPr>
        <w:t>лица</w:t>
      </w:r>
      <w:r w:rsidR="00630E94">
        <w:rPr>
          <w:rFonts w:ascii="Book Antiqua" w:eastAsia="Times New Roman" w:hAnsi="Book Antiqua" w:cs="Times New Roman"/>
          <w:bCs/>
          <w:i/>
          <w:color w:val="000000"/>
          <w:kern w:val="36"/>
          <w:sz w:val="24"/>
          <w:szCs w:val="24"/>
          <w:lang w:eastAsia="ru-RU"/>
        </w:rPr>
        <w:t xml:space="preserve"> </w:t>
      </w:r>
      <w:r w:rsidRPr="00E9531B">
        <w:rPr>
          <w:rFonts w:ascii="Book Antiqua" w:eastAsia="Times New Roman" w:hAnsi="Book Antiqua" w:cs="Times New Roman"/>
          <w:bCs/>
          <w:i/>
          <w:color w:val="000000"/>
          <w:kern w:val="36"/>
          <w:sz w:val="24"/>
          <w:szCs w:val="24"/>
          <w:lang w:eastAsia="ru-RU"/>
        </w:rPr>
        <w:t>2</w:t>
      </w:r>
      <w:r>
        <w:rPr>
          <w:rFonts w:ascii="Book Antiqua" w:eastAsia="Times New Roman" w:hAnsi="Book Antiqua" w:cs="Times New Roman"/>
          <w:bCs/>
          <w:i/>
          <w:color w:val="000000"/>
          <w:kern w:val="36"/>
          <w:sz w:val="24"/>
          <w:szCs w:val="24"/>
          <w:lang w:eastAsia="ru-RU"/>
        </w:rPr>
        <w:t xml:space="preserve">. </w:t>
      </w:r>
      <w:r w:rsidRPr="00E9531B">
        <w:rPr>
          <w:rFonts w:ascii="Book Antiqua" w:eastAsia="Times New Roman" w:hAnsi="Book Antiqua" w:cs="Times New Roman"/>
          <w:bCs/>
          <w:i/>
          <w:color w:val="000000"/>
          <w:kern w:val="36"/>
          <w:sz w:val="24"/>
          <w:szCs w:val="24"/>
          <w:lang w:eastAsia="ru-RU"/>
        </w:rPr>
        <w:t>Объем финансирования инновационного развития ПАО «Газпром</w:t>
      </w:r>
    </w:p>
    <w:tbl>
      <w:tblPr>
        <w:tblStyle w:val="aff4"/>
        <w:tblW w:w="0" w:type="auto"/>
        <w:tblLook w:val="04A0" w:firstRow="1" w:lastRow="0" w:firstColumn="1" w:lastColumn="0" w:noHBand="0" w:noVBand="1"/>
      </w:tblPr>
      <w:tblGrid>
        <w:gridCol w:w="3256"/>
        <w:gridCol w:w="1386"/>
        <w:gridCol w:w="1023"/>
        <w:gridCol w:w="993"/>
        <w:gridCol w:w="992"/>
        <w:gridCol w:w="992"/>
        <w:gridCol w:w="992"/>
        <w:gridCol w:w="846"/>
      </w:tblGrid>
      <w:tr w:rsidR="00594A9E" w:rsidTr="00E9531B">
        <w:tc>
          <w:tcPr>
            <w:tcW w:w="3256" w:type="dxa"/>
            <w:vMerge w:val="restart"/>
          </w:tcPr>
          <w:p w:rsidR="00594A9E" w:rsidRPr="0088314E" w:rsidRDefault="00594A9E" w:rsidP="00DF7660">
            <w:pPr>
              <w:jc w:val="both"/>
              <w:rPr>
                <w:rFonts w:ascii="Book Antiqua" w:eastAsia="Times New Roman" w:hAnsi="Book Antiqua" w:cs="Times New Roman"/>
                <w:bCs/>
                <w:color w:val="000000"/>
                <w:kern w:val="36"/>
                <w:sz w:val="22"/>
                <w:szCs w:val="24"/>
                <w:lang w:eastAsia="ru-RU"/>
              </w:rPr>
            </w:pPr>
          </w:p>
        </w:tc>
        <w:tc>
          <w:tcPr>
            <w:tcW w:w="1386" w:type="dxa"/>
            <w:vMerge w:val="restart"/>
          </w:tcPr>
          <w:p w:rsidR="00594A9E" w:rsidRPr="00E9531B" w:rsidRDefault="00594A9E" w:rsidP="00E9531B">
            <w:pPr>
              <w:jc w:val="center"/>
              <w:rPr>
                <w:rFonts w:ascii="Book Antiqua" w:eastAsia="Times New Roman" w:hAnsi="Book Antiqua" w:cs="Times New Roman"/>
                <w:b/>
                <w:bCs/>
                <w:color w:val="000000"/>
                <w:kern w:val="36"/>
                <w:sz w:val="22"/>
                <w:szCs w:val="24"/>
                <w:lang w:eastAsia="ru-RU"/>
              </w:rPr>
            </w:pPr>
            <w:r w:rsidRPr="00E9531B">
              <w:rPr>
                <w:rFonts w:ascii="Book Antiqua" w:eastAsia="Times New Roman" w:hAnsi="Book Antiqua" w:cs="Times New Roman"/>
                <w:b/>
                <w:bCs/>
                <w:color w:val="000000"/>
                <w:kern w:val="36"/>
                <w:sz w:val="22"/>
                <w:szCs w:val="24"/>
                <w:lang w:eastAsia="ru-RU"/>
              </w:rPr>
              <w:t>Единица измерения</w:t>
            </w:r>
          </w:p>
          <w:p w:rsidR="00594A9E" w:rsidRPr="00E9531B" w:rsidRDefault="00594A9E" w:rsidP="00E9531B">
            <w:pPr>
              <w:jc w:val="center"/>
              <w:rPr>
                <w:rFonts w:ascii="Book Antiqua" w:eastAsia="Times New Roman" w:hAnsi="Book Antiqua" w:cs="Times New Roman"/>
                <w:b/>
                <w:bCs/>
                <w:color w:val="000000"/>
                <w:kern w:val="36"/>
                <w:sz w:val="22"/>
                <w:szCs w:val="24"/>
                <w:lang w:eastAsia="ru-RU"/>
              </w:rPr>
            </w:pPr>
          </w:p>
        </w:tc>
        <w:tc>
          <w:tcPr>
            <w:tcW w:w="5838" w:type="dxa"/>
            <w:gridSpan w:val="6"/>
          </w:tcPr>
          <w:p w:rsidR="00594A9E" w:rsidRPr="00E9531B" w:rsidRDefault="00594A9E" w:rsidP="00E9531B">
            <w:pPr>
              <w:jc w:val="center"/>
              <w:rPr>
                <w:rFonts w:ascii="Book Antiqua" w:eastAsia="Times New Roman" w:hAnsi="Book Antiqua" w:cs="Times New Roman"/>
                <w:b/>
                <w:bCs/>
                <w:color w:val="000000"/>
                <w:kern w:val="36"/>
                <w:sz w:val="22"/>
                <w:szCs w:val="24"/>
                <w:lang w:eastAsia="ru-RU"/>
              </w:rPr>
            </w:pPr>
            <w:r w:rsidRPr="00E9531B">
              <w:rPr>
                <w:rFonts w:ascii="Book Antiqua" w:eastAsia="Times New Roman" w:hAnsi="Book Antiqua" w:cs="Times New Roman"/>
                <w:b/>
                <w:bCs/>
                <w:color w:val="000000"/>
                <w:kern w:val="36"/>
                <w:sz w:val="22"/>
                <w:szCs w:val="24"/>
                <w:lang w:eastAsia="ru-RU"/>
              </w:rPr>
              <w:t>Объем финансирования направления</w:t>
            </w:r>
          </w:p>
        </w:tc>
      </w:tr>
      <w:tr w:rsidR="00594A9E" w:rsidTr="00E9531B">
        <w:tc>
          <w:tcPr>
            <w:tcW w:w="3256" w:type="dxa"/>
            <w:vMerge/>
          </w:tcPr>
          <w:p w:rsidR="00594A9E" w:rsidRPr="0088314E" w:rsidRDefault="00594A9E" w:rsidP="00DF7660">
            <w:pPr>
              <w:jc w:val="both"/>
              <w:rPr>
                <w:rFonts w:ascii="Book Antiqua" w:eastAsia="Times New Roman" w:hAnsi="Book Antiqua" w:cs="Times New Roman"/>
                <w:bCs/>
                <w:color w:val="000000"/>
                <w:kern w:val="36"/>
                <w:sz w:val="22"/>
                <w:szCs w:val="24"/>
                <w:lang w:eastAsia="ru-RU"/>
              </w:rPr>
            </w:pPr>
          </w:p>
        </w:tc>
        <w:tc>
          <w:tcPr>
            <w:tcW w:w="1386" w:type="dxa"/>
            <w:vMerge/>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c>
          <w:tcPr>
            <w:tcW w:w="1023"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2011</w:t>
            </w:r>
          </w:p>
        </w:tc>
        <w:tc>
          <w:tcPr>
            <w:tcW w:w="993"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2012</w:t>
            </w:r>
          </w:p>
        </w:tc>
        <w:tc>
          <w:tcPr>
            <w:tcW w:w="992"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2013</w:t>
            </w:r>
          </w:p>
        </w:tc>
        <w:tc>
          <w:tcPr>
            <w:tcW w:w="992"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2014</w:t>
            </w:r>
          </w:p>
        </w:tc>
        <w:tc>
          <w:tcPr>
            <w:tcW w:w="992"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2015</w:t>
            </w:r>
          </w:p>
        </w:tc>
        <w:tc>
          <w:tcPr>
            <w:tcW w:w="846"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w:t>
            </w:r>
          </w:p>
        </w:tc>
      </w:tr>
      <w:tr w:rsidR="00594A9E" w:rsidTr="00E9531B">
        <w:tc>
          <w:tcPr>
            <w:tcW w:w="3256" w:type="dxa"/>
          </w:tcPr>
          <w:p w:rsidR="00594A9E" w:rsidRPr="0088314E" w:rsidRDefault="00B40945" w:rsidP="00DF7660">
            <w:pPr>
              <w:jc w:val="both"/>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Объем расходов на инновационное развитие (y)</w:t>
            </w:r>
          </w:p>
        </w:tc>
        <w:tc>
          <w:tcPr>
            <w:tcW w:w="1386"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млн. руб.</w:t>
            </w:r>
          </w:p>
        </w:tc>
        <w:tc>
          <w:tcPr>
            <w:tcW w:w="1023"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7900</w:t>
            </w:r>
          </w:p>
        </w:tc>
        <w:tc>
          <w:tcPr>
            <w:tcW w:w="993"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7700</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6800</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10800</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9900</w:t>
            </w:r>
          </w:p>
        </w:tc>
        <w:tc>
          <w:tcPr>
            <w:tcW w:w="846"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43100</w:t>
            </w:r>
          </w:p>
        </w:tc>
      </w:tr>
      <w:tr w:rsidR="00E9531B" w:rsidTr="00E9531B">
        <w:tc>
          <w:tcPr>
            <w:tcW w:w="3256" w:type="dxa"/>
          </w:tcPr>
          <w:p w:rsidR="00E9531B" w:rsidRPr="0088314E" w:rsidRDefault="00E9531B" w:rsidP="00DF7660">
            <w:pPr>
              <w:jc w:val="both"/>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f (доля в общей сумме расходов)</w:t>
            </w:r>
          </w:p>
        </w:tc>
        <w:tc>
          <w:tcPr>
            <w:tcW w:w="1386" w:type="dxa"/>
          </w:tcPr>
          <w:p w:rsidR="00E9531B" w:rsidRPr="00E9531B"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w:t>
            </w:r>
          </w:p>
        </w:tc>
        <w:tc>
          <w:tcPr>
            <w:tcW w:w="1023" w:type="dxa"/>
          </w:tcPr>
          <w:p w:rsidR="00E9531B" w:rsidRPr="00E9531B"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18,3</w:t>
            </w:r>
          </w:p>
        </w:tc>
        <w:tc>
          <w:tcPr>
            <w:tcW w:w="993" w:type="dxa"/>
          </w:tcPr>
          <w:p w:rsidR="00E9531B" w:rsidRPr="00E9531B"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17,87</w:t>
            </w:r>
          </w:p>
        </w:tc>
        <w:tc>
          <w:tcPr>
            <w:tcW w:w="992" w:type="dxa"/>
          </w:tcPr>
          <w:p w:rsidR="00E9531B" w:rsidRPr="00E9531B"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15,78</w:t>
            </w:r>
          </w:p>
        </w:tc>
        <w:tc>
          <w:tcPr>
            <w:tcW w:w="992" w:type="dxa"/>
          </w:tcPr>
          <w:p w:rsidR="00E9531B" w:rsidRPr="00E9531B"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25,1</w:t>
            </w:r>
          </w:p>
        </w:tc>
        <w:tc>
          <w:tcPr>
            <w:tcW w:w="992" w:type="dxa"/>
          </w:tcPr>
          <w:p w:rsidR="00E9531B" w:rsidRPr="00E9531B"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22,95</w:t>
            </w:r>
          </w:p>
        </w:tc>
        <w:tc>
          <w:tcPr>
            <w:tcW w:w="846" w:type="dxa"/>
          </w:tcPr>
          <w:p w:rsidR="00E9531B" w:rsidRPr="00E9531B"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100</w:t>
            </w:r>
          </w:p>
        </w:tc>
      </w:tr>
      <w:tr w:rsidR="00594A9E" w:rsidTr="00E9531B">
        <w:tc>
          <w:tcPr>
            <w:tcW w:w="3256" w:type="dxa"/>
          </w:tcPr>
          <w:p w:rsidR="00594A9E" w:rsidRPr="0088314E" w:rsidRDefault="00E9531B" w:rsidP="00DF7660">
            <w:pPr>
              <w:jc w:val="both"/>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F</w:t>
            </w:r>
            <w:r w:rsidRPr="00E9531B">
              <w:rPr>
                <w:rFonts w:ascii="Book Antiqua" w:eastAsia="Times New Roman" w:hAnsi="Book Antiqua" w:cs="Times New Roman"/>
                <w:bCs/>
                <w:color w:val="000000"/>
                <w:kern w:val="36"/>
                <w:sz w:val="22"/>
                <w:szCs w:val="24"/>
                <w:vertAlign w:val="subscript"/>
                <w:lang w:eastAsia="ru-RU"/>
              </w:rPr>
              <w:t>f</w:t>
            </w:r>
          </w:p>
        </w:tc>
        <w:tc>
          <w:tcPr>
            <w:tcW w:w="1386"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w:t>
            </w:r>
          </w:p>
        </w:tc>
        <w:tc>
          <w:tcPr>
            <w:tcW w:w="1023"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18,3</w:t>
            </w:r>
          </w:p>
        </w:tc>
        <w:tc>
          <w:tcPr>
            <w:tcW w:w="993"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36,17</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51,95</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77,05</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100</w:t>
            </w:r>
          </w:p>
        </w:tc>
        <w:tc>
          <w:tcPr>
            <w:tcW w:w="846"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r>
      <w:tr w:rsidR="00594A9E" w:rsidTr="00E9531B">
        <w:tc>
          <w:tcPr>
            <w:tcW w:w="3256" w:type="dxa"/>
          </w:tcPr>
          <w:p w:rsidR="00594A9E" w:rsidRPr="0088314E" w:rsidRDefault="00B40945" w:rsidP="00DF7660">
            <w:pPr>
              <w:jc w:val="both"/>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 цепной показатель</w:t>
            </w:r>
          </w:p>
        </w:tc>
        <w:tc>
          <w:tcPr>
            <w:tcW w:w="1386"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c>
          <w:tcPr>
            <w:tcW w:w="1023"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c>
          <w:tcPr>
            <w:tcW w:w="993"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-200</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-900</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4000</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-900</w:t>
            </w:r>
          </w:p>
        </w:tc>
        <w:tc>
          <w:tcPr>
            <w:tcW w:w="846"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r>
      <w:tr w:rsidR="00594A9E" w:rsidTr="00E9531B">
        <w:tc>
          <w:tcPr>
            <w:tcW w:w="3256" w:type="dxa"/>
          </w:tcPr>
          <w:p w:rsidR="00594A9E" w:rsidRPr="0088314E" w:rsidRDefault="00B40945" w:rsidP="00DF7660">
            <w:pPr>
              <w:jc w:val="both"/>
              <w:rPr>
                <w:rFonts w:ascii="Book Antiqua" w:eastAsia="Times New Roman" w:hAnsi="Book Antiqua" w:cs="Times New Roman"/>
                <w:bCs/>
                <w:color w:val="000000"/>
                <w:kern w:val="36"/>
                <w:sz w:val="22"/>
                <w:szCs w:val="24"/>
                <w:lang w:eastAsia="ru-RU"/>
              </w:rPr>
            </w:pPr>
            <w:r w:rsidRPr="0088314E">
              <w:rPr>
                <w:rFonts w:ascii="Book Antiqua" w:eastAsia="Times New Roman" w:hAnsi="Book Antiqua" w:cs="Times New Roman"/>
                <w:bCs/>
                <w:color w:val="000000"/>
                <w:kern w:val="36"/>
                <w:sz w:val="22"/>
                <w:szCs w:val="24"/>
                <w:lang w:eastAsia="ru-RU"/>
              </w:rPr>
              <w:t>K</w:t>
            </w:r>
            <w:r w:rsidRPr="0088314E">
              <w:rPr>
                <w:rFonts w:ascii="Book Antiqua" w:eastAsia="Times New Roman" w:hAnsi="Book Antiqua" w:cs="Times New Roman"/>
                <w:bCs/>
                <w:color w:val="000000"/>
                <w:kern w:val="36"/>
                <w:sz w:val="22"/>
                <w:szCs w:val="24"/>
                <w:vertAlign w:val="subscript"/>
                <w:lang w:eastAsia="ru-RU"/>
              </w:rPr>
              <w:t>цепной</w:t>
            </w:r>
            <w:r w:rsidRPr="0088314E">
              <w:rPr>
                <w:rFonts w:ascii="Book Antiqua" w:eastAsia="Times New Roman" w:hAnsi="Book Antiqua" w:cs="Times New Roman"/>
                <w:bCs/>
                <w:color w:val="000000"/>
                <w:kern w:val="36"/>
                <w:sz w:val="22"/>
                <w:szCs w:val="24"/>
                <w:lang w:eastAsia="ru-RU"/>
              </w:rPr>
              <w:t xml:space="preserve"> роста</w:t>
            </w:r>
          </w:p>
        </w:tc>
        <w:tc>
          <w:tcPr>
            <w:tcW w:w="1386"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c>
          <w:tcPr>
            <w:tcW w:w="1023"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c>
          <w:tcPr>
            <w:tcW w:w="993"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0,975</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0,883</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1,588</w:t>
            </w:r>
          </w:p>
        </w:tc>
        <w:tc>
          <w:tcPr>
            <w:tcW w:w="992" w:type="dxa"/>
          </w:tcPr>
          <w:p w:rsidR="00594A9E" w:rsidRPr="0088314E" w:rsidRDefault="00E9531B" w:rsidP="00E9531B">
            <w:pPr>
              <w:jc w:val="center"/>
              <w:rPr>
                <w:rFonts w:ascii="Book Antiqua" w:eastAsia="Times New Roman" w:hAnsi="Book Antiqua" w:cs="Times New Roman"/>
                <w:bCs/>
                <w:color w:val="000000"/>
                <w:kern w:val="36"/>
                <w:sz w:val="22"/>
                <w:szCs w:val="24"/>
                <w:lang w:eastAsia="ru-RU"/>
              </w:rPr>
            </w:pPr>
            <w:r w:rsidRPr="00E9531B">
              <w:rPr>
                <w:rFonts w:ascii="Book Antiqua" w:eastAsia="Times New Roman" w:hAnsi="Book Antiqua" w:cs="Times New Roman"/>
                <w:bCs/>
                <w:color w:val="000000"/>
                <w:kern w:val="36"/>
                <w:sz w:val="22"/>
                <w:szCs w:val="24"/>
                <w:lang w:eastAsia="ru-RU"/>
              </w:rPr>
              <w:t>0,917</w:t>
            </w:r>
          </w:p>
        </w:tc>
        <w:tc>
          <w:tcPr>
            <w:tcW w:w="846" w:type="dxa"/>
          </w:tcPr>
          <w:p w:rsidR="00594A9E" w:rsidRPr="0088314E" w:rsidRDefault="00594A9E" w:rsidP="00E9531B">
            <w:pPr>
              <w:jc w:val="center"/>
              <w:rPr>
                <w:rFonts w:ascii="Book Antiqua" w:eastAsia="Times New Roman" w:hAnsi="Book Antiqua" w:cs="Times New Roman"/>
                <w:bCs/>
                <w:color w:val="000000"/>
                <w:kern w:val="36"/>
                <w:sz w:val="22"/>
                <w:szCs w:val="24"/>
                <w:lang w:eastAsia="ru-RU"/>
              </w:rPr>
            </w:pPr>
          </w:p>
        </w:tc>
      </w:tr>
    </w:tbl>
    <w:p w:rsidR="00594A9E" w:rsidRDefault="00594A9E" w:rsidP="00DF7660">
      <w:pPr>
        <w:spacing w:line="240" w:lineRule="auto"/>
        <w:ind w:firstLine="709"/>
        <w:jc w:val="both"/>
        <w:rPr>
          <w:rFonts w:ascii="Book Antiqua" w:eastAsia="Times New Roman" w:hAnsi="Book Antiqua" w:cs="Times New Roman"/>
          <w:bCs/>
          <w:color w:val="000000"/>
          <w:kern w:val="36"/>
          <w:sz w:val="24"/>
          <w:szCs w:val="24"/>
          <w:lang w:eastAsia="ru-RU"/>
        </w:rPr>
      </w:pPr>
    </w:p>
    <w:p w:rsidR="00594A9E" w:rsidRDefault="00594A9E" w:rsidP="00DF7660">
      <w:pPr>
        <w:spacing w:line="240" w:lineRule="auto"/>
        <w:ind w:firstLine="709"/>
        <w:jc w:val="both"/>
        <w:rPr>
          <w:rFonts w:ascii="Book Antiqua" w:eastAsia="Times New Roman" w:hAnsi="Book Antiqua" w:cs="Times New Roman"/>
          <w:bCs/>
          <w:color w:val="000000"/>
          <w:kern w:val="36"/>
          <w:sz w:val="24"/>
          <w:szCs w:val="24"/>
          <w:lang w:eastAsia="ru-RU"/>
        </w:rPr>
        <w:sectPr w:rsidR="00594A9E" w:rsidSect="00594A9E">
          <w:type w:val="continuous"/>
          <w:pgSz w:w="11906" w:h="16838"/>
          <w:pgMar w:top="1134" w:right="707" w:bottom="1134" w:left="709" w:header="0" w:footer="708" w:gutter="0"/>
          <w:cols w:space="284"/>
          <w:titlePg/>
          <w:docGrid w:linePitch="360"/>
        </w:sectPr>
      </w:pPr>
    </w:p>
    <w:p w:rsidR="00D2221B" w:rsidRPr="00D2221B" w:rsidRDefault="00D2221B" w:rsidP="00D2221B">
      <w:pPr>
        <w:spacing w:line="240" w:lineRule="auto"/>
        <w:ind w:firstLine="709"/>
        <w:jc w:val="both"/>
        <w:rPr>
          <w:rFonts w:ascii="Book Antiqua" w:eastAsia="Times New Roman" w:hAnsi="Book Antiqua" w:cs="Times New Roman"/>
          <w:bCs/>
          <w:color w:val="000000"/>
          <w:kern w:val="36"/>
          <w:sz w:val="24"/>
          <w:szCs w:val="24"/>
          <w:lang w:eastAsia="ru-RU"/>
        </w:rPr>
      </w:pPr>
      <w:r w:rsidRPr="00D2221B">
        <w:rPr>
          <w:rFonts w:ascii="Book Antiqua" w:eastAsia="Times New Roman" w:hAnsi="Book Antiqua" w:cs="Times New Roman"/>
          <w:bCs/>
          <w:color w:val="000000"/>
          <w:kern w:val="36"/>
          <w:sz w:val="24"/>
          <w:szCs w:val="24"/>
          <w:lang w:eastAsia="ru-RU"/>
        </w:rPr>
        <w:t>На основе имеющихся данных расходов на НИОКР высчитаем и занесем в таблицу относительные и накопленные доли затрат, цепные показатели и коэффициенты роста.</w:t>
      </w:r>
      <w:r w:rsidR="00630E94">
        <w:rPr>
          <w:rFonts w:ascii="Book Antiqua" w:eastAsia="Times New Roman" w:hAnsi="Book Antiqua" w:cs="Times New Roman"/>
          <w:bCs/>
          <w:color w:val="000000"/>
          <w:kern w:val="36"/>
          <w:sz w:val="24"/>
          <w:szCs w:val="24"/>
          <w:lang w:eastAsia="ru-RU"/>
        </w:rPr>
        <w:t xml:space="preserve"> </w:t>
      </w:r>
      <w:r w:rsidRPr="00D2221B">
        <w:rPr>
          <w:rFonts w:ascii="Book Antiqua" w:eastAsia="Times New Roman" w:hAnsi="Book Antiqua" w:cs="Times New Roman"/>
          <w:bCs/>
          <w:color w:val="000000"/>
          <w:kern w:val="36"/>
          <w:sz w:val="24"/>
          <w:szCs w:val="24"/>
          <w:lang w:eastAsia="ru-RU"/>
        </w:rPr>
        <w:t xml:space="preserve">В связи с тем, что сравнение расходов </w:t>
      </w:r>
      <w:r w:rsidRPr="00D2221B">
        <w:rPr>
          <w:rFonts w:ascii="Book Antiqua" w:eastAsia="Times New Roman" w:hAnsi="Book Antiqua" w:cs="Times New Roman"/>
          <w:bCs/>
          <w:color w:val="000000"/>
          <w:kern w:val="36"/>
          <w:sz w:val="24"/>
          <w:szCs w:val="24"/>
          <w:lang w:eastAsia="ru-RU"/>
        </w:rPr>
        <w:t xml:space="preserve">осуществляется не с конкретным, а с предыдущим периодом, были произведены расчеты именно цепных, а не базисных, показателей динамики. Накопленная частота была получена путем суммирования </w:t>
      </w:r>
      <w:r w:rsidRPr="00D2221B">
        <w:rPr>
          <w:rFonts w:ascii="Book Antiqua" w:eastAsia="Times New Roman" w:hAnsi="Book Antiqua" w:cs="Times New Roman"/>
          <w:bCs/>
          <w:color w:val="000000"/>
          <w:kern w:val="36"/>
          <w:sz w:val="24"/>
          <w:szCs w:val="24"/>
          <w:lang w:eastAsia="ru-RU"/>
        </w:rPr>
        <w:lastRenderedPageBreak/>
        <w:t xml:space="preserve">относительных частот от первого периода времени до последнего (с 2011 по 2015 гг.), показывая, каким образом происходило нарастание элемента. </w:t>
      </w:r>
    </w:p>
    <w:p w:rsidR="00D966F2" w:rsidRDefault="00D2221B" w:rsidP="00D2221B">
      <w:pPr>
        <w:spacing w:line="240" w:lineRule="auto"/>
        <w:ind w:firstLine="709"/>
        <w:jc w:val="both"/>
        <w:rPr>
          <w:rFonts w:ascii="Book Antiqua" w:eastAsia="Times New Roman" w:hAnsi="Book Antiqua" w:cs="Times New Roman"/>
          <w:bCs/>
          <w:color w:val="000000"/>
          <w:kern w:val="36"/>
          <w:sz w:val="24"/>
          <w:szCs w:val="24"/>
          <w:lang w:eastAsia="ru-RU"/>
        </w:rPr>
      </w:pPr>
      <w:r w:rsidRPr="00D2221B">
        <w:rPr>
          <w:rFonts w:ascii="Book Antiqua" w:eastAsia="Times New Roman" w:hAnsi="Book Antiqua" w:cs="Times New Roman"/>
          <w:bCs/>
          <w:color w:val="000000"/>
          <w:kern w:val="36"/>
          <w:sz w:val="24"/>
          <w:szCs w:val="24"/>
          <w:lang w:eastAsia="ru-RU"/>
        </w:rPr>
        <w:t>Коэффициент роста по цепным показателям был выбран для определения того, настолько интенсивно изменялись объемы затрат в каждом из периодов, то есть с целью выявить, во сколько раз текущий уровень расходов на НИОКР ниже или выше предыдущего уровня.</w:t>
      </w:r>
      <w:r w:rsidR="00630E94">
        <w:rPr>
          <w:rFonts w:ascii="Book Antiqua" w:eastAsia="Times New Roman" w:hAnsi="Book Antiqua" w:cs="Times New Roman"/>
          <w:bCs/>
          <w:color w:val="000000"/>
          <w:kern w:val="36"/>
          <w:sz w:val="24"/>
          <w:szCs w:val="24"/>
          <w:lang w:eastAsia="ru-RU"/>
        </w:rPr>
        <w:t xml:space="preserve"> </w:t>
      </w:r>
      <w:r w:rsidRPr="00D2221B">
        <w:rPr>
          <w:rFonts w:ascii="Book Antiqua" w:eastAsia="Times New Roman" w:hAnsi="Book Antiqua" w:cs="Times New Roman"/>
          <w:bCs/>
          <w:color w:val="000000"/>
          <w:kern w:val="36"/>
          <w:sz w:val="24"/>
          <w:szCs w:val="24"/>
          <w:lang w:eastAsia="ru-RU"/>
        </w:rPr>
        <w:t>Далее для измерения того, как изменялся уровень затрат в сравнении с предыдущим периодом в среднем за рассматриваемый период, рассчитаем средний абсолютный прирост показателя. Средний абсолютный прирост показателя (2012-2015 гг.)</w:t>
      </w:r>
      <w:r w:rsidR="00EB25BB">
        <w:rPr>
          <w:rFonts w:ascii="Book Antiqua" w:eastAsia="Times New Roman" w:hAnsi="Book Antiqua" w:cs="Times New Roman"/>
          <w:bCs/>
          <w:color w:val="000000"/>
          <w:kern w:val="36"/>
          <w:sz w:val="24"/>
          <w:szCs w:val="24"/>
          <w:lang w:eastAsia="ru-RU"/>
        </w:rPr>
        <w:t>:</w:t>
      </w:r>
    </w:p>
    <w:p w:rsidR="00D966F2" w:rsidRDefault="00D966F2" w:rsidP="00D2221B">
      <w:pPr>
        <w:spacing w:line="240" w:lineRule="auto"/>
        <w:ind w:firstLine="709"/>
        <w:jc w:val="both"/>
        <w:rPr>
          <w:rFonts w:ascii="Book Antiqua" w:eastAsia="Times New Roman" w:hAnsi="Book Antiqua" w:cs="Times New Roman"/>
          <w:bCs/>
          <w:color w:val="000000"/>
          <w:kern w:val="36"/>
          <w:sz w:val="24"/>
          <w:szCs w:val="24"/>
          <w:lang w:eastAsia="ru-RU"/>
        </w:rPr>
      </w:pPr>
      <w:bookmarkStart w:id="2293" w:name="_Hlk508331576"/>
      <m:oMathPara>
        <m:oMath>
          <m:r>
            <w:rPr>
              <w:rFonts w:ascii="Cambria Math" w:eastAsia="Times New Roman" w:hAnsi="Cambria Math" w:cs="Times New Roman"/>
              <w:color w:val="000000"/>
              <w:kern w:val="36"/>
              <w:sz w:val="24"/>
              <w:szCs w:val="24"/>
              <w:lang w:eastAsia="ru-RU"/>
            </w:rPr>
            <m:t xml:space="preserve"> </m:t>
          </m:r>
          <m:acc>
            <m:accPr>
              <m:chr m:val="̅"/>
              <m:ctrlPr>
                <w:rPr>
                  <w:rFonts w:ascii="Cambria Math" w:eastAsia="Times New Roman" w:hAnsi="Cambria Math" w:cs="Times New Roman"/>
                  <w:bCs/>
                  <w:color w:val="000000"/>
                  <w:kern w:val="36"/>
                  <w:sz w:val="24"/>
                  <w:szCs w:val="24"/>
                  <w:lang w:eastAsia="ru-RU"/>
                </w:rPr>
              </m:ctrlPr>
            </m:accPr>
            <m:e>
              <m:r>
                <w:rPr>
                  <w:rFonts w:ascii="Cambria Math" w:eastAsia="Times New Roman" w:hAnsi="Cambria Math" w:cs="Times New Roman"/>
                  <w:color w:val="000000"/>
                  <w:kern w:val="36"/>
                  <w:sz w:val="24"/>
                  <w:szCs w:val="24"/>
                  <w:lang w:eastAsia="ru-RU"/>
                </w:rPr>
                <m:t>∆</m:t>
              </m:r>
            </m:e>
          </m:acc>
          <m:r>
            <m:rPr>
              <m:sty m:val="p"/>
            </m:rPr>
            <w:rPr>
              <w:rFonts w:ascii="Cambria Math" w:eastAsia="Times New Roman" w:hAnsi="Cambria Math" w:cs="Times New Roman"/>
              <w:color w:val="000000"/>
              <w:kern w:val="36"/>
              <w:sz w:val="24"/>
              <w:szCs w:val="24"/>
              <w:lang w:eastAsia="ru-RU"/>
            </w:rPr>
            <m:t>=</m:t>
          </m:r>
          <m:f>
            <m:fPr>
              <m:ctrlPr>
                <w:rPr>
                  <w:rFonts w:ascii="Cambria Math" w:eastAsia="Times New Roman" w:hAnsi="Cambria Math" w:cs="Times New Roman"/>
                  <w:bCs/>
                  <w:i/>
                  <w:color w:val="000000"/>
                  <w:kern w:val="36"/>
                  <w:sz w:val="24"/>
                  <w:szCs w:val="24"/>
                  <w:lang w:eastAsia="ru-RU"/>
                </w:rPr>
              </m:ctrlPr>
            </m:fPr>
            <m:num>
              <m:r>
                <m:rPr>
                  <m:sty m:val="p"/>
                </m:rPr>
                <w:rPr>
                  <w:rFonts w:ascii="Cambria Math" w:eastAsia="Times New Roman" w:hAnsi="Cambria Math" w:cs="Times New Roman"/>
                  <w:color w:val="000000"/>
                  <w:kern w:val="36"/>
                  <w:sz w:val="24"/>
                  <w:szCs w:val="24"/>
                  <w:lang w:eastAsia="ru-RU"/>
                </w:rPr>
                <m:t>∆цеп</m:t>
              </m:r>
            </m:num>
            <m:den>
              <m:r>
                <w:rPr>
                  <w:rFonts w:ascii="Cambria Math" w:eastAsia="Times New Roman" w:hAnsi="Cambria Math" w:cs="Times New Roman"/>
                  <w:color w:val="000000"/>
                  <w:kern w:val="36"/>
                  <w:sz w:val="24"/>
                  <w:szCs w:val="24"/>
                  <w:lang w:val="en-US" w:eastAsia="ru-RU"/>
                </w:rPr>
                <m:t>n</m:t>
              </m:r>
            </m:den>
          </m:f>
          <m:r>
            <m:rPr>
              <m:sty m:val="p"/>
            </m:rPr>
            <w:rPr>
              <w:rFonts w:ascii="Cambria Math" w:eastAsia="Times New Roman" w:hAnsi="Cambria Math" w:cs="Times New Roman"/>
              <w:color w:val="000000"/>
              <w:kern w:val="36"/>
              <w:sz w:val="24"/>
              <w:szCs w:val="24"/>
              <w:lang w:eastAsia="ru-RU"/>
            </w:rPr>
            <m:t xml:space="preserve">= 500 млн руб. </m:t>
          </m:r>
        </m:oMath>
      </m:oMathPara>
    </w:p>
    <w:bookmarkEnd w:id="2293"/>
    <w:p w:rsidR="007B2BA0" w:rsidRDefault="00D2221B" w:rsidP="00D2221B">
      <w:pPr>
        <w:spacing w:line="240" w:lineRule="auto"/>
        <w:ind w:firstLine="709"/>
        <w:jc w:val="both"/>
        <w:rPr>
          <w:rFonts w:ascii="Book Antiqua" w:eastAsia="Times New Roman" w:hAnsi="Book Antiqua" w:cs="Times New Roman"/>
          <w:bCs/>
          <w:color w:val="000000"/>
          <w:kern w:val="36"/>
          <w:sz w:val="24"/>
          <w:szCs w:val="24"/>
          <w:lang w:eastAsia="ru-RU"/>
        </w:rPr>
      </w:pPr>
      <w:r w:rsidRPr="00D2221B">
        <w:rPr>
          <w:rFonts w:ascii="Book Antiqua" w:eastAsia="Times New Roman" w:hAnsi="Book Antiqua" w:cs="Times New Roman"/>
          <w:bCs/>
          <w:color w:val="000000"/>
          <w:kern w:val="36"/>
          <w:sz w:val="24"/>
          <w:szCs w:val="24"/>
          <w:lang w:eastAsia="ru-RU"/>
        </w:rPr>
        <w:t xml:space="preserve"> Средняя арифметическая взвешенная расходов за рассматриваемый период </w:t>
      </w:r>
    </w:p>
    <w:p w:rsidR="007B2BA0" w:rsidRPr="001F4B73" w:rsidRDefault="007B2BA0" w:rsidP="00D2221B">
      <w:pPr>
        <w:spacing w:line="240" w:lineRule="auto"/>
        <w:ind w:firstLine="709"/>
        <w:jc w:val="both"/>
        <w:rPr>
          <w:rFonts w:ascii="Book Antiqua" w:eastAsia="Times New Roman" w:hAnsi="Book Antiqua" w:cs="Times New Roman"/>
          <w:bCs/>
          <w:color w:val="000000"/>
          <w:kern w:val="36"/>
          <w:sz w:val="24"/>
          <w:szCs w:val="24"/>
          <w:lang w:eastAsia="ru-RU"/>
        </w:rPr>
      </w:pPr>
      <m:oMath>
        <m:r>
          <w:rPr>
            <w:rFonts w:ascii="Cambria Math" w:eastAsia="Times New Roman" w:hAnsi="Cambria Math" w:cs="Times New Roman"/>
            <w:color w:val="000000"/>
            <w:kern w:val="36"/>
            <w:sz w:val="28"/>
            <w:szCs w:val="24"/>
            <w:lang w:eastAsia="ru-RU"/>
          </w:rPr>
          <m:t xml:space="preserve">= </m:t>
        </m:r>
        <m:f>
          <m:fPr>
            <m:ctrlPr>
              <w:rPr>
                <w:rFonts w:ascii="Cambria Math" w:eastAsia="Times New Roman" w:hAnsi="Cambria Math" w:cs="Times New Roman"/>
                <w:bCs/>
                <w:i/>
                <w:color w:val="000000"/>
                <w:kern w:val="36"/>
                <w:sz w:val="28"/>
                <w:szCs w:val="24"/>
                <w:lang w:eastAsia="ru-RU"/>
              </w:rPr>
            </m:ctrlPr>
          </m:fPr>
          <m:num>
            <m:r>
              <m:rPr>
                <m:sty m:val="p"/>
              </m:rPr>
              <w:rPr>
                <w:rFonts w:ascii="Cambria Math" w:eastAsia="Times New Roman" w:hAnsi="Cambria Math" w:cs="Times New Roman"/>
                <w:color w:val="000000"/>
                <w:kern w:val="36"/>
                <w:sz w:val="28"/>
                <w:szCs w:val="24"/>
                <w:lang w:eastAsia="ru-RU"/>
              </w:rPr>
              <m:t>∑y*f</m:t>
            </m:r>
          </m:num>
          <m:den>
            <m:r>
              <m:rPr>
                <m:sty m:val="p"/>
              </m:rPr>
              <w:rPr>
                <w:rFonts w:ascii="Cambria Math" w:eastAsia="Times New Roman" w:hAnsi="Cambria Math" w:cs="Book Antiqua"/>
                <w:color w:val="000000"/>
                <w:kern w:val="36"/>
                <w:sz w:val="28"/>
                <w:szCs w:val="24"/>
                <w:lang w:eastAsia="ru-RU"/>
              </w:rPr>
              <m:t>∑f</m:t>
            </m:r>
          </m:den>
        </m:f>
      </m:oMath>
      <w:r w:rsidR="00630E94">
        <w:rPr>
          <w:rFonts w:ascii="Book Antiqua" w:eastAsia="Times New Roman" w:hAnsi="Book Antiqua" w:cs="Times New Roman"/>
          <w:bCs/>
          <w:color w:val="000000"/>
          <w:kern w:val="36"/>
          <w:sz w:val="24"/>
          <w:szCs w:val="24"/>
          <w:lang w:eastAsia="ru-RU"/>
        </w:rPr>
        <w:t xml:space="preserve"> </w:t>
      </w:r>
      <w:r w:rsidRPr="001F4B73">
        <w:rPr>
          <w:rFonts w:ascii="Book Antiqua" w:eastAsia="Times New Roman" w:hAnsi="Book Antiqua" w:cs="Times New Roman"/>
          <w:bCs/>
          <w:color w:val="000000"/>
          <w:kern w:val="36"/>
          <w:sz w:val="24"/>
          <w:szCs w:val="24"/>
          <w:lang w:eastAsia="ru-RU"/>
        </w:rPr>
        <w:t xml:space="preserve">=&gt; </w:t>
      </w:r>
      <m:oMath>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y</m:t>
            </m:r>
          </m:e>
        </m:acc>
        <m:r>
          <w:rPr>
            <w:rFonts w:ascii="Cambria Math" w:eastAsia="Times New Roman" w:hAnsi="Cambria Math" w:cs="Times New Roman"/>
            <w:color w:val="000000"/>
            <w:kern w:val="36"/>
            <w:sz w:val="24"/>
            <w:szCs w:val="24"/>
            <w:lang w:eastAsia="ru-RU"/>
          </w:rPr>
          <m:t>=</m:t>
        </m:r>
        <m:r>
          <m:rPr>
            <m:sty m:val="p"/>
          </m:rPr>
          <w:rPr>
            <w:rFonts w:ascii="Cambria Math" w:eastAsia="Times New Roman" w:hAnsi="Cambria Math" w:cs="Times New Roman"/>
            <w:color w:val="000000"/>
            <w:kern w:val="36"/>
            <w:sz w:val="24"/>
            <w:szCs w:val="24"/>
            <w:lang w:eastAsia="ru-RU"/>
          </w:rPr>
          <m:t>8620 млн. руб</m:t>
        </m:r>
      </m:oMath>
    </w:p>
    <w:p w:rsidR="001B779E" w:rsidRDefault="001B779E" w:rsidP="001B779E">
      <w:pPr>
        <w:spacing w:line="240" w:lineRule="auto"/>
        <w:jc w:val="center"/>
        <w:rPr>
          <w:rFonts w:ascii="Book Antiqua" w:eastAsia="Times New Roman" w:hAnsi="Book Antiqua" w:cs="Times New Roman"/>
          <w:bCs/>
          <w:i/>
          <w:color w:val="000000"/>
          <w:kern w:val="36"/>
          <w:sz w:val="24"/>
          <w:szCs w:val="24"/>
          <w:lang w:eastAsia="ru-RU"/>
        </w:rPr>
      </w:pPr>
    </w:p>
    <w:p w:rsidR="00594A9E" w:rsidRPr="001B779E" w:rsidRDefault="001B779E" w:rsidP="001B779E">
      <w:pPr>
        <w:spacing w:line="240" w:lineRule="auto"/>
        <w:jc w:val="center"/>
        <w:rPr>
          <w:rFonts w:ascii="Book Antiqua" w:eastAsia="Times New Roman" w:hAnsi="Book Antiqua" w:cs="Times New Roman"/>
          <w:bCs/>
          <w:i/>
          <w:color w:val="000000"/>
          <w:kern w:val="36"/>
          <w:sz w:val="24"/>
          <w:szCs w:val="24"/>
          <w:lang w:eastAsia="ru-RU"/>
        </w:rPr>
      </w:pPr>
      <w:r w:rsidRPr="001B779E">
        <w:rPr>
          <w:rFonts w:ascii="Book Antiqua" w:eastAsia="Times New Roman" w:hAnsi="Book Antiqua" w:cs="Times New Roman"/>
          <w:bCs/>
          <w:i/>
          <w:color w:val="000000"/>
          <w:kern w:val="36"/>
          <w:sz w:val="24"/>
          <w:szCs w:val="24"/>
          <w:lang w:eastAsia="ru-RU"/>
        </w:rPr>
        <w:t>Таб</w:t>
      </w:r>
      <w:r w:rsidR="00EB25BB">
        <w:rPr>
          <w:rFonts w:ascii="Book Antiqua" w:eastAsia="Times New Roman" w:hAnsi="Book Antiqua" w:cs="Times New Roman"/>
          <w:bCs/>
          <w:i/>
          <w:color w:val="000000"/>
          <w:kern w:val="36"/>
          <w:sz w:val="24"/>
          <w:szCs w:val="24"/>
          <w:lang w:eastAsia="ru-RU"/>
        </w:rPr>
        <w:t xml:space="preserve">лица </w:t>
      </w:r>
      <w:r w:rsidRPr="001B779E">
        <w:rPr>
          <w:rFonts w:ascii="Book Antiqua" w:eastAsia="Times New Roman" w:hAnsi="Book Antiqua" w:cs="Times New Roman"/>
          <w:bCs/>
          <w:i/>
          <w:color w:val="000000"/>
          <w:kern w:val="36"/>
          <w:sz w:val="24"/>
          <w:szCs w:val="24"/>
          <w:lang w:eastAsia="ru-RU"/>
        </w:rPr>
        <w:t>3. Вычисление тренда и анализ расходов на НИОКР ПАО «Газпром»</w:t>
      </w:r>
    </w:p>
    <w:p w:rsidR="007B2BA0" w:rsidRDefault="001B779E" w:rsidP="001B779E">
      <w:pPr>
        <w:spacing w:line="240" w:lineRule="auto"/>
        <w:jc w:val="both"/>
        <w:rPr>
          <w:rFonts w:ascii="Book Antiqua" w:eastAsia="Times New Roman" w:hAnsi="Book Antiqua" w:cs="Times New Roman"/>
          <w:bCs/>
          <w:color w:val="000000"/>
          <w:kern w:val="36"/>
          <w:sz w:val="24"/>
          <w:szCs w:val="24"/>
          <w:lang w:eastAsia="ru-RU"/>
        </w:rPr>
      </w:pPr>
      <w:r w:rsidRPr="001B779E">
        <w:rPr>
          <w:noProof/>
          <w:lang w:eastAsia="ru-RU"/>
        </w:rPr>
        <w:drawing>
          <wp:inline distT="0" distB="0" distL="0" distR="0">
            <wp:extent cx="3240405" cy="2508465"/>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srcRect l="21849" t="19929" r="24499" b="6252"/>
                    <a:stretch/>
                  </pic:blipFill>
                  <pic:spPr bwMode="auto">
                    <a:xfrm>
                      <a:off x="0" y="0"/>
                      <a:ext cx="3240405" cy="2508465"/>
                    </a:xfrm>
                    <a:prstGeom prst="rect">
                      <a:avLst/>
                    </a:prstGeom>
                    <a:ln>
                      <a:noFill/>
                    </a:ln>
                    <a:extLst>
                      <a:ext uri="{53640926-AAD7-44D8-BBD7-CCE9431645EC}">
                        <a14:shadowObscured xmlns:a14="http://schemas.microsoft.com/office/drawing/2010/main"/>
                      </a:ext>
                    </a:extLst>
                  </pic:spPr>
                </pic:pic>
              </a:graphicData>
            </a:graphic>
          </wp:inline>
        </w:drawing>
      </w:r>
    </w:p>
    <w:p w:rsidR="001B779E" w:rsidRDefault="001B779E" w:rsidP="001B779E">
      <w:pPr>
        <w:spacing w:line="240" w:lineRule="auto"/>
        <w:jc w:val="both"/>
        <w:rPr>
          <w:rFonts w:ascii="Book Antiqua" w:eastAsia="Times New Roman" w:hAnsi="Book Antiqua" w:cs="Times New Roman"/>
          <w:bCs/>
          <w:color w:val="000000"/>
          <w:kern w:val="36"/>
          <w:sz w:val="24"/>
          <w:szCs w:val="24"/>
          <w:lang w:eastAsia="ru-RU"/>
        </w:rPr>
      </w:pPr>
    </w:p>
    <w:p w:rsidR="001B779E" w:rsidRDefault="001B779E" w:rsidP="00E6213B">
      <w:pPr>
        <w:spacing w:line="240" w:lineRule="auto"/>
        <w:ind w:firstLine="709"/>
        <w:jc w:val="both"/>
        <w:rPr>
          <w:rFonts w:ascii="Book Antiqua" w:eastAsia="Times New Roman" w:hAnsi="Book Antiqua" w:cs="Times New Roman"/>
          <w:bCs/>
          <w:color w:val="000000"/>
          <w:kern w:val="36"/>
          <w:sz w:val="24"/>
          <w:szCs w:val="24"/>
          <w:lang w:eastAsia="ru-RU"/>
        </w:rPr>
      </w:pPr>
      <w:r w:rsidRPr="001B779E">
        <w:rPr>
          <w:rFonts w:ascii="Book Antiqua" w:eastAsia="Times New Roman" w:hAnsi="Book Antiqua" w:cs="Times New Roman"/>
          <w:bCs/>
          <w:color w:val="000000"/>
          <w:kern w:val="36"/>
          <w:sz w:val="24"/>
          <w:szCs w:val="24"/>
          <w:lang w:eastAsia="ru-RU"/>
        </w:rPr>
        <w:t xml:space="preserve">Параметр t*y определяет, в каком объеме были произведены расходы на НИОКР за определенный временной интервал. Получается, что данная величина выступает в роли некой накопленной, измеряемой через </w:t>
      </w:r>
      <w:r w:rsidRPr="001B779E">
        <w:rPr>
          <w:rFonts w:ascii="Book Antiqua" w:eastAsia="Times New Roman" w:hAnsi="Book Antiqua" w:cs="Times New Roman"/>
          <w:bCs/>
          <w:color w:val="000000"/>
          <w:kern w:val="36"/>
          <w:sz w:val="24"/>
          <w:szCs w:val="24"/>
          <w:lang w:eastAsia="ru-RU"/>
        </w:rPr>
        <w:t xml:space="preserve">сумму затрат рассматриваемого и предыдущих периодов времени. </w:t>
      </w:r>
    </w:p>
    <w:p w:rsidR="001B779E" w:rsidRDefault="001B779E" w:rsidP="00E6213B">
      <w:pPr>
        <w:spacing w:line="240" w:lineRule="auto"/>
        <w:ind w:firstLine="709"/>
        <w:jc w:val="both"/>
        <w:rPr>
          <w:rFonts w:ascii="Book Antiqua" w:eastAsia="Times New Roman" w:hAnsi="Book Antiqua" w:cs="Times New Roman"/>
          <w:bCs/>
          <w:color w:val="000000"/>
          <w:kern w:val="36"/>
          <w:sz w:val="24"/>
          <w:szCs w:val="24"/>
          <w:lang w:eastAsia="ru-RU"/>
        </w:rPr>
      </w:pPr>
      <w:r w:rsidRPr="001B779E">
        <w:rPr>
          <w:rFonts w:ascii="Book Antiqua" w:eastAsia="Times New Roman" w:hAnsi="Book Antiqua" w:cs="Times New Roman"/>
          <w:bCs/>
          <w:color w:val="000000"/>
          <w:kern w:val="36"/>
          <w:sz w:val="24"/>
          <w:szCs w:val="24"/>
          <w:lang w:eastAsia="ru-RU"/>
        </w:rPr>
        <w:t xml:space="preserve">Параметр </w:t>
      </w:r>
      <w:r>
        <w:rPr>
          <w:rFonts w:ascii="Cambria Math" w:eastAsia="Times New Roman" w:hAnsi="Cambria Math" w:cs="Cambria Math"/>
          <w:bCs/>
          <w:color w:val="000000"/>
          <w:kern w:val="36"/>
          <w:sz w:val="24"/>
          <w:szCs w:val="24"/>
          <w:lang w:eastAsia="ru-RU"/>
        </w:rPr>
        <w:t>ŷ</w:t>
      </w:r>
      <w:r w:rsidRPr="001B779E">
        <w:rPr>
          <w:rFonts w:ascii="Book Antiqua" w:eastAsia="Times New Roman" w:hAnsi="Book Antiqua" w:cs="Times New Roman"/>
          <w:bCs/>
          <w:color w:val="000000"/>
          <w:kern w:val="36"/>
          <w:sz w:val="24"/>
          <w:szCs w:val="24"/>
          <w:vertAlign w:val="subscript"/>
          <w:lang w:eastAsia="ru-RU"/>
        </w:rPr>
        <w:t>t</w:t>
      </w:r>
      <w:r w:rsidRPr="001B779E">
        <w:rPr>
          <w:rFonts w:ascii="Book Antiqua" w:eastAsia="Times New Roman" w:hAnsi="Book Antiqua" w:cs="Times New Roman"/>
          <w:bCs/>
          <w:color w:val="000000"/>
          <w:kern w:val="36"/>
          <w:sz w:val="24"/>
          <w:szCs w:val="24"/>
          <w:lang w:eastAsia="ru-RU"/>
        </w:rPr>
        <w:t xml:space="preserve"> отражает теоретическое значение величины y, рассчитываемое с помощью уравнения тренда, выведенное далее в работе. Разница между эмпирическим и теоретическим значением (y – </w:t>
      </w:r>
      <w:r w:rsidRPr="001B779E">
        <w:rPr>
          <w:rFonts w:ascii="Cambria Math" w:eastAsia="Times New Roman" w:hAnsi="Cambria Math" w:cs="Cambria Math"/>
          <w:bCs/>
          <w:color w:val="000000"/>
          <w:kern w:val="36"/>
          <w:sz w:val="24"/>
          <w:szCs w:val="24"/>
          <w:vertAlign w:val="subscript"/>
          <w:lang w:eastAsia="ru-RU"/>
        </w:rPr>
        <w:t>ŷ</w:t>
      </w:r>
      <w:r w:rsidRPr="001B779E">
        <w:rPr>
          <w:rFonts w:ascii="Book Antiqua" w:eastAsia="Times New Roman" w:hAnsi="Book Antiqua" w:cs="Times New Roman"/>
          <w:bCs/>
          <w:color w:val="000000"/>
          <w:kern w:val="36"/>
          <w:sz w:val="24"/>
          <w:szCs w:val="24"/>
          <w:vertAlign w:val="subscript"/>
          <w:lang w:eastAsia="ru-RU"/>
        </w:rPr>
        <w:t>t</w:t>
      </w:r>
      <w:r w:rsidRPr="001B779E">
        <w:rPr>
          <w:rFonts w:ascii="Book Antiqua" w:eastAsia="Times New Roman" w:hAnsi="Book Antiqua" w:cs="Times New Roman"/>
          <w:bCs/>
          <w:color w:val="000000"/>
          <w:kern w:val="36"/>
          <w:sz w:val="24"/>
          <w:szCs w:val="24"/>
          <w:lang w:eastAsia="ru-RU"/>
        </w:rPr>
        <w:t xml:space="preserve">) показала, что в ходе проведения статистического анализа была доказана достоверность различий, то есть на практике были выявлены определенные отклонения от предполагаемых объемов расходов на НИОКР. </w:t>
      </w:r>
    </w:p>
    <w:p w:rsidR="001B779E" w:rsidRPr="001B779E" w:rsidRDefault="001B779E" w:rsidP="00E6213B">
      <w:pPr>
        <w:spacing w:line="240" w:lineRule="auto"/>
        <w:ind w:firstLine="709"/>
        <w:jc w:val="both"/>
        <w:rPr>
          <w:rFonts w:ascii="Book Antiqua" w:eastAsia="Times New Roman" w:hAnsi="Book Antiqua" w:cs="Times New Roman"/>
          <w:bCs/>
          <w:color w:val="000000"/>
          <w:kern w:val="36"/>
          <w:sz w:val="24"/>
          <w:szCs w:val="24"/>
          <w:lang w:eastAsia="ru-RU"/>
        </w:rPr>
      </w:pPr>
      <w:r w:rsidRPr="001B779E">
        <w:rPr>
          <w:rFonts w:ascii="Book Antiqua" w:eastAsia="Times New Roman" w:hAnsi="Book Antiqua" w:cs="Times New Roman"/>
          <w:bCs/>
          <w:color w:val="000000"/>
          <w:kern w:val="36"/>
          <w:sz w:val="24"/>
          <w:szCs w:val="24"/>
          <w:lang w:eastAsia="ru-RU"/>
        </w:rPr>
        <w:t xml:space="preserve">Далее для качественного заполнения таблицы рассчитаем линию тренда, определим дисперсию и среднеквадратическое отклонение, а также на основе полученных данных спрогнозируем дальнейшие предполагаемые размеры затрат. </w:t>
      </w:r>
    </w:p>
    <w:p w:rsidR="001B779E" w:rsidRDefault="001B779E" w:rsidP="00E6213B">
      <w:pPr>
        <w:spacing w:line="240" w:lineRule="auto"/>
        <w:ind w:firstLine="426"/>
        <w:jc w:val="both"/>
        <w:rPr>
          <w:rFonts w:ascii="Book Antiqua" w:eastAsia="Times New Roman" w:hAnsi="Book Antiqua" w:cs="Times New Roman"/>
          <w:bCs/>
          <w:color w:val="000000"/>
          <w:kern w:val="36"/>
          <w:sz w:val="24"/>
          <w:szCs w:val="24"/>
          <w:lang w:eastAsia="ru-RU"/>
        </w:rPr>
      </w:pPr>
      <w:r w:rsidRPr="001B779E">
        <w:rPr>
          <w:rFonts w:ascii="Book Antiqua" w:eastAsia="Times New Roman" w:hAnsi="Book Antiqua" w:cs="Times New Roman"/>
          <w:bCs/>
          <w:color w:val="000000"/>
          <w:kern w:val="36"/>
          <w:sz w:val="24"/>
          <w:szCs w:val="24"/>
          <w:lang w:eastAsia="ru-RU"/>
        </w:rPr>
        <w:t xml:space="preserve"> 1) Рассчитаем линию тренда:</w:t>
      </w:r>
    </w:p>
    <w:p w:rsidR="001B779E" w:rsidRDefault="00431D34" w:rsidP="00E6213B">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ŷ</w:t>
      </w:r>
      <w:r w:rsidRPr="00431D34">
        <w:rPr>
          <w:rFonts w:ascii="Book Antiqua" w:eastAsia="Times New Roman" w:hAnsi="Book Antiqua" w:cs="Times New Roman"/>
          <w:bCs/>
          <w:color w:val="000000"/>
          <w:kern w:val="36"/>
          <w:sz w:val="24"/>
          <w:szCs w:val="24"/>
          <w:vertAlign w:val="subscript"/>
          <w:lang w:val="en-US" w:eastAsia="ru-RU"/>
        </w:rPr>
        <w:t>t</w:t>
      </w:r>
      <w:r w:rsidRPr="00431D34">
        <w:rPr>
          <w:rFonts w:ascii="Book Antiqua" w:eastAsia="Times New Roman" w:hAnsi="Book Antiqua" w:cs="Times New Roman"/>
          <w:bCs/>
          <w:color w:val="000000"/>
          <w:kern w:val="36"/>
          <w:sz w:val="24"/>
          <w:szCs w:val="24"/>
          <w:lang w:eastAsia="ru-RU"/>
        </w:rPr>
        <w:t xml:space="preserve"> = </w:t>
      </w:r>
      <w:r>
        <w:rPr>
          <w:rFonts w:ascii="Book Antiqua" w:eastAsia="Times New Roman" w:hAnsi="Book Antiqua" w:cs="Times New Roman"/>
          <w:bCs/>
          <w:color w:val="000000"/>
          <w:kern w:val="36"/>
          <w:sz w:val="24"/>
          <w:szCs w:val="24"/>
          <w:lang w:val="en-US" w:eastAsia="ru-RU"/>
        </w:rPr>
        <w:t>a</w:t>
      </w:r>
      <w:r w:rsidRPr="00431D3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val="en-US" w:eastAsia="ru-RU"/>
        </w:rPr>
        <w:t>b</w:t>
      </w:r>
      <w:r w:rsidRPr="00431D3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val="en-US" w:eastAsia="ru-RU"/>
        </w:rPr>
        <w:t>t</w:t>
      </w:r>
      <w:r w:rsidRPr="00431D34">
        <w:rPr>
          <w:rFonts w:ascii="Book Antiqua" w:eastAsia="Times New Roman" w:hAnsi="Book Antiqua" w:cs="Times New Roman"/>
          <w:bCs/>
          <w:color w:val="000000"/>
          <w:kern w:val="36"/>
          <w:sz w:val="24"/>
          <w:szCs w:val="24"/>
          <w:lang w:eastAsia="ru-RU"/>
        </w:rPr>
        <w:t xml:space="preserve"> – </w:t>
      </w:r>
      <w:r>
        <w:rPr>
          <w:rFonts w:ascii="Book Antiqua" w:eastAsia="Times New Roman" w:hAnsi="Book Antiqua" w:cs="Times New Roman"/>
          <w:bCs/>
          <w:color w:val="000000"/>
          <w:kern w:val="36"/>
          <w:sz w:val="24"/>
          <w:szCs w:val="24"/>
          <w:lang w:eastAsia="ru-RU"/>
        </w:rPr>
        <w:t>гипотетическая функция теоретических уравнений,</w:t>
      </w:r>
    </w:p>
    <w:p w:rsidR="0085569B" w:rsidRDefault="0085569B" w:rsidP="00E6213B">
      <w:pPr>
        <w:spacing w:line="240" w:lineRule="auto"/>
        <w:jc w:val="both"/>
        <w:rPr>
          <w:rFonts w:ascii="Book Antiqua" w:eastAsia="Times New Roman" w:hAnsi="Book Antiqua" w:cs="Times New Roman"/>
          <w:bCs/>
          <w:color w:val="000000"/>
          <w:kern w:val="36"/>
          <w:sz w:val="24"/>
          <w:szCs w:val="24"/>
          <w:lang w:val="en-US" w:eastAsia="ru-RU"/>
        </w:rPr>
      </w:pPr>
      <m:oMath>
        <m:r>
          <w:rPr>
            <w:rFonts w:ascii="Cambria Math" w:eastAsia="Times New Roman" w:hAnsi="Cambria Math" w:cs="Times New Roman"/>
            <w:color w:val="000000"/>
            <w:kern w:val="36"/>
            <w:sz w:val="24"/>
            <w:szCs w:val="24"/>
            <w:vertAlign w:val="superscript"/>
            <w:lang w:eastAsia="ru-RU"/>
          </w:rPr>
          <m:t>(</m:t>
        </m:r>
        <m:acc>
          <m:accPr>
            <m:chr m:val="̅"/>
            <m:ctrlPr>
              <w:rPr>
                <w:rFonts w:ascii="Cambria Math" w:eastAsia="Times New Roman" w:hAnsi="Cambria Math" w:cs="Times New Roman"/>
                <w:bCs/>
                <w:i/>
                <w:color w:val="000000"/>
                <w:kern w:val="36"/>
                <w:sz w:val="24"/>
                <w:szCs w:val="24"/>
                <w:vertAlign w:val="superscript"/>
                <w:lang w:eastAsia="ru-RU"/>
              </w:rPr>
            </m:ctrlPr>
          </m:accPr>
          <m:e>
            <m:r>
              <w:rPr>
                <w:rFonts w:ascii="Cambria Math" w:eastAsia="Times New Roman" w:hAnsi="Cambria Math" w:cs="Times New Roman"/>
                <w:color w:val="000000"/>
                <w:kern w:val="36"/>
                <w:sz w:val="24"/>
                <w:szCs w:val="24"/>
                <w:vertAlign w:val="superscript"/>
                <w:lang w:eastAsia="ru-RU"/>
              </w:rPr>
              <m:t>t</m:t>
            </m:r>
          </m:e>
        </m:acc>
        <m:r>
          <w:rPr>
            <w:rFonts w:ascii="Cambria Math" w:eastAsia="Times New Roman" w:hAnsi="Cambria Math" w:cs="Times New Roman"/>
            <w:color w:val="000000"/>
            <w:kern w:val="36"/>
            <w:sz w:val="24"/>
            <w:szCs w:val="24"/>
            <w:vertAlign w:val="superscript"/>
            <w:lang w:eastAsia="ru-RU"/>
          </w:rPr>
          <m:t>)</m:t>
        </m:r>
      </m:oMath>
      <w:r>
        <w:rPr>
          <w:rFonts w:ascii="Book Antiqua" w:eastAsia="Times New Roman" w:hAnsi="Book Antiqua" w:cs="Times New Roman"/>
          <w:bCs/>
          <w:color w:val="000000"/>
          <w:kern w:val="36"/>
          <w:sz w:val="24"/>
          <w:szCs w:val="24"/>
          <w:vertAlign w:val="superscript"/>
          <w:lang w:val="en-US" w:eastAsia="ru-RU"/>
        </w:rPr>
        <w:t>2</w:t>
      </w:r>
      <w:r w:rsidR="00630E94">
        <w:rPr>
          <w:rFonts w:ascii="Book Antiqua" w:eastAsia="Times New Roman" w:hAnsi="Book Antiqua" w:cs="Times New Roman"/>
          <w:bCs/>
          <w:color w:val="000000"/>
          <w:kern w:val="36"/>
          <w:sz w:val="24"/>
          <w:szCs w:val="24"/>
          <w:vertAlign w:val="superscript"/>
          <w:lang w:val="en-US" w:eastAsia="ru-RU"/>
        </w:rPr>
        <w:t xml:space="preserve"> </w:t>
      </w:r>
      <w:r>
        <w:rPr>
          <w:rFonts w:ascii="Book Antiqua" w:eastAsia="Times New Roman" w:hAnsi="Book Antiqua" w:cs="Times New Roman"/>
          <w:bCs/>
          <w:color w:val="000000"/>
          <w:kern w:val="36"/>
          <w:sz w:val="24"/>
          <w:szCs w:val="24"/>
          <w:lang w:val="en-US" w:eastAsia="ru-RU"/>
        </w:rPr>
        <w:t>= 9</w:t>
      </w:r>
    </w:p>
    <w:p w:rsidR="00A87D9E" w:rsidRPr="00A87D9E" w:rsidRDefault="00A87D9E" w:rsidP="00E6213B">
      <w:pPr>
        <w:spacing w:line="240" w:lineRule="auto"/>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b=</m:t>
          </m:r>
          <m:f>
            <m:fPr>
              <m:ctrlPr>
                <w:rPr>
                  <w:rFonts w:ascii="Cambria Math" w:eastAsia="Times New Roman" w:hAnsi="Cambria Math" w:cs="Times New Roman"/>
                  <w:bCs/>
                  <w:i/>
                  <w:color w:val="000000"/>
                  <w:kern w:val="36"/>
                  <w:sz w:val="24"/>
                  <w:szCs w:val="24"/>
                  <w:lang w:val="en-US" w:eastAsia="ru-RU"/>
                </w:rPr>
              </m:ctrlPr>
            </m:fPr>
            <m:num>
              <m:r>
                <w:rPr>
                  <w:rFonts w:ascii="Cambria Math" w:eastAsia="Times New Roman" w:hAnsi="Cambria Math" w:cs="Times New Roman"/>
                  <w:color w:val="000000"/>
                  <w:kern w:val="36"/>
                  <w:sz w:val="24"/>
                  <w:szCs w:val="24"/>
                  <w:lang w:val="en-US" w:eastAsia="ru-RU"/>
                </w:rPr>
                <m:t>n∑t*y- ∑t*∑y</m:t>
              </m:r>
            </m:num>
            <m:den>
              <m:r>
                <w:rPr>
                  <w:rFonts w:ascii="Cambria Math" w:eastAsia="Times New Roman" w:hAnsi="Cambria Math" w:cs="Times New Roman"/>
                  <w:color w:val="000000"/>
                  <w:kern w:val="36"/>
                  <w:sz w:val="24"/>
                  <w:szCs w:val="24"/>
                  <w:lang w:val="en-US" w:eastAsia="ru-RU"/>
                </w:rPr>
                <m:t>n∑</m:t>
              </m:r>
              <m:d>
                <m:dPr>
                  <m:ctrlPr>
                    <w:rPr>
                      <w:rFonts w:ascii="Cambria Math" w:eastAsia="Times New Roman" w:hAnsi="Cambria Math" w:cs="Times New Roman"/>
                      <w:bCs/>
                      <w:i/>
                      <w:color w:val="000000"/>
                      <w:kern w:val="36"/>
                      <w:sz w:val="24"/>
                      <w:szCs w:val="24"/>
                      <w:lang w:val="en-US" w:eastAsia="ru-RU"/>
                    </w:rPr>
                  </m:ctrlPr>
                </m:dPr>
                <m:e>
                  <m:sSup>
                    <m:sSupPr>
                      <m:ctrlPr>
                        <w:rPr>
                          <w:rFonts w:ascii="Cambria Math" w:eastAsia="Times New Roman" w:hAnsi="Cambria Math" w:cs="Times New Roman"/>
                          <w:bCs/>
                          <w:i/>
                          <w:color w:val="000000"/>
                          <w:kern w:val="36"/>
                          <w:sz w:val="24"/>
                          <w:szCs w:val="24"/>
                          <w:lang w:val="en-US" w:eastAsia="ru-RU"/>
                        </w:rPr>
                      </m:ctrlPr>
                    </m:sSupPr>
                    <m:e>
                      <m:r>
                        <w:rPr>
                          <w:rFonts w:ascii="Cambria Math" w:eastAsia="Times New Roman" w:hAnsi="Cambria Math" w:cs="Times New Roman"/>
                          <w:color w:val="000000"/>
                          <w:kern w:val="36"/>
                          <w:sz w:val="24"/>
                          <w:szCs w:val="24"/>
                          <w:lang w:val="en-US" w:eastAsia="ru-RU"/>
                        </w:rPr>
                        <m:t>r</m:t>
                      </m:r>
                    </m:e>
                    <m:sup>
                      <m:r>
                        <w:rPr>
                          <w:rFonts w:ascii="Cambria Math" w:eastAsia="Times New Roman" w:hAnsi="Cambria Math" w:cs="Times New Roman"/>
                          <w:color w:val="000000"/>
                          <w:kern w:val="36"/>
                          <w:sz w:val="24"/>
                          <w:szCs w:val="24"/>
                          <w:lang w:val="en-US" w:eastAsia="ru-RU"/>
                        </w:rPr>
                        <m:t>2</m:t>
                      </m:r>
                    </m:sup>
                  </m:sSup>
                </m:e>
              </m:d>
              <m:r>
                <w:rPr>
                  <w:rFonts w:ascii="Cambria Math" w:eastAsia="Times New Roman" w:hAnsi="Cambria Math" w:cs="Times New Roman"/>
                  <w:color w:val="000000"/>
                  <w:kern w:val="36"/>
                  <w:sz w:val="24"/>
                  <w:szCs w:val="24"/>
                  <w:lang w:val="en-US" w:eastAsia="ru-RU"/>
                </w:rPr>
                <m:t>-</m:t>
              </m:r>
              <m:sSup>
                <m:sSupPr>
                  <m:ctrlPr>
                    <w:rPr>
                      <w:rFonts w:ascii="Cambria Math" w:eastAsia="Times New Roman" w:hAnsi="Cambria Math" w:cs="Times New Roman"/>
                      <w:bCs/>
                      <w:i/>
                      <w:color w:val="000000"/>
                      <w:kern w:val="36"/>
                      <w:sz w:val="24"/>
                      <w:szCs w:val="24"/>
                      <w:lang w:val="en-US" w:eastAsia="ru-RU"/>
                    </w:rPr>
                  </m:ctrlPr>
                </m:sSupPr>
                <m:e>
                  <m:d>
                    <m:dPr>
                      <m:ctrlPr>
                        <w:rPr>
                          <w:rFonts w:ascii="Cambria Math" w:eastAsia="Times New Roman" w:hAnsi="Cambria Math" w:cs="Times New Roman"/>
                          <w:bCs/>
                          <w:i/>
                          <w:color w:val="000000"/>
                          <w:kern w:val="36"/>
                          <w:sz w:val="24"/>
                          <w:szCs w:val="24"/>
                          <w:lang w:val="en-US" w:eastAsia="ru-RU"/>
                        </w:rPr>
                      </m:ctrlPr>
                    </m:dPr>
                    <m:e>
                      <m:r>
                        <w:rPr>
                          <w:rFonts w:ascii="Cambria Math" w:eastAsia="Times New Roman" w:hAnsi="Cambria Math" w:cs="Times New Roman"/>
                          <w:color w:val="000000"/>
                          <w:kern w:val="36"/>
                          <w:sz w:val="24"/>
                          <w:szCs w:val="24"/>
                          <w:lang w:val="en-US" w:eastAsia="ru-RU"/>
                        </w:rPr>
                        <m:t>∑t</m:t>
                      </m:r>
                    </m:e>
                  </m:d>
                </m:e>
                <m:sup>
                  <m:r>
                    <w:rPr>
                      <w:rFonts w:ascii="Cambria Math" w:eastAsia="Times New Roman" w:hAnsi="Cambria Math" w:cs="Times New Roman"/>
                      <w:color w:val="000000"/>
                      <w:kern w:val="36"/>
                      <w:sz w:val="24"/>
                      <w:szCs w:val="24"/>
                      <w:lang w:val="en-US" w:eastAsia="ru-RU"/>
                    </w:rPr>
                    <m:t>2</m:t>
                  </m:r>
                </m:sup>
              </m:sSup>
            </m:den>
          </m:f>
          <m:r>
            <w:rPr>
              <w:rFonts w:ascii="Cambria Math" w:eastAsia="Times New Roman" w:hAnsi="Cambria Math" w:cs="Times New Roman"/>
              <w:color w:val="000000"/>
              <w:kern w:val="36"/>
              <w:sz w:val="24"/>
              <w:szCs w:val="24"/>
              <w:lang w:val="en-US" w:eastAsia="ru-RU"/>
            </w:rPr>
            <m:t>=</m:t>
          </m:r>
        </m:oMath>
      </m:oMathPara>
    </w:p>
    <w:p w:rsidR="0085569B" w:rsidRPr="00A87D9E" w:rsidRDefault="0085569B" w:rsidP="00E6213B">
      <w:pPr>
        <w:spacing w:line="240" w:lineRule="auto"/>
        <w:ind w:firstLine="709"/>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m:t>
          </m:r>
          <m:f>
            <m:fPr>
              <m:ctrlPr>
                <w:rPr>
                  <w:rFonts w:ascii="Cambria Math" w:eastAsia="Times New Roman" w:hAnsi="Cambria Math" w:cs="Times New Roman"/>
                  <w:bCs/>
                  <w:i/>
                  <w:color w:val="000000"/>
                  <w:kern w:val="36"/>
                  <w:sz w:val="24"/>
                  <w:szCs w:val="24"/>
                  <w:lang w:val="en-US" w:eastAsia="ru-RU"/>
                </w:rPr>
              </m:ctrlPr>
            </m:fPr>
            <m:num>
              <m:r>
                <w:rPr>
                  <w:rFonts w:ascii="Cambria Math" w:eastAsia="Times New Roman" w:hAnsi="Cambria Math" w:cs="Times New Roman"/>
                  <w:color w:val="000000"/>
                  <w:kern w:val="36"/>
                  <w:sz w:val="24"/>
                  <w:szCs w:val="24"/>
                  <w:lang w:val="en-US" w:eastAsia="ru-RU"/>
                </w:rPr>
                <m:t>5*136400-15*43100</m:t>
              </m:r>
            </m:num>
            <m:den>
              <m:r>
                <w:rPr>
                  <w:rFonts w:ascii="Cambria Math" w:eastAsia="Times New Roman" w:hAnsi="Cambria Math" w:cs="Times New Roman"/>
                  <w:color w:val="000000"/>
                  <w:kern w:val="36"/>
                  <w:sz w:val="24"/>
                  <w:szCs w:val="24"/>
                  <w:lang w:val="en-US" w:eastAsia="ru-RU"/>
                </w:rPr>
                <m:t>5*55-225</m:t>
              </m:r>
            </m:den>
          </m:f>
          <m:r>
            <w:rPr>
              <w:rFonts w:ascii="Cambria Math" w:eastAsia="Times New Roman" w:hAnsi="Cambria Math" w:cs="Times New Roman"/>
              <w:color w:val="000000"/>
              <w:kern w:val="36"/>
              <w:sz w:val="24"/>
              <w:szCs w:val="24"/>
              <w:lang w:val="en-US" w:eastAsia="ru-RU"/>
            </w:rPr>
            <m:t>=710</m:t>
          </m:r>
        </m:oMath>
      </m:oMathPara>
    </w:p>
    <w:p w:rsidR="0085569B" w:rsidRPr="00A87D9E" w:rsidRDefault="0085569B" w:rsidP="00E6213B">
      <w:pPr>
        <w:spacing w:line="240" w:lineRule="auto"/>
        <w:ind w:firstLine="709"/>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a-</m:t>
          </m:r>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y</m:t>
              </m:r>
            </m:e>
          </m:acc>
          <m:r>
            <w:rPr>
              <w:rFonts w:ascii="Cambria Math" w:eastAsia="Times New Roman" w:hAnsi="Cambria Math" w:cs="Times New Roman"/>
              <w:color w:val="000000"/>
              <w:kern w:val="36"/>
              <w:sz w:val="24"/>
              <w:szCs w:val="24"/>
              <w:lang w:val="en-US" w:eastAsia="ru-RU"/>
            </w:rPr>
            <m:t>-b*</m:t>
          </m:r>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t</m:t>
              </m:r>
            </m:e>
          </m:acc>
          <m:r>
            <w:rPr>
              <w:rFonts w:ascii="Cambria Math" w:eastAsia="Times New Roman" w:hAnsi="Cambria Math" w:cs="Times New Roman"/>
              <w:color w:val="000000"/>
              <w:kern w:val="36"/>
              <w:sz w:val="24"/>
              <w:szCs w:val="24"/>
              <w:lang w:val="en-US" w:eastAsia="ru-RU"/>
            </w:rPr>
            <m:t>=8620-710*3=6490</m:t>
          </m:r>
        </m:oMath>
      </m:oMathPara>
    </w:p>
    <w:p w:rsidR="0085569B" w:rsidRDefault="00EB01C6" w:rsidP="00E6213B">
      <w:pPr>
        <w:spacing w:line="240" w:lineRule="auto"/>
        <w:jc w:val="both"/>
        <w:rPr>
          <w:rFonts w:ascii="Book Antiqua" w:eastAsia="Times New Roman" w:hAnsi="Book Antiqua" w:cs="Times New Roman"/>
          <w:bCs/>
          <w:color w:val="000000"/>
          <w:kern w:val="36"/>
          <w:sz w:val="24"/>
          <w:szCs w:val="24"/>
          <w:lang w:eastAsia="ru-RU"/>
        </w:rPr>
      </w:pPr>
      <m:oMath>
        <m:acc>
          <m:accPr>
            <m:ctrlPr>
              <w:rPr>
                <w:rFonts w:ascii="Cambria Math" w:eastAsia="Times New Roman" w:hAnsi="Cambria Math" w:cs="Times New Roman"/>
                <w:bCs/>
                <w:i/>
                <w:color w:val="000000"/>
                <w:kern w:val="36"/>
                <w:sz w:val="24"/>
                <w:szCs w:val="24"/>
                <w:lang w:val="en-US" w:eastAsia="ru-RU"/>
              </w:rPr>
            </m:ctrlPr>
          </m:accPr>
          <m:e>
            <m:sSub>
              <m:sSubPr>
                <m:ctrlPr>
                  <w:rPr>
                    <w:rFonts w:ascii="Cambria Math" w:eastAsia="Times New Roman" w:hAnsi="Cambria Math" w:cs="Times New Roman"/>
                    <w:bCs/>
                    <w:i/>
                    <w:color w:val="000000"/>
                    <w:kern w:val="36"/>
                    <w:sz w:val="24"/>
                    <w:szCs w:val="24"/>
                    <w:lang w:val="en-US" w:eastAsia="ru-RU"/>
                  </w:rPr>
                </m:ctrlPr>
              </m:sSubPr>
              <m:e>
                <m:r>
                  <w:rPr>
                    <w:rFonts w:ascii="Cambria Math" w:eastAsia="Times New Roman" w:hAnsi="Cambria Math" w:cs="Times New Roman"/>
                    <w:color w:val="000000"/>
                    <w:kern w:val="36"/>
                    <w:sz w:val="24"/>
                    <w:szCs w:val="24"/>
                    <w:lang w:val="en-US" w:eastAsia="ru-RU"/>
                  </w:rPr>
                  <m:t>y</m:t>
                </m:r>
              </m:e>
              <m:sub>
                <m:r>
                  <w:rPr>
                    <w:rFonts w:ascii="Cambria Math" w:eastAsia="Times New Roman" w:hAnsi="Cambria Math" w:cs="Times New Roman"/>
                    <w:color w:val="000000"/>
                    <w:kern w:val="36"/>
                    <w:sz w:val="24"/>
                    <w:szCs w:val="24"/>
                    <w:lang w:val="en-US" w:eastAsia="ru-RU"/>
                  </w:rPr>
                  <m:t>t</m:t>
                </m:r>
              </m:sub>
            </m:sSub>
          </m:e>
        </m:acc>
        <m:r>
          <w:rPr>
            <w:rFonts w:ascii="Cambria Math" w:eastAsia="Times New Roman" w:hAnsi="Cambria Math" w:cs="Times New Roman"/>
            <w:color w:val="000000"/>
            <w:kern w:val="36"/>
            <w:sz w:val="24"/>
            <w:szCs w:val="24"/>
            <w:lang w:eastAsia="ru-RU"/>
          </w:rPr>
          <m:t>=6490+710*</m:t>
        </m:r>
        <m:r>
          <w:rPr>
            <w:rFonts w:ascii="Cambria Math" w:eastAsia="Times New Roman" w:hAnsi="Cambria Math" w:cs="Times New Roman"/>
            <w:color w:val="000000"/>
            <w:kern w:val="36"/>
            <w:sz w:val="24"/>
            <w:szCs w:val="24"/>
            <w:lang w:val="en-US" w:eastAsia="ru-RU"/>
          </w:rPr>
          <m:t>t</m:t>
        </m:r>
      </m:oMath>
      <w:r w:rsidR="0085569B" w:rsidRPr="0085569B">
        <w:rPr>
          <w:rFonts w:ascii="Book Antiqua" w:eastAsia="Times New Roman" w:hAnsi="Book Antiqua" w:cs="Times New Roman"/>
          <w:bCs/>
          <w:color w:val="000000"/>
          <w:kern w:val="36"/>
          <w:sz w:val="24"/>
          <w:szCs w:val="24"/>
          <w:lang w:eastAsia="ru-RU"/>
        </w:rPr>
        <w:t xml:space="preserve"> – </w:t>
      </w:r>
      <w:r w:rsidR="0085569B">
        <w:rPr>
          <w:rFonts w:ascii="Book Antiqua" w:eastAsia="Times New Roman" w:hAnsi="Book Antiqua" w:cs="Times New Roman"/>
          <w:bCs/>
          <w:color w:val="000000"/>
          <w:kern w:val="36"/>
          <w:sz w:val="24"/>
          <w:szCs w:val="24"/>
          <w:lang w:eastAsia="ru-RU"/>
        </w:rPr>
        <w:t>искомое уравнение тренда</w:t>
      </w:r>
    </w:p>
    <w:p w:rsidR="00A87D9E" w:rsidRDefault="00A87D9E" w:rsidP="00E6213B">
      <w:pPr>
        <w:spacing w:line="240" w:lineRule="auto"/>
        <w:ind w:firstLine="709"/>
        <w:jc w:val="both"/>
        <w:rPr>
          <w:noProof/>
        </w:rPr>
      </w:pPr>
      <w:r w:rsidRPr="00A87D9E">
        <w:rPr>
          <w:rFonts w:ascii="Book Antiqua" w:eastAsia="Times New Roman" w:hAnsi="Book Antiqua" w:cs="Times New Roman"/>
          <w:bCs/>
          <w:color w:val="000000"/>
          <w:kern w:val="36"/>
          <w:sz w:val="24"/>
          <w:szCs w:val="24"/>
          <w:lang w:eastAsia="ru-RU"/>
        </w:rPr>
        <w:t>Таким образом, получается, что с каждым следующим годом расходы на НИОКР в ПАО «Газпром» увеличиваются в среднем на 710 млн. руб.</w:t>
      </w:r>
      <w:r w:rsidRPr="00A87D9E">
        <w:rPr>
          <w:noProof/>
        </w:rPr>
        <w:t xml:space="preserve"> </w:t>
      </w:r>
    </w:p>
    <w:p w:rsidR="00A87D9E" w:rsidRDefault="00A87D9E" w:rsidP="00A87D9E">
      <w:pPr>
        <w:spacing w:line="240" w:lineRule="auto"/>
        <w:ind w:firstLine="709"/>
        <w:rPr>
          <w:noProof/>
        </w:rPr>
      </w:pPr>
    </w:p>
    <w:p w:rsidR="00A87D9E" w:rsidRDefault="00A87D9E" w:rsidP="00A87D9E">
      <w:pPr>
        <w:spacing w:line="240" w:lineRule="auto"/>
        <w:rPr>
          <w:rFonts w:ascii="Book Antiqua" w:eastAsia="Times New Roman" w:hAnsi="Book Antiqua" w:cs="Times New Roman"/>
          <w:bCs/>
          <w:color w:val="000000"/>
          <w:kern w:val="36"/>
          <w:sz w:val="24"/>
          <w:szCs w:val="24"/>
          <w:lang w:eastAsia="ru-RU"/>
        </w:rPr>
      </w:pPr>
      <w:r>
        <w:rPr>
          <w:noProof/>
          <w:lang w:eastAsia="ru-RU"/>
        </w:rPr>
        <w:lastRenderedPageBreak/>
        <w:drawing>
          <wp:inline distT="0" distB="0" distL="0" distR="0">
            <wp:extent cx="3368040" cy="1995325"/>
            <wp:effectExtent l="0" t="0" r="381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srcRect l="15672" t="16675" r="22555" b="18251"/>
                    <a:stretch/>
                  </pic:blipFill>
                  <pic:spPr bwMode="auto">
                    <a:xfrm>
                      <a:off x="0" y="0"/>
                      <a:ext cx="3371651" cy="1997464"/>
                    </a:xfrm>
                    <a:prstGeom prst="rect">
                      <a:avLst/>
                    </a:prstGeom>
                    <a:ln>
                      <a:noFill/>
                    </a:ln>
                    <a:extLst>
                      <a:ext uri="{53640926-AAD7-44D8-BBD7-CCE9431645EC}">
                        <a14:shadowObscured xmlns:a14="http://schemas.microsoft.com/office/drawing/2010/main"/>
                      </a:ext>
                    </a:extLst>
                  </pic:spPr>
                </pic:pic>
              </a:graphicData>
            </a:graphic>
          </wp:inline>
        </w:drawing>
      </w:r>
    </w:p>
    <w:p w:rsidR="00A87D9E" w:rsidRDefault="00A87D9E" w:rsidP="00A87D9E">
      <w:pPr>
        <w:spacing w:line="240" w:lineRule="auto"/>
        <w:rPr>
          <w:rFonts w:ascii="Book Antiqua" w:eastAsia="Times New Roman" w:hAnsi="Book Antiqua" w:cs="Times New Roman"/>
          <w:bCs/>
          <w:color w:val="000000"/>
          <w:kern w:val="36"/>
          <w:sz w:val="24"/>
          <w:szCs w:val="24"/>
          <w:lang w:eastAsia="ru-RU"/>
        </w:rPr>
      </w:pPr>
    </w:p>
    <w:p w:rsidR="00637EFE" w:rsidRDefault="00A87D9E" w:rsidP="00E6213B">
      <w:pPr>
        <w:spacing w:line="240" w:lineRule="auto"/>
        <w:ind w:firstLine="709"/>
        <w:jc w:val="both"/>
        <w:rPr>
          <w:rFonts w:ascii="Book Antiqua" w:eastAsia="Times New Roman" w:hAnsi="Book Antiqua" w:cs="Times New Roman"/>
          <w:bCs/>
          <w:color w:val="000000"/>
          <w:kern w:val="36"/>
          <w:sz w:val="24"/>
          <w:szCs w:val="24"/>
          <w:lang w:eastAsia="ru-RU"/>
        </w:rPr>
      </w:pPr>
      <w:r w:rsidRPr="00A87D9E">
        <w:rPr>
          <w:rFonts w:ascii="Book Antiqua" w:eastAsia="Times New Roman" w:hAnsi="Book Antiqua" w:cs="Times New Roman"/>
          <w:bCs/>
          <w:color w:val="000000"/>
          <w:kern w:val="36"/>
          <w:sz w:val="24"/>
          <w:szCs w:val="24"/>
          <w:lang w:eastAsia="ru-RU"/>
        </w:rPr>
        <w:t xml:space="preserve">В связи с быстрой скоростью изменения данных на графике устанавливается умеренная связь между показателями =&gt; коэффициент детерминации R2 = 0.4555, где </w:t>
      </w:r>
      <m:oMath>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R</m:t>
            </m:r>
          </m:e>
          <m:sup>
            <m:r>
              <w:rPr>
                <w:rFonts w:ascii="Cambria Math" w:eastAsia="Times New Roman" w:hAnsi="Cambria Math" w:cs="Times New Roman"/>
                <w:color w:val="000000"/>
                <w:kern w:val="36"/>
                <w:sz w:val="24"/>
                <w:szCs w:val="24"/>
                <w:lang w:eastAsia="ru-RU"/>
              </w:rPr>
              <m:t>2</m:t>
            </m:r>
          </m:sup>
        </m:sSup>
        <m:r>
          <w:rPr>
            <w:rFonts w:ascii="Cambria Math" w:eastAsia="Times New Roman" w:hAnsi="Cambria Math" w:cs="Times New Roman"/>
            <w:color w:val="000000"/>
            <w:kern w:val="36"/>
            <w:sz w:val="24"/>
            <w:szCs w:val="24"/>
            <w:lang w:eastAsia="ru-RU"/>
          </w:rPr>
          <m:t>=</m:t>
        </m:r>
        <m:f>
          <m:fPr>
            <m:ctrlPr>
              <w:rPr>
                <w:rFonts w:ascii="Cambria Math" w:eastAsia="Times New Roman" w:hAnsi="Cambria Math" w:cs="Times New Roman"/>
                <w:bCs/>
                <w:i/>
                <w:color w:val="000000"/>
                <w:kern w:val="36"/>
                <w:sz w:val="24"/>
                <w:szCs w:val="24"/>
                <w:lang w:eastAsia="ru-RU"/>
              </w:rPr>
            </m:ctrlPr>
          </m:fPr>
          <m:num>
            <m:r>
              <w:rPr>
                <w:rFonts w:ascii="Cambria Math" w:eastAsia="Times New Roman" w:hAnsi="Cambria Math" w:cs="Times New Roman"/>
                <w:color w:val="000000"/>
                <w:kern w:val="36"/>
                <w:sz w:val="24"/>
                <w:szCs w:val="24"/>
                <w:lang w:eastAsia="ru-RU"/>
              </w:rPr>
              <m:t>x</m:t>
            </m:r>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m:t>
                </m:r>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r>
                  <w:rPr>
                    <w:rFonts w:ascii="Cambria Math" w:eastAsia="Times New Roman" w:hAnsi="Cambria Math" w:cs="Times New Roman"/>
                    <w:color w:val="000000"/>
                    <w:kern w:val="36"/>
                    <w:sz w:val="24"/>
                    <w:szCs w:val="24"/>
                    <w:lang w:eastAsia="ru-RU"/>
                  </w:rPr>
                  <m:t>-</m:t>
                </m:r>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r>
                  <w:rPr>
                    <w:rFonts w:ascii="Cambria Math" w:eastAsia="Times New Roman" w:hAnsi="Cambria Math" w:cs="Times New Roman"/>
                    <w:color w:val="000000"/>
                    <w:kern w:val="36"/>
                    <w:sz w:val="24"/>
                    <w:szCs w:val="24"/>
                    <w:lang w:eastAsia="ru-RU"/>
                  </w:rPr>
                  <m:t>)</m:t>
                </m:r>
              </m:e>
              <m:sup>
                <m:r>
                  <w:rPr>
                    <w:rFonts w:ascii="Cambria Math" w:eastAsia="Times New Roman" w:hAnsi="Cambria Math" w:cs="Times New Roman"/>
                    <w:color w:val="000000"/>
                    <w:kern w:val="36"/>
                    <w:sz w:val="24"/>
                    <w:szCs w:val="24"/>
                    <w:lang w:eastAsia="ru-RU"/>
                  </w:rPr>
                  <m:t>2</m:t>
                </m:r>
              </m:sup>
            </m:sSup>
          </m:num>
          <m:den>
            <m:r>
              <w:rPr>
                <w:rFonts w:ascii="Cambria Math" w:eastAsia="Times New Roman" w:hAnsi="Cambria Math" w:cs="Times New Roman"/>
                <w:color w:val="000000"/>
                <w:kern w:val="36"/>
                <w:sz w:val="24"/>
                <w:szCs w:val="24"/>
                <w:lang w:eastAsia="ru-RU"/>
              </w:rPr>
              <m:t>x</m:t>
            </m:r>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(y-</m:t>
                </m:r>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r>
                  <w:rPr>
                    <w:rFonts w:ascii="Cambria Math" w:eastAsia="Times New Roman" w:hAnsi="Cambria Math" w:cs="Times New Roman"/>
                    <w:color w:val="000000"/>
                    <w:kern w:val="36"/>
                    <w:sz w:val="24"/>
                    <w:szCs w:val="24"/>
                    <w:lang w:eastAsia="ru-RU"/>
                  </w:rPr>
                  <m:t>)</m:t>
                </m:r>
              </m:e>
              <m:sup>
                <m:r>
                  <w:rPr>
                    <w:rFonts w:ascii="Cambria Math" w:eastAsia="Times New Roman" w:hAnsi="Cambria Math" w:cs="Times New Roman"/>
                    <w:color w:val="000000"/>
                    <w:kern w:val="36"/>
                    <w:sz w:val="24"/>
                    <w:szCs w:val="24"/>
                    <w:lang w:eastAsia="ru-RU"/>
                  </w:rPr>
                  <m:t>2</m:t>
                </m:r>
              </m:sup>
            </m:sSup>
          </m:den>
        </m:f>
      </m:oMath>
      <w:r w:rsidR="00637EFE" w:rsidRPr="00637EFE">
        <w:rPr>
          <w:rFonts w:ascii="Book Antiqua" w:eastAsia="Times New Roman" w:hAnsi="Book Antiqua" w:cs="Times New Roman"/>
          <w:bCs/>
          <w:color w:val="000000"/>
          <w:kern w:val="36"/>
          <w:sz w:val="24"/>
          <w:szCs w:val="24"/>
          <w:lang w:eastAsia="ru-RU"/>
        </w:rPr>
        <w:t xml:space="preserve">. </w:t>
      </w:r>
      <w:r w:rsidRPr="00A87D9E">
        <w:rPr>
          <w:rFonts w:ascii="Book Antiqua" w:eastAsia="Times New Roman" w:hAnsi="Book Antiqua" w:cs="Times New Roman"/>
          <w:bCs/>
          <w:color w:val="000000"/>
          <w:kern w:val="36"/>
          <w:sz w:val="24"/>
          <w:szCs w:val="24"/>
          <w:lang w:eastAsia="ru-RU"/>
        </w:rPr>
        <w:t>Получается, что только 45,55% результата объясняется вариацией объясняющей переменной y.</w:t>
      </w:r>
      <w:r w:rsidR="00630E94">
        <w:rPr>
          <w:rFonts w:ascii="Book Antiqua" w:eastAsia="Times New Roman" w:hAnsi="Book Antiqua" w:cs="Times New Roman"/>
          <w:bCs/>
          <w:color w:val="000000"/>
          <w:kern w:val="36"/>
          <w:sz w:val="24"/>
          <w:szCs w:val="24"/>
          <w:lang w:eastAsia="ru-RU"/>
        </w:rPr>
        <w:t xml:space="preserve"> </w:t>
      </w:r>
    </w:p>
    <w:p w:rsidR="00A87D9E" w:rsidRDefault="00A87D9E" w:rsidP="00E6213B">
      <w:pPr>
        <w:spacing w:line="240" w:lineRule="auto"/>
        <w:ind w:firstLine="426"/>
        <w:jc w:val="both"/>
        <w:rPr>
          <w:rFonts w:ascii="Book Antiqua" w:eastAsia="Times New Roman" w:hAnsi="Book Antiqua" w:cs="Times New Roman"/>
          <w:bCs/>
          <w:color w:val="000000"/>
          <w:kern w:val="36"/>
          <w:sz w:val="24"/>
          <w:szCs w:val="24"/>
          <w:lang w:eastAsia="ru-RU"/>
        </w:rPr>
      </w:pPr>
      <w:r w:rsidRPr="00A87D9E">
        <w:rPr>
          <w:rFonts w:ascii="Book Antiqua" w:eastAsia="Times New Roman" w:hAnsi="Book Antiqua" w:cs="Times New Roman"/>
          <w:bCs/>
          <w:color w:val="000000"/>
          <w:kern w:val="36"/>
          <w:sz w:val="24"/>
          <w:szCs w:val="24"/>
          <w:lang w:eastAsia="ru-RU"/>
        </w:rPr>
        <w:t xml:space="preserve">2) Определим </w:t>
      </w:r>
      <w:r w:rsidRPr="00637EFE">
        <w:rPr>
          <w:rFonts w:ascii="Book Antiqua" w:eastAsia="Times New Roman" w:hAnsi="Book Antiqua" w:cs="Times New Roman"/>
          <w:b/>
          <w:bCs/>
          <w:color w:val="000000"/>
          <w:kern w:val="36"/>
          <w:sz w:val="24"/>
          <w:szCs w:val="24"/>
          <w:lang w:eastAsia="ru-RU"/>
        </w:rPr>
        <w:t>дисперсию</w:t>
      </w:r>
      <w:r w:rsidRPr="00A87D9E">
        <w:rPr>
          <w:rFonts w:ascii="Book Antiqua" w:eastAsia="Times New Roman" w:hAnsi="Book Antiqua" w:cs="Times New Roman"/>
          <w:bCs/>
          <w:color w:val="000000"/>
          <w:kern w:val="36"/>
          <w:sz w:val="24"/>
          <w:szCs w:val="24"/>
          <w:lang w:eastAsia="ru-RU"/>
        </w:rPr>
        <w:t xml:space="preserve"> и </w:t>
      </w:r>
      <w:r w:rsidRPr="00637EFE">
        <w:rPr>
          <w:rFonts w:ascii="Book Antiqua" w:eastAsia="Times New Roman" w:hAnsi="Book Antiqua" w:cs="Times New Roman"/>
          <w:b/>
          <w:bCs/>
          <w:color w:val="000000"/>
          <w:kern w:val="36"/>
          <w:sz w:val="24"/>
          <w:szCs w:val="24"/>
          <w:lang w:eastAsia="ru-RU"/>
        </w:rPr>
        <w:t>СКО</w:t>
      </w:r>
      <w:r w:rsidRPr="00A87D9E">
        <w:rPr>
          <w:rFonts w:ascii="Book Antiqua" w:eastAsia="Times New Roman" w:hAnsi="Book Antiqua" w:cs="Times New Roman"/>
          <w:bCs/>
          <w:color w:val="000000"/>
          <w:kern w:val="36"/>
          <w:sz w:val="24"/>
          <w:szCs w:val="24"/>
          <w:lang w:eastAsia="ru-RU"/>
        </w:rPr>
        <w:t xml:space="preserve"> для данного вариационного ряда: </w:t>
      </w:r>
      <m:oMath>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σ</m:t>
            </m:r>
          </m:e>
          <m:sup>
            <m:r>
              <w:rPr>
                <w:rFonts w:ascii="Cambria Math" w:eastAsia="Times New Roman" w:hAnsi="Cambria Math" w:cs="Times New Roman"/>
                <w:color w:val="000000"/>
                <w:kern w:val="36"/>
                <w:sz w:val="24"/>
                <w:szCs w:val="24"/>
                <w:lang w:eastAsia="ru-RU"/>
              </w:rPr>
              <m:t>2</m:t>
            </m:r>
          </m:sup>
        </m:sSup>
        <m:r>
          <w:rPr>
            <w:rFonts w:ascii="Cambria Math" w:eastAsia="Times New Roman" w:hAnsi="Cambria Math" w:cs="Times New Roman"/>
            <w:color w:val="000000"/>
            <w:kern w:val="36"/>
            <w:sz w:val="24"/>
            <w:szCs w:val="24"/>
            <w:lang w:eastAsia="ru-RU"/>
          </w:rPr>
          <m:t>=</m:t>
        </m:r>
        <m:r>
          <m:rPr>
            <m:sty m:val="p"/>
          </m:rPr>
          <w:rPr>
            <w:rFonts w:ascii="Cambria Math" w:eastAsia="Times New Roman" w:hAnsi="Cambria Math" w:cs="Times New Roman"/>
            <w:color w:val="000000"/>
            <w:kern w:val="36"/>
            <w:sz w:val="24"/>
            <w:szCs w:val="24"/>
            <w:lang w:eastAsia="ru-RU"/>
          </w:rPr>
          <m:t>D[Y]</m:t>
        </m:r>
        <m:r>
          <w:rPr>
            <w:rFonts w:ascii="Cambria Math" w:eastAsia="Times New Roman" w:hAnsi="Cambria Math" w:cs="Times New Roman"/>
            <w:color w:val="000000"/>
            <w:kern w:val="36"/>
            <w:sz w:val="24"/>
            <w:szCs w:val="24"/>
            <w:lang w:eastAsia="ru-RU"/>
          </w:rPr>
          <m:t>=</m:t>
        </m:r>
        <m:acc>
          <m:accPr>
            <m:chr m:val="̅"/>
            <m:ctrlPr>
              <w:rPr>
                <w:rFonts w:ascii="Cambria Math" w:eastAsia="Times New Roman" w:hAnsi="Cambria Math" w:cs="Cambria Math"/>
                <w:bCs/>
                <w:i/>
                <w:color w:val="000000"/>
                <w:kern w:val="36"/>
                <w:sz w:val="24"/>
                <w:szCs w:val="24"/>
                <w:lang w:eastAsia="ru-RU"/>
              </w:rPr>
            </m:ctrlPr>
          </m:accPr>
          <m:e>
            <m:sSup>
              <m:sSupPr>
                <m:ctrlPr>
                  <w:rPr>
                    <w:rFonts w:ascii="Cambria Math" w:eastAsia="Times New Roman" w:hAnsi="Cambria Math" w:cs="Cambria Math"/>
                    <w:bCs/>
                    <w:i/>
                    <w:color w:val="000000"/>
                    <w:kern w:val="36"/>
                    <w:sz w:val="24"/>
                    <w:szCs w:val="24"/>
                    <w:lang w:eastAsia="ru-RU"/>
                  </w:rPr>
                </m:ctrlPr>
              </m:sSupPr>
              <m:e>
                <m:r>
                  <w:rPr>
                    <w:rFonts w:ascii="Cambria Math" w:eastAsia="Times New Roman" w:hAnsi="Cambria Math" w:cs="Cambria Math"/>
                    <w:color w:val="000000"/>
                    <w:kern w:val="36"/>
                    <w:sz w:val="24"/>
                    <w:szCs w:val="24"/>
                    <w:lang w:eastAsia="ru-RU"/>
                  </w:rPr>
                  <m:t>y</m:t>
                </m:r>
              </m:e>
              <m:sup>
                <m:r>
                  <w:rPr>
                    <w:rFonts w:ascii="Cambria Math" w:eastAsia="Times New Roman" w:hAnsi="Cambria Math" w:cs="Cambria Math"/>
                    <w:color w:val="000000"/>
                    <w:kern w:val="36"/>
                    <w:sz w:val="24"/>
                    <w:szCs w:val="24"/>
                    <w:lang w:eastAsia="ru-RU"/>
                  </w:rPr>
                  <m:t>2</m:t>
                </m:r>
              </m:sup>
            </m:sSup>
          </m:e>
        </m:acc>
        <m:sSup>
          <m:sSupPr>
            <m:ctrlPr>
              <w:rPr>
                <w:rFonts w:ascii="Cambria Math" w:eastAsia="Times New Roman" w:hAnsi="Cambria Math" w:cs="Cambria Math"/>
                <w:bCs/>
                <w:i/>
                <w:color w:val="000000"/>
                <w:kern w:val="36"/>
                <w:sz w:val="24"/>
                <w:szCs w:val="24"/>
                <w:lang w:eastAsia="ru-RU"/>
              </w:rPr>
            </m:ctrlPr>
          </m:sSupPr>
          <m:e>
            <m:r>
              <w:rPr>
                <w:rFonts w:ascii="Cambria Math" w:eastAsia="Times New Roman" w:hAnsi="Cambria Math" w:cs="Cambria Math"/>
                <w:color w:val="000000"/>
                <w:kern w:val="36"/>
                <w:sz w:val="24"/>
                <w:szCs w:val="24"/>
                <w:lang w:eastAsia="ru-RU"/>
              </w:rPr>
              <m:t>-(</m:t>
            </m:r>
            <m:acc>
              <m:accPr>
                <m:chr m:val="̅"/>
                <m:ctrlPr>
                  <w:rPr>
                    <w:rFonts w:ascii="Cambria Math" w:eastAsia="Times New Roman" w:hAnsi="Cambria Math" w:cs="Cambria Math"/>
                    <w:bCs/>
                    <w:i/>
                    <w:color w:val="000000"/>
                    <w:kern w:val="36"/>
                    <w:sz w:val="24"/>
                    <w:szCs w:val="24"/>
                    <w:lang w:eastAsia="ru-RU"/>
                  </w:rPr>
                </m:ctrlPr>
              </m:accPr>
              <m:e>
                <m:r>
                  <w:rPr>
                    <w:rFonts w:ascii="Cambria Math" w:eastAsia="Times New Roman" w:hAnsi="Cambria Math" w:cs="Cambria Math"/>
                    <w:color w:val="000000"/>
                    <w:kern w:val="36"/>
                    <w:sz w:val="24"/>
                    <w:szCs w:val="24"/>
                    <w:lang w:eastAsia="ru-RU"/>
                  </w:rPr>
                  <m:t>y</m:t>
                </m:r>
              </m:e>
            </m:acc>
            <m:r>
              <w:rPr>
                <w:rFonts w:ascii="Cambria Math" w:eastAsia="Times New Roman" w:hAnsi="Cambria Math" w:cs="Cambria Math"/>
                <w:color w:val="000000"/>
                <w:kern w:val="36"/>
                <w:sz w:val="24"/>
                <w:szCs w:val="24"/>
                <w:lang w:eastAsia="ru-RU"/>
              </w:rPr>
              <m:t>)</m:t>
            </m:r>
          </m:e>
          <m:sup>
            <m:r>
              <w:rPr>
                <w:rFonts w:ascii="Cambria Math" w:eastAsia="Times New Roman" w:hAnsi="Cambria Math" w:cs="Cambria Math"/>
                <w:color w:val="000000"/>
                <w:kern w:val="36"/>
                <w:sz w:val="24"/>
                <w:szCs w:val="24"/>
                <w:lang w:eastAsia="ru-RU"/>
              </w:rPr>
              <m:t>2</m:t>
            </m:r>
          </m:sup>
        </m:sSup>
      </m:oMath>
      <w:r w:rsidRPr="00A87D9E">
        <w:rPr>
          <w:rFonts w:ascii="Book Antiqua" w:eastAsia="Times New Roman" w:hAnsi="Book Antiqua" w:cs="Times New Roman"/>
          <w:bCs/>
          <w:color w:val="000000"/>
          <w:kern w:val="36"/>
          <w:sz w:val="24"/>
          <w:szCs w:val="24"/>
          <w:lang w:eastAsia="ru-RU"/>
        </w:rPr>
        <w:t>- разность между средним квадратом значений признака и квадратом средней.</w:t>
      </w:r>
    </w:p>
    <w:p w:rsidR="00637EFE" w:rsidRPr="004575C1" w:rsidRDefault="00EB01C6" w:rsidP="00E6213B">
      <w:pPr>
        <w:spacing w:line="240" w:lineRule="auto"/>
        <w:jc w:val="both"/>
        <w:rPr>
          <w:rFonts w:ascii="Book Antiqua" w:eastAsia="Times New Roman" w:hAnsi="Book Antiqua" w:cs="Times New Roman"/>
          <w:bCs/>
          <w:color w:val="000000"/>
          <w:kern w:val="36"/>
          <w:sz w:val="18"/>
          <w:szCs w:val="24"/>
          <w:lang w:eastAsia="ru-RU"/>
        </w:rPr>
      </w:pPr>
      <m:oMathPara>
        <m:oMath>
          <m:acc>
            <m:accPr>
              <m:chr m:val="̅"/>
              <m:ctrlPr>
                <w:rPr>
                  <w:rFonts w:ascii="Cambria Math" w:eastAsia="Times New Roman" w:hAnsi="Cambria Math" w:cs="Times New Roman"/>
                  <w:bCs/>
                  <w:i/>
                  <w:color w:val="000000"/>
                  <w:kern w:val="36"/>
                  <w:sz w:val="18"/>
                  <w:szCs w:val="24"/>
                  <w:lang w:eastAsia="ru-RU"/>
                </w:rPr>
              </m:ctrlPr>
            </m:accPr>
            <m:e>
              <m:sSup>
                <m:sSupPr>
                  <m:ctrlPr>
                    <w:rPr>
                      <w:rFonts w:ascii="Cambria Math" w:eastAsia="Times New Roman" w:hAnsi="Cambria Math" w:cs="Times New Roman"/>
                      <w:bCs/>
                      <w:i/>
                      <w:color w:val="000000"/>
                      <w:kern w:val="36"/>
                      <w:sz w:val="18"/>
                      <w:szCs w:val="24"/>
                      <w:lang w:eastAsia="ru-RU"/>
                    </w:rPr>
                  </m:ctrlPr>
                </m:sSupPr>
                <m:e>
                  <m:r>
                    <w:rPr>
                      <w:rFonts w:ascii="Cambria Math" w:eastAsia="Times New Roman" w:hAnsi="Cambria Math" w:cs="Times New Roman"/>
                      <w:color w:val="000000"/>
                      <w:kern w:val="36"/>
                      <w:sz w:val="18"/>
                      <w:szCs w:val="24"/>
                      <w:lang w:eastAsia="ru-RU"/>
                    </w:rPr>
                    <m:t>y</m:t>
                  </m:r>
                </m:e>
                <m:sup>
                  <m:r>
                    <w:rPr>
                      <w:rFonts w:ascii="Cambria Math" w:eastAsia="Times New Roman" w:hAnsi="Cambria Math" w:cs="Times New Roman"/>
                      <w:color w:val="000000"/>
                      <w:kern w:val="36"/>
                      <w:sz w:val="18"/>
                      <w:szCs w:val="24"/>
                      <w:lang w:eastAsia="ru-RU"/>
                    </w:rPr>
                    <m:t>2</m:t>
                  </m:r>
                </m:sup>
              </m:sSup>
            </m:e>
          </m:acc>
          <m:r>
            <w:rPr>
              <w:rFonts w:ascii="Cambria Math" w:eastAsia="Times New Roman" w:hAnsi="Cambria Math" w:cs="Times New Roman"/>
              <w:color w:val="000000"/>
              <w:kern w:val="36"/>
              <w:sz w:val="18"/>
              <w:szCs w:val="24"/>
              <w:lang w:eastAsia="ru-RU"/>
            </w:rPr>
            <m:t>==</m:t>
          </m:r>
          <m:f>
            <m:fPr>
              <m:ctrlPr>
                <w:rPr>
                  <w:rFonts w:ascii="Cambria Math" w:eastAsia="Times New Roman" w:hAnsi="Cambria Math" w:cs="Times New Roman"/>
                  <w:bCs/>
                  <w:i/>
                  <w:color w:val="000000"/>
                  <w:kern w:val="36"/>
                  <w:sz w:val="18"/>
                  <w:szCs w:val="24"/>
                  <w:lang w:eastAsia="ru-RU"/>
                </w:rPr>
              </m:ctrlPr>
            </m:fPr>
            <m:num>
              <m:r>
                <w:rPr>
                  <w:rFonts w:ascii="Cambria Math" w:eastAsia="Times New Roman" w:hAnsi="Cambria Math" w:cs="Times New Roman"/>
                  <w:color w:val="000000"/>
                  <w:kern w:val="36"/>
                  <w:sz w:val="18"/>
                  <w:szCs w:val="24"/>
                  <w:lang w:eastAsia="ru-RU"/>
                </w:rPr>
                <m:t>62410000+59290000+46240000+116640000+98010000</m:t>
              </m:r>
            </m:num>
            <m:den>
              <m:r>
                <w:rPr>
                  <w:rFonts w:ascii="Cambria Math" w:eastAsia="Times New Roman" w:hAnsi="Cambria Math" w:cs="Times New Roman"/>
                  <w:color w:val="000000"/>
                  <w:kern w:val="36"/>
                  <w:sz w:val="18"/>
                  <w:szCs w:val="24"/>
                  <w:lang w:eastAsia="ru-RU"/>
                </w:rPr>
                <m:t>5</m:t>
              </m:r>
            </m:den>
          </m:f>
          <m:r>
            <w:rPr>
              <w:rFonts w:ascii="Cambria Math" w:eastAsia="Times New Roman" w:hAnsi="Cambria Math" w:cs="Times New Roman"/>
              <w:color w:val="000000"/>
              <w:kern w:val="36"/>
              <w:sz w:val="18"/>
              <w:szCs w:val="24"/>
              <w:lang w:eastAsia="ru-RU"/>
            </w:rPr>
            <m:t>=76518000</m:t>
          </m:r>
        </m:oMath>
      </m:oMathPara>
    </w:p>
    <w:p w:rsidR="00637EFE" w:rsidRDefault="00EB01C6" w:rsidP="00E6213B">
      <w:pPr>
        <w:spacing w:line="240" w:lineRule="auto"/>
        <w:jc w:val="both"/>
        <w:rPr>
          <w:rFonts w:ascii="Book Antiqua" w:eastAsia="Times New Roman" w:hAnsi="Book Antiqua" w:cs="Times New Roman"/>
          <w:bCs/>
          <w:color w:val="000000"/>
          <w:kern w:val="36"/>
          <w:sz w:val="24"/>
          <w:szCs w:val="24"/>
          <w:lang w:val="en-US" w:eastAsia="ru-RU"/>
        </w:rPr>
      </w:pPr>
      <m:oMath>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m:t>
            </m:r>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r>
              <w:rPr>
                <w:rFonts w:ascii="Cambria Math" w:eastAsia="Times New Roman" w:hAnsi="Cambria Math" w:cs="Times New Roman"/>
                <w:color w:val="000000"/>
                <w:kern w:val="36"/>
                <w:sz w:val="24"/>
                <w:szCs w:val="24"/>
                <w:lang w:eastAsia="ru-RU"/>
              </w:rPr>
              <m:t>)</m:t>
            </m:r>
          </m:e>
          <m:sup>
            <m:r>
              <w:rPr>
                <w:rFonts w:ascii="Cambria Math" w:eastAsia="Times New Roman" w:hAnsi="Cambria Math" w:cs="Times New Roman"/>
                <w:color w:val="000000"/>
                <w:kern w:val="36"/>
                <w:sz w:val="24"/>
                <w:szCs w:val="24"/>
                <w:lang w:eastAsia="ru-RU"/>
              </w:rPr>
              <m:t>2</m:t>
            </m:r>
          </m:sup>
        </m:sSup>
        <m:r>
          <w:rPr>
            <w:rFonts w:ascii="Cambria Math" w:eastAsia="Times New Roman" w:hAnsi="Cambria Math" w:cs="Times New Roman"/>
            <w:color w:val="000000"/>
            <w:kern w:val="36"/>
            <w:sz w:val="24"/>
            <w:szCs w:val="24"/>
            <w:lang w:eastAsia="ru-RU"/>
          </w:rPr>
          <m:t>=</m:t>
        </m:r>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8620</m:t>
            </m:r>
          </m:e>
          <m:sup>
            <m:r>
              <w:rPr>
                <w:rFonts w:ascii="Cambria Math" w:eastAsia="Times New Roman" w:hAnsi="Cambria Math" w:cs="Times New Roman"/>
                <w:color w:val="000000"/>
                <w:kern w:val="36"/>
                <w:sz w:val="24"/>
                <w:szCs w:val="24"/>
                <w:lang w:eastAsia="ru-RU"/>
              </w:rPr>
              <m:t>2</m:t>
            </m:r>
          </m:sup>
        </m:sSup>
      </m:oMath>
      <w:r w:rsidR="005849A7">
        <w:rPr>
          <w:rFonts w:ascii="Book Antiqua" w:eastAsia="Times New Roman" w:hAnsi="Book Antiqua" w:cs="Times New Roman"/>
          <w:bCs/>
          <w:color w:val="000000"/>
          <w:kern w:val="36"/>
          <w:sz w:val="24"/>
          <w:szCs w:val="24"/>
          <w:lang w:val="en-US" w:eastAsia="ru-RU"/>
        </w:rPr>
        <w:t>=74304400</w:t>
      </w:r>
    </w:p>
    <w:p w:rsidR="005849A7" w:rsidRPr="005849A7" w:rsidRDefault="005849A7" w:rsidP="00E6213B">
      <w:pPr>
        <w:spacing w:line="240" w:lineRule="auto"/>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 xml:space="preserve">D[Y]=76518000-74304400 = 2213600 </m:t>
          </m:r>
        </m:oMath>
      </m:oMathPara>
    </w:p>
    <w:p w:rsidR="005849A7" w:rsidRDefault="00E6213B" w:rsidP="00E6213B">
      <w:pPr>
        <w:spacing w:line="240" w:lineRule="auto"/>
        <w:jc w:val="both"/>
        <w:rPr>
          <w:rFonts w:ascii="Book Antiqua" w:eastAsia="Times New Roman" w:hAnsi="Book Antiqua" w:cs="Times New Roman"/>
          <w:bCs/>
          <w:color w:val="000000"/>
          <w:kern w:val="36"/>
          <w:sz w:val="24"/>
          <w:szCs w:val="24"/>
          <w:lang w:eastAsia="ru-RU"/>
        </w:rPr>
      </w:pPr>
      <m:oMath>
        <m:r>
          <w:rPr>
            <w:rFonts w:ascii="Cambria Math" w:eastAsia="Times New Roman" w:hAnsi="Cambria Math" w:cs="Times New Roman"/>
            <w:color w:val="000000"/>
            <w:kern w:val="36"/>
            <w:sz w:val="24"/>
            <w:szCs w:val="24"/>
            <w:lang w:val="en-US" w:eastAsia="ru-RU"/>
          </w:rPr>
          <m:t>σ</m:t>
        </m:r>
        <m:r>
          <w:rPr>
            <w:rFonts w:ascii="Cambria Math" w:eastAsia="Times New Roman" w:hAnsi="Cambria Math" w:cs="Times New Roman"/>
            <w:color w:val="000000"/>
            <w:kern w:val="36"/>
            <w:sz w:val="24"/>
            <w:szCs w:val="24"/>
            <w:lang w:eastAsia="ru-RU"/>
          </w:rPr>
          <m:t xml:space="preserve"> </m:t>
        </m:r>
        <m:d>
          <m:dPr>
            <m:ctrlPr>
              <w:rPr>
                <w:rFonts w:ascii="Cambria Math" w:eastAsia="Times New Roman" w:hAnsi="Cambria Math" w:cs="Times New Roman"/>
                <w:bCs/>
                <w:i/>
                <w:color w:val="000000"/>
                <w:kern w:val="36"/>
                <w:sz w:val="24"/>
                <w:szCs w:val="24"/>
                <w:lang w:val="en-US" w:eastAsia="ru-RU"/>
              </w:rPr>
            </m:ctrlPr>
          </m:dPr>
          <m:e>
            <m:r>
              <w:rPr>
                <w:rFonts w:ascii="Cambria Math" w:eastAsia="Times New Roman" w:hAnsi="Cambria Math" w:cs="Times New Roman"/>
                <w:color w:val="000000"/>
                <w:kern w:val="36"/>
                <w:sz w:val="24"/>
                <w:szCs w:val="24"/>
                <w:lang w:eastAsia="ru-RU"/>
              </w:rPr>
              <m:t>среднееквадратическое отклонение</m:t>
            </m:r>
          </m:e>
        </m:d>
        <m:r>
          <w:rPr>
            <w:rFonts w:ascii="Cambria Math" w:eastAsia="Times New Roman" w:hAnsi="Cambria Math" w:cs="Times New Roman"/>
            <w:color w:val="000000"/>
            <w:kern w:val="36"/>
            <w:sz w:val="24"/>
            <w:szCs w:val="24"/>
            <w:lang w:eastAsia="ru-RU"/>
          </w:rPr>
          <m:t>=</m:t>
        </m:r>
        <m:rad>
          <m:radPr>
            <m:degHide m:val="1"/>
            <m:ctrlPr>
              <w:rPr>
                <w:rFonts w:ascii="Cambria Math" w:eastAsia="Times New Roman" w:hAnsi="Cambria Math" w:cs="Times New Roman"/>
                <w:bCs/>
                <w:i/>
                <w:color w:val="000000"/>
                <w:kern w:val="36"/>
                <w:sz w:val="24"/>
                <w:szCs w:val="24"/>
                <w:lang w:val="en-US" w:eastAsia="ru-RU"/>
              </w:rPr>
            </m:ctrlPr>
          </m:radPr>
          <m:deg/>
          <m:e>
            <m:r>
              <w:rPr>
                <w:rFonts w:ascii="Cambria Math" w:eastAsia="Times New Roman" w:hAnsi="Cambria Math" w:cs="Times New Roman"/>
                <w:color w:val="000000"/>
                <w:kern w:val="36"/>
                <w:sz w:val="24"/>
                <w:szCs w:val="24"/>
                <w:lang w:eastAsia="ru-RU"/>
              </w:rPr>
              <m:t>2213600</m:t>
            </m:r>
          </m:e>
        </m:rad>
        <m:r>
          <w:rPr>
            <w:rFonts w:ascii="Cambria Math" w:eastAsia="Times New Roman" w:hAnsi="Cambria Math" w:cs="Times New Roman"/>
            <w:color w:val="000000"/>
            <w:kern w:val="36"/>
            <w:sz w:val="24"/>
            <w:szCs w:val="24"/>
            <w:lang w:eastAsia="ru-RU"/>
          </w:rPr>
          <m:t>=1487,8</m:t>
        </m:r>
      </m:oMath>
      <w:r>
        <w:rPr>
          <w:rFonts w:ascii="Book Antiqua" w:eastAsia="Times New Roman" w:hAnsi="Book Antiqua" w:cs="Times New Roman"/>
          <w:bCs/>
          <w:color w:val="000000"/>
          <w:kern w:val="36"/>
          <w:sz w:val="24"/>
          <w:szCs w:val="24"/>
          <w:lang w:eastAsia="ru-RU"/>
        </w:rPr>
        <w:t xml:space="preserve"> - </w:t>
      </w:r>
      <w:r w:rsidRPr="00E6213B">
        <w:rPr>
          <w:rFonts w:ascii="Book Antiqua" w:eastAsia="Times New Roman" w:hAnsi="Book Antiqua" w:cs="Times New Roman"/>
          <w:bCs/>
          <w:color w:val="000000"/>
          <w:kern w:val="36"/>
          <w:sz w:val="24"/>
          <w:szCs w:val="24"/>
          <w:lang w:eastAsia="ru-RU"/>
        </w:rPr>
        <w:t>значение, характеризующее изменчивость или разброс случайной величины относительно центра группировки.</w:t>
      </w:r>
    </w:p>
    <w:p w:rsidR="00E6213B" w:rsidRPr="00E6213B" w:rsidRDefault="00E6213B" w:rsidP="00E6213B">
      <w:pPr>
        <w:spacing w:line="240" w:lineRule="auto"/>
        <w:ind w:firstLine="709"/>
        <w:jc w:val="both"/>
        <w:rPr>
          <w:rFonts w:ascii="Book Antiqua" w:eastAsia="Times New Roman" w:hAnsi="Book Antiqua" w:cs="Times New Roman"/>
          <w:bCs/>
          <w:color w:val="000000"/>
          <w:kern w:val="36"/>
          <w:sz w:val="24"/>
          <w:szCs w:val="24"/>
          <w:lang w:eastAsia="ru-RU"/>
        </w:rPr>
      </w:pPr>
      <w:r w:rsidRPr="00E6213B">
        <w:rPr>
          <w:rFonts w:ascii="Book Antiqua" w:eastAsia="Times New Roman" w:hAnsi="Book Antiqua" w:cs="Times New Roman"/>
          <w:bCs/>
          <w:color w:val="000000"/>
          <w:kern w:val="36"/>
          <w:sz w:val="24"/>
          <w:szCs w:val="24"/>
          <w:lang w:eastAsia="ru-RU"/>
        </w:rPr>
        <w:t xml:space="preserve">Среднее квадратическое отклонение позволяет сравнивать его с исходными данными в связи с тем, что выражаются они в </w:t>
      </w:r>
      <w:r w:rsidRPr="00E6213B">
        <w:rPr>
          <w:rFonts w:ascii="Book Antiqua" w:eastAsia="Times New Roman" w:hAnsi="Book Antiqua" w:cs="Times New Roman"/>
          <w:bCs/>
          <w:color w:val="000000"/>
          <w:kern w:val="36"/>
          <w:sz w:val="24"/>
          <w:szCs w:val="24"/>
          <w:lang w:eastAsia="ru-RU"/>
        </w:rPr>
        <w:t xml:space="preserve">одинаковых единицах измерения, в отличие от дисперсии. </w:t>
      </w:r>
    </w:p>
    <w:p w:rsidR="00E6213B" w:rsidRDefault="00E6213B" w:rsidP="00E6213B">
      <w:pPr>
        <w:spacing w:line="240" w:lineRule="auto"/>
        <w:ind w:firstLine="426"/>
        <w:jc w:val="both"/>
        <w:rPr>
          <w:rFonts w:ascii="Book Antiqua" w:eastAsia="Times New Roman" w:hAnsi="Book Antiqua" w:cs="Times New Roman"/>
          <w:bCs/>
          <w:color w:val="000000"/>
          <w:kern w:val="36"/>
          <w:sz w:val="24"/>
          <w:szCs w:val="24"/>
          <w:lang w:eastAsia="ru-RU"/>
        </w:rPr>
      </w:pPr>
      <w:r w:rsidRPr="00E6213B">
        <w:rPr>
          <w:rFonts w:ascii="Book Antiqua" w:eastAsia="Times New Roman" w:hAnsi="Book Antiqua" w:cs="Times New Roman"/>
          <w:bCs/>
          <w:color w:val="000000"/>
          <w:kern w:val="36"/>
          <w:sz w:val="24"/>
          <w:szCs w:val="24"/>
          <w:lang w:eastAsia="ru-RU"/>
        </w:rPr>
        <w:t>3)</w:t>
      </w:r>
      <w:r w:rsidR="00D941AD" w:rsidRPr="00D941AD">
        <w:rPr>
          <w:rFonts w:ascii="Book Antiqua" w:eastAsia="Times New Roman" w:hAnsi="Book Antiqua" w:cs="Times New Roman"/>
          <w:bCs/>
          <w:color w:val="000000"/>
          <w:kern w:val="36"/>
          <w:sz w:val="24"/>
          <w:szCs w:val="24"/>
          <w:lang w:eastAsia="ru-RU"/>
        </w:rPr>
        <w:t xml:space="preserve"> </w:t>
      </w:r>
      <w:r w:rsidRPr="00E6213B">
        <w:rPr>
          <w:rFonts w:ascii="Book Antiqua" w:eastAsia="Times New Roman" w:hAnsi="Book Antiqua" w:cs="Times New Roman"/>
          <w:bCs/>
          <w:color w:val="000000"/>
          <w:kern w:val="36"/>
          <w:sz w:val="24"/>
          <w:szCs w:val="24"/>
          <w:lang w:eastAsia="ru-RU"/>
        </w:rPr>
        <w:t>В целях определения того, насколько разброс велик относительно самих значений, высчитаем относительный показатель – коэффициент вариации</w:t>
      </w:r>
      <w:r>
        <w:rPr>
          <w:rFonts w:ascii="Book Antiqua" w:eastAsia="Times New Roman" w:hAnsi="Book Antiqua" w:cs="Times New Roman"/>
          <w:bCs/>
          <w:color w:val="000000"/>
          <w:kern w:val="36"/>
          <w:sz w:val="24"/>
          <w:szCs w:val="24"/>
          <w:lang w:eastAsia="ru-RU"/>
        </w:rPr>
        <w:t>.</w:t>
      </w:r>
    </w:p>
    <w:p w:rsidR="00E6213B" w:rsidRDefault="00E6213B" w:rsidP="00E6213B">
      <w:pPr>
        <w:spacing w:line="240" w:lineRule="auto"/>
        <w:jc w:val="both"/>
        <w:rPr>
          <w:rFonts w:ascii="Book Antiqua" w:eastAsia="Times New Roman" w:hAnsi="Book Antiqua" w:cs="Times New Roman"/>
          <w:bCs/>
          <w:color w:val="000000"/>
          <w:kern w:val="36"/>
          <w:sz w:val="24"/>
          <w:szCs w:val="24"/>
          <w:lang w:eastAsia="ru-RU"/>
        </w:rPr>
      </w:pPr>
      <m:oMath>
        <m:r>
          <w:rPr>
            <w:rFonts w:ascii="Cambria Math" w:eastAsia="Times New Roman" w:hAnsi="Cambria Math" w:cs="Times New Roman"/>
            <w:color w:val="000000"/>
            <w:kern w:val="36"/>
            <w:sz w:val="24"/>
            <w:szCs w:val="24"/>
            <w:lang w:eastAsia="ru-RU"/>
          </w:rPr>
          <m:t>V=</m:t>
        </m:r>
        <m:f>
          <m:fPr>
            <m:ctrlPr>
              <w:rPr>
                <w:rFonts w:ascii="Cambria Math" w:eastAsia="Times New Roman" w:hAnsi="Cambria Math" w:cs="Times New Roman"/>
                <w:bCs/>
                <w:i/>
                <w:color w:val="000000"/>
                <w:kern w:val="36"/>
                <w:sz w:val="24"/>
                <w:szCs w:val="24"/>
                <w:lang w:eastAsia="ru-RU"/>
              </w:rPr>
            </m:ctrlPr>
          </m:fPr>
          <m:num>
            <m:r>
              <w:rPr>
                <w:rFonts w:ascii="Cambria Math" w:eastAsia="Times New Roman" w:hAnsi="Cambria Math" w:cs="Times New Roman"/>
                <w:color w:val="000000"/>
                <w:kern w:val="36"/>
                <w:sz w:val="24"/>
                <w:szCs w:val="24"/>
                <w:lang w:eastAsia="ru-RU"/>
              </w:rPr>
              <m:t>σ</m:t>
            </m:r>
          </m:num>
          <m:den>
            <m:sSup>
              <m:sSupPr>
                <m:ctrlPr>
                  <w:rPr>
                    <w:rFonts w:ascii="Cambria Math" w:eastAsia="Times New Roman" w:hAnsi="Cambria Math" w:cs="Times New Roman"/>
                    <w:bCs/>
                    <w:i/>
                    <w:color w:val="000000"/>
                    <w:kern w:val="36"/>
                    <w:sz w:val="24"/>
                    <w:szCs w:val="24"/>
                    <w:lang w:eastAsia="ru-RU"/>
                  </w:rPr>
                </m:ctrlPr>
              </m:sSupPr>
              <m:e>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p>
                <m:r>
                  <w:rPr>
                    <w:rFonts w:ascii="Cambria Math" w:eastAsia="Times New Roman" w:hAnsi="Cambria Math" w:cs="Times New Roman"/>
                    <w:color w:val="000000"/>
                    <w:kern w:val="36"/>
                    <w:sz w:val="24"/>
                    <w:szCs w:val="24"/>
                    <w:lang w:eastAsia="ru-RU"/>
                  </w:rPr>
                  <m:t>2</m:t>
                </m:r>
              </m:sup>
            </m:sSup>
          </m:den>
        </m:f>
        <m:r>
          <w:rPr>
            <w:rFonts w:ascii="Cambria Math" w:eastAsia="Times New Roman" w:hAnsi="Cambria Math" w:cs="Times New Roman"/>
            <w:color w:val="000000"/>
            <w:kern w:val="36"/>
            <w:sz w:val="24"/>
            <w:szCs w:val="24"/>
            <w:lang w:eastAsia="ru-RU"/>
          </w:rPr>
          <m:t>*100%=&gt;</m:t>
        </m:r>
        <m:f>
          <m:fPr>
            <m:ctrlPr>
              <w:rPr>
                <w:rFonts w:ascii="Cambria Math" w:eastAsia="Times New Roman" w:hAnsi="Cambria Math" w:cs="Times New Roman"/>
                <w:bCs/>
                <w:i/>
                <w:color w:val="000000"/>
                <w:kern w:val="36"/>
                <w:sz w:val="24"/>
                <w:szCs w:val="24"/>
                <w:lang w:eastAsia="ru-RU"/>
              </w:rPr>
            </m:ctrlPr>
          </m:fPr>
          <m:num>
            <m:r>
              <w:rPr>
                <w:rFonts w:ascii="Cambria Math" w:eastAsia="Times New Roman" w:hAnsi="Cambria Math" w:cs="Times New Roman"/>
                <w:color w:val="000000"/>
                <w:kern w:val="36"/>
                <w:sz w:val="24"/>
                <w:szCs w:val="24"/>
                <w:lang w:eastAsia="ru-RU"/>
              </w:rPr>
              <m:t>1487,8</m:t>
            </m:r>
          </m:num>
          <m:den>
            <m:r>
              <w:rPr>
                <w:rFonts w:ascii="Cambria Math" w:eastAsia="Times New Roman" w:hAnsi="Cambria Math" w:cs="Times New Roman"/>
                <w:color w:val="000000"/>
                <w:kern w:val="36"/>
                <w:sz w:val="24"/>
                <w:szCs w:val="24"/>
                <w:lang w:eastAsia="ru-RU"/>
              </w:rPr>
              <m:t>8620</m:t>
            </m:r>
          </m:den>
        </m:f>
        <m:r>
          <w:rPr>
            <w:rFonts w:ascii="Cambria Math" w:eastAsia="Times New Roman" w:hAnsi="Cambria Math" w:cs="Times New Roman"/>
            <w:color w:val="000000"/>
            <w:kern w:val="36"/>
            <w:sz w:val="24"/>
            <w:szCs w:val="24"/>
            <w:lang w:eastAsia="ru-RU"/>
          </w:rPr>
          <m:t xml:space="preserve">= 0,1726 =&gt; V=17,26% </m:t>
        </m:r>
      </m:oMath>
      <w:r w:rsidR="00D941AD" w:rsidRPr="00D941AD">
        <w:rPr>
          <w:rFonts w:ascii="Book Antiqua" w:eastAsia="Times New Roman" w:hAnsi="Book Antiqua" w:cs="Times New Roman"/>
          <w:bCs/>
          <w:color w:val="000000"/>
          <w:kern w:val="36"/>
          <w:sz w:val="24"/>
          <w:szCs w:val="24"/>
          <w:lang w:eastAsia="ru-RU"/>
        </w:rPr>
        <w:t>- изучаемую совокупность можно считать однородной.</w:t>
      </w:r>
    </w:p>
    <w:p w:rsidR="00D941AD" w:rsidRDefault="00D941AD" w:rsidP="00D941AD">
      <w:pPr>
        <w:spacing w:line="240" w:lineRule="auto"/>
        <w:ind w:firstLine="426"/>
        <w:jc w:val="both"/>
        <w:rPr>
          <w:rFonts w:ascii="Book Antiqua" w:eastAsia="Times New Roman" w:hAnsi="Book Antiqua" w:cs="Times New Roman"/>
          <w:bCs/>
          <w:color w:val="000000"/>
          <w:kern w:val="36"/>
          <w:sz w:val="24"/>
          <w:szCs w:val="24"/>
          <w:lang w:eastAsia="ru-RU"/>
        </w:rPr>
      </w:pPr>
      <w:r w:rsidRPr="00D941AD">
        <w:rPr>
          <w:rFonts w:ascii="Book Antiqua" w:eastAsia="Times New Roman" w:hAnsi="Book Antiqua" w:cs="Times New Roman"/>
          <w:bCs/>
          <w:color w:val="000000"/>
          <w:kern w:val="36"/>
          <w:sz w:val="24"/>
          <w:szCs w:val="24"/>
          <w:lang w:eastAsia="ru-RU"/>
        </w:rPr>
        <w:t>4) Составим прогноз</w:t>
      </w:r>
      <w:r w:rsidR="00630E94">
        <w:rPr>
          <w:rFonts w:ascii="Book Antiqua" w:eastAsia="Times New Roman" w:hAnsi="Book Antiqua" w:cs="Times New Roman"/>
          <w:bCs/>
          <w:color w:val="000000"/>
          <w:kern w:val="36"/>
          <w:sz w:val="24"/>
          <w:szCs w:val="24"/>
          <w:lang w:eastAsia="ru-RU"/>
        </w:rPr>
        <w:t xml:space="preserve"> </w:t>
      </w:r>
    </w:p>
    <w:p w:rsidR="00D941AD" w:rsidRPr="00D941AD" w:rsidRDefault="00D941AD" w:rsidP="00D941AD">
      <w:pPr>
        <w:spacing w:line="240" w:lineRule="auto"/>
        <w:ind w:firstLine="709"/>
        <w:jc w:val="both"/>
        <w:rPr>
          <w:rFonts w:ascii="Book Antiqua" w:eastAsia="Times New Roman" w:hAnsi="Book Antiqua" w:cs="Times New Roman"/>
          <w:bCs/>
          <w:color w:val="000000"/>
          <w:kern w:val="36"/>
          <w:sz w:val="24"/>
          <w:szCs w:val="24"/>
          <w:lang w:eastAsia="ru-RU"/>
        </w:rPr>
      </w:pPr>
      <w:r w:rsidRPr="00D941AD">
        <w:rPr>
          <w:rFonts w:ascii="Book Antiqua" w:eastAsia="Times New Roman" w:hAnsi="Book Antiqua" w:cs="Times New Roman"/>
          <w:bCs/>
          <w:color w:val="000000"/>
          <w:kern w:val="36"/>
          <w:sz w:val="24"/>
          <w:szCs w:val="24"/>
          <w:lang w:eastAsia="ru-RU"/>
        </w:rPr>
        <w:t>Основываясь на достаточно высокой связи между теоретическими и эмпирическими показателями, можно спрогнозировать дальнейшие объемы расходов, используя уравнение тренда:</w:t>
      </w:r>
    </w:p>
    <w:p w:rsidR="00E6213B" w:rsidRDefault="00EB01C6" w:rsidP="00E6213B">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6</m:t>
            </m:r>
          </m:sub>
        </m:sSub>
        <m:r>
          <w:rPr>
            <w:rFonts w:ascii="Cambria Math" w:eastAsia="Times New Roman" w:hAnsi="Cambria Math" w:cs="Times New Roman"/>
            <w:color w:val="000000"/>
            <w:kern w:val="36"/>
            <w:sz w:val="24"/>
            <w:szCs w:val="24"/>
            <w:lang w:eastAsia="ru-RU"/>
          </w:rPr>
          <m:t xml:space="preserve">=6490+710*6=10750 </m:t>
        </m:r>
      </m:oMath>
      <w:r w:rsidR="003C4F6F" w:rsidRPr="003C4F6F">
        <w:rPr>
          <w:rFonts w:ascii="Book Antiqua" w:eastAsia="Times New Roman" w:hAnsi="Book Antiqua" w:cs="Times New Roman"/>
          <w:bCs/>
          <w:color w:val="000000"/>
          <w:kern w:val="36"/>
          <w:sz w:val="24"/>
          <w:szCs w:val="24"/>
          <w:lang w:eastAsia="ru-RU"/>
        </w:rPr>
        <w:t>млн</w:t>
      </w:r>
      <w:r w:rsidR="003C4F6F">
        <w:rPr>
          <w:rFonts w:ascii="Book Antiqua" w:eastAsia="Times New Roman" w:hAnsi="Book Antiqua" w:cs="Times New Roman"/>
          <w:bCs/>
          <w:color w:val="000000"/>
          <w:kern w:val="36"/>
          <w:sz w:val="24"/>
          <w:szCs w:val="24"/>
          <w:lang w:eastAsia="ru-RU"/>
        </w:rPr>
        <w:t xml:space="preserve"> </w:t>
      </w:r>
      <w:r w:rsidR="003C4F6F" w:rsidRPr="003C4F6F">
        <w:rPr>
          <w:rFonts w:ascii="Book Antiqua" w:eastAsia="Times New Roman" w:hAnsi="Book Antiqua" w:cs="Times New Roman"/>
          <w:bCs/>
          <w:color w:val="000000"/>
          <w:kern w:val="36"/>
          <w:sz w:val="24"/>
          <w:szCs w:val="24"/>
          <w:lang w:eastAsia="ru-RU"/>
        </w:rPr>
        <w:t>руб</w:t>
      </w:r>
      <w:r w:rsidR="003C4F6F">
        <w:rPr>
          <w:rFonts w:ascii="Book Antiqua" w:eastAsia="Times New Roman" w:hAnsi="Book Antiqua" w:cs="Times New Roman"/>
          <w:bCs/>
          <w:color w:val="000000"/>
          <w:kern w:val="36"/>
          <w:sz w:val="24"/>
          <w:szCs w:val="24"/>
          <w:lang w:eastAsia="ru-RU"/>
        </w:rPr>
        <w:t>.</w:t>
      </w:r>
      <w:r w:rsidR="003C4F6F" w:rsidRPr="003C4F6F">
        <w:rPr>
          <w:rFonts w:ascii="Book Antiqua" w:eastAsia="Times New Roman" w:hAnsi="Book Antiqua" w:cs="Times New Roman"/>
          <w:bCs/>
          <w:color w:val="000000"/>
          <w:kern w:val="36"/>
          <w:sz w:val="24"/>
          <w:szCs w:val="24"/>
          <w:lang w:eastAsia="ru-RU"/>
        </w:rPr>
        <w:t xml:space="preserve"> (прогноз на 2016 год)</w:t>
      </w:r>
    </w:p>
    <w:p w:rsidR="003C4F6F" w:rsidRDefault="00EB01C6" w:rsidP="00E6213B">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7</m:t>
            </m:r>
          </m:sub>
        </m:sSub>
        <m:r>
          <w:rPr>
            <w:rFonts w:ascii="Cambria Math" w:eastAsia="Times New Roman" w:hAnsi="Cambria Math" w:cs="Times New Roman"/>
            <w:color w:val="000000"/>
            <w:kern w:val="36"/>
            <w:sz w:val="24"/>
            <w:szCs w:val="24"/>
            <w:lang w:eastAsia="ru-RU"/>
          </w:rPr>
          <m:t>=6490+710*7=11460</m:t>
        </m:r>
      </m:oMath>
      <w:r w:rsidR="003C4F6F" w:rsidRPr="003C4F6F">
        <w:rPr>
          <w:rFonts w:ascii="Book Antiqua" w:eastAsia="Times New Roman" w:hAnsi="Book Antiqua" w:cs="Times New Roman"/>
          <w:bCs/>
          <w:color w:val="000000"/>
          <w:kern w:val="36"/>
          <w:sz w:val="24"/>
          <w:szCs w:val="24"/>
          <w:lang w:eastAsia="ru-RU"/>
        </w:rPr>
        <w:t xml:space="preserve"> </w:t>
      </w:r>
      <w:r w:rsidR="003C4F6F">
        <w:rPr>
          <w:rFonts w:ascii="Book Antiqua" w:eastAsia="Times New Roman" w:hAnsi="Book Antiqua" w:cs="Times New Roman"/>
          <w:bCs/>
          <w:color w:val="000000"/>
          <w:kern w:val="36"/>
          <w:sz w:val="24"/>
          <w:szCs w:val="24"/>
          <w:lang w:eastAsia="ru-RU"/>
        </w:rPr>
        <w:t>м</w:t>
      </w:r>
      <w:r w:rsidR="003C4F6F" w:rsidRPr="003C4F6F">
        <w:rPr>
          <w:rFonts w:ascii="Book Antiqua" w:eastAsia="Times New Roman" w:hAnsi="Book Antiqua" w:cs="Times New Roman"/>
          <w:bCs/>
          <w:color w:val="000000"/>
          <w:kern w:val="36"/>
          <w:sz w:val="24"/>
          <w:szCs w:val="24"/>
          <w:lang w:eastAsia="ru-RU"/>
        </w:rPr>
        <w:t>лн</w:t>
      </w:r>
      <w:r w:rsidR="003C4F6F">
        <w:rPr>
          <w:rFonts w:ascii="Book Antiqua" w:eastAsia="Times New Roman" w:hAnsi="Book Antiqua" w:cs="Times New Roman"/>
          <w:bCs/>
          <w:color w:val="000000"/>
          <w:kern w:val="36"/>
          <w:sz w:val="24"/>
          <w:szCs w:val="24"/>
          <w:lang w:eastAsia="ru-RU"/>
        </w:rPr>
        <w:t xml:space="preserve"> </w:t>
      </w:r>
      <w:r w:rsidR="003C4F6F" w:rsidRPr="003C4F6F">
        <w:rPr>
          <w:rFonts w:ascii="Book Antiqua" w:eastAsia="Times New Roman" w:hAnsi="Book Antiqua" w:cs="Times New Roman"/>
          <w:bCs/>
          <w:color w:val="000000"/>
          <w:kern w:val="36"/>
          <w:sz w:val="24"/>
          <w:szCs w:val="24"/>
          <w:lang w:eastAsia="ru-RU"/>
        </w:rPr>
        <w:t>руб</w:t>
      </w:r>
      <w:r w:rsidR="003C4F6F">
        <w:rPr>
          <w:rFonts w:ascii="Book Antiqua" w:eastAsia="Times New Roman" w:hAnsi="Book Antiqua" w:cs="Times New Roman"/>
          <w:bCs/>
          <w:color w:val="000000"/>
          <w:kern w:val="36"/>
          <w:sz w:val="24"/>
          <w:szCs w:val="24"/>
          <w:lang w:eastAsia="ru-RU"/>
        </w:rPr>
        <w:t>.</w:t>
      </w:r>
      <w:r w:rsidR="003C4F6F" w:rsidRPr="003C4F6F">
        <w:rPr>
          <w:rFonts w:ascii="Book Antiqua" w:eastAsia="Times New Roman" w:hAnsi="Book Antiqua" w:cs="Times New Roman"/>
          <w:bCs/>
          <w:color w:val="000000"/>
          <w:kern w:val="36"/>
          <w:sz w:val="24"/>
          <w:szCs w:val="24"/>
          <w:lang w:eastAsia="ru-RU"/>
        </w:rPr>
        <w:t xml:space="preserve"> (прогноз на 2017 год)</w:t>
      </w:r>
    </w:p>
    <w:p w:rsidR="003C4F6F" w:rsidRDefault="00EB01C6" w:rsidP="00E6213B">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8</m:t>
            </m:r>
          </m:sub>
        </m:sSub>
        <m:r>
          <w:rPr>
            <w:rFonts w:ascii="Cambria Math" w:eastAsia="Times New Roman" w:hAnsi="Cambria Math" w:cs="Times New Roman"/>
            <w:color w:val="000000"/>
            <w:kern w:val="36"/>
            <w:sz w:val="24"/>
            <w:szCs w:val="24"/>
            <w:lang w:eastAsia="ru-RU"/>
          </w:rPr>
          <m:t>=6490+710*8=12170</m:t>
        </m:r>
      </m:oMath>
      <w:r w:rsidR="003C4F6F">
        <w:rPr>
          <w:rFonts w:ascii="Book Antiqua" w:eastAsia="Times New Roman" w:hAnsi="Book Antiqua" w:cs="Times New Roman"/>
          <w:bCs/>
          <w:color w:val="000000"/>
          <w:kern w:val="36"/>
          <w:sz w:val="24"/>
          <w:szCs w:val="24"/>
          <w:lang w:eastAsia="ru-RU"/>
        </w:rPr>
        <w:t xml:space="preserve"> </w:t>
      </w:r>
      <w:r w:rsidR="003C4F6F" w:rsidRPr="003C4F6F">
        <w:rPr>
          <w:rFonts w:ascii="Book Antiqua" w:eastAsia="Times New Roman" w:hAnsi="Book Antiqua" w:cs="Times New Roman"/>
          <w:bCs/>
          <w:color w:val="000000"/>
          <w:kern w:val="36"/>
          <w:sz w:val="24"/>
          <w:szCs w:val="24"/>
          <w:lang w:eastAsia="ru-RU"/>
        </w:rPr>
        <w:t>млн руб. (прогноз на 201</w:t>
      </w:r>
      <w:r w:rsidR="003C4F6F">
        <w:rPr>
          <w:rFonts w:ascii="Book Antiqua" w:eastAsia="Times New Roman" w:hAnsi="Book Antiqua" w:cs="Times New Roman"/>
          <w:bCs/>
          <w:color w:val="000000"/>
          <w:kern w:val="36"/>
          <w:sz w:val="24"/>
          <w:szCs w:val="24"/>
          <w:lang w:eastAsia="ru-RU"/>
        </w:rPr>
        <w:t>8</w:t>
      </w:r>
      <w:r w:rsidR="003C4F6F" w:rsidRPr="003C4F6F">
        <w:rPr>
          <w:rFonts w:ascii="Book Antiqua" w:eastAsia="Times New Roman" w:hAnsi="Book Antiqua" w:cs="Times New Roman"/>
          <w:bCs/>
          <w:color w:val="000000"/>
          <w:kern w:val="36"/>
          <w:sz w:val="24"/>
          <w:szCs w:val="24"/>
          <w:lang w:eastAsia="ru-RU"/>
        </w:rPr>
        <w:t xml:space="preserve"> год)</w:t>
      </w:r>
    </w:p>
    <w:p w:rsidR="003C4F6F" w:rsidRDefault="003C4F6F" w:rsidP="00E6213B">
      <w:pPr>
        <w:spacing w:line="240" w:lineRule="auto"/>
        <w:jc w:val="both"/>
        <w:rPr>
          <w:rFonts w:ascii="Book Antiqua" w:eastAsia="Times New Roman" w:hAnsi="Book Antiqua" w:cs="Times New Roman"/>
          <w:bCs/>
          <w:color w:val="000000"/>
          <w:kern w:val="36"/>
          <w:sz w:val="24"/>
          <w:szCs w:val="24"/>
          <w:lang w:eastAsia="ru-RU"/>
        </w:rPr>
      </w:pPr>
      <w:r>
        <w:rPr>
          <w:noProof/>
          <w:lang w:eastAsia="ru-RU"/>
        </w:rPr>
        <w:drawing>
          <wp:inline distT="0" distB="0" distL="0" distR="0">
            <wp:extent cx="3197239" cy="181356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srcRect l="20929" t="24669" r="23105" b="18885"/>
                    <a:stretch/>
                  </pic:blipFill>
                  <pic:spPr bwMode="auto">
                    <a:xfrm>
                      <a:off x="0" y="0"/>
                      <a:ext cx="3201913" cy="1816211"/>
                    </a:xfrm>
                    <a:prstGeom prst="rect">
                      <a:avLst/>
                    </a:prstGeom>
                    <a:ln>
                      <a:noFill/>
                    </a:ln>
                    <a:extLst>
                      <a:ext uri="{53640926-AAD7-44D8-BBD7-CCE9431645EC}">
                        <a14:shadowObscured xmlns:a14="http://schemas.microsoft.com/office/drawing/2010/main"/>
                      </a:ext>
                    </a:extLst>
                  </pic:spPr>
                </pic:pic>
              </a:graphicData>
            </a:graphic>
          </wp:inline>
        </w:drawing>
      </w:r>
    </w:p>
    <w:p w:rsidR="003C4F6F" w:rsidRDefault="003C4F6F" w:rsidP="00E6213B">
      <w:pPr>
        <w:spacing w:line="240" w:lineRule="auto"/>
        <w:jc w:val="both"/>
        <w:rPr>
          <w:rFonts w:ascii="Book Antiqua" w:eastAsia="Times New Roman" w:hAnsi="Book Antiqua" w:cs="Times New Roman"/>
          <w:bCs/>
          <w:color w:val="000000"/>
          <w:kern w:val="36"/>
          <w:sz w:val="24"/>
          <w:szCs w:val="24"/>
          <w:lang w:eastAsia="ru-RU"/>
        </w:rPr>
      </w:pPr>
    </w:p>
    <w:p w:rsidR="003C4F6F" w:rsidRPr="003C4F6F" w:rsidRDefault="005B42D2" w:rsidP="00E6213B">
      <w:pPr>
        <w:spacing w:line="240" w:lineRule="auto"/>
        <w:jc w:val="both"/>
        <w:rPr>
          <w:rFonts w:ascii="Book Antiqua" w:eastAsia="Times New Roman" w:hAnsi="Book Antiqua" w:cs="Times New Roman"/>
          <w:bCs/>
          <w:color w:val="000000"/>
          <w:kern w:val="36"/>
          <w:sz w:val="24"/>
          <w:szCs w:val="24"/>
          <w:lang w:eastAsia="ru-RU"/>
        </w:rPr>
      </w:pPr>
      <w:r w:rsidRPr="005B42D2">
        <w:rPr>
          <w:rFonts w:ascii="Book Antiqua" w:eastAsia="Times New Roman" w:hAnsi="Book Antiqua" w:cs="Times New Roman"/>
          <w:bCs/>
          <w:color w:val="000000"/>
          <w:kern w:val="36"/>
          <w:sz w:val="24"/>
          <w:szCs w:val="24"/>
          <w:lang w:eastAsia="ru-RU"/>
        </w:rPr>
        <w:t>Теперь изучим данные и проведем аналогичные расчеты для ПАО «Роснефть»</w:t>
      </w:r>
      <w:r w:rsidR="00025218">
        <w:rPr>
          <w:rFonts w:ascii="Book Antiqua" w:eastAsia="Times New Roman" w:hAnsi="Book Antiqua" w:cs="Times New Roman"/>
          <w:bCs/>
          <w:color w:val="000000"/>
          <w:kern w:val="36"/>
          <w:sz w:val="24"/>
          <w:szCs w:val="24"/>
          <w:lang w:eastAsia="ru-RU"/>
        </w:rPr>
        <w:t xml:space="preserve"> (см. табл. 4).</w:t>
      </w:r>
    </w:p>
    <w:p w:rsidR="00851BF2" w:rsidRDefault="00851BF2" w:rsidP="00A87D9E">
      <w:pPr>
        <w:spacing w:line="240" w:lineRule="auto"/>
        <w:rPr>
          <w:rFonts w:ascii="Book Antiqua" w:eastAsia="Times New Roman" w:hAnsi="Book Antiqua" w:cs="Times New Roman"/>
          <w:bCs/>
          <w:i/>
          <w:color w:val="000000"/>
          <w:kern w:val="36"/>
          <w:sz w:val="24"/>
          <w:szCs w:val="24"/>
          <w:lang w:eastAsia="ru-RU"/>
        </w:rPr>
        <w:sectPr w:rsidR="00851BF2" w:rsidSect="004666A5">
          <w:type w:val="continuous"/>
          <w:pgSz w:w="11906" w:h="16838"/>
          <w:pgMar w:top="1134" w:right="707" w:bottom="1134" w:left="709" w:header="0" w:footer="708" w:gutter="0"/>
          <w:cols w:num="2" w:space="284"/>
          <w:titlePg/>
          <w:docGrid w:linePitch="360"/>
        </w:sectPr>
      </w:pPr>
    </w:p>
    <w:p w:rsidR="005849A7" w:rsidRDefault="005B42D2" w:rsidP="00851BF2">
      <w:pPr>
        <w:spacing w:line="240" w:lineRule="auto"/>
        <w:jc w:val="center"/>
        <w:rPr>
          <w:rFonts w:ascii="Book Antiqua" w:eastAsia="Times New Roman" w:hAnsi="Book Antiqua" w:cs="Times New Roman"/>
          <w:bCs/>
          <w:i/>
          <w:color w:val="000000"/>
          <w:kern w:val="36"/>
          <w:sz w:val="24"/>
          <w:szCs w:val="24"/>
          <w:lang w:eastAsia="ru-RU"/>
        </w:rPr>
      </w:pPr>
      <w:r w:rsidRPr="00851BF2">
        <w:rPr>
          <w:rFonts w:ascii="Book Antiqua" w:eastAsia="Times New Roman" w:hAnsi="Book Antiqua" w:cs="Times New Roman"/>
          <w:bCs/>
          <w:i/>
          <w:color w:val="000000"/>
          <w:kern w:val="36"/>
          <w:sz w:val="24"/>
          <w:szCs w:val="24"/>
          <w:lang w:eastAsia="ru-RU"/>
        </w:rPr>
        <w:t>Таб</w:t>
      </w:r>
      <w:r w:rsidR="00025218">
        <w:rPr>
          <w:rFonts w:ascii="Book Antiqua" w:eastAsia="Times New Roman" w:hAnsi="Book Antiqua" w:cs="Times New Roman"/>
          <w:bCs/>
          <w:i/>
          <w:color w:val="000000"/>
          <w:kern w:val="36"/>
          <w:sz w:val="24"/>
          <w:szCs w:val="24"/>
          <w:lang w:eastAsia="ru-RU"/>
        </w:rPr>
        <w:t>лица</w:t>
      </w:r>
      <w:r w:rsidRPr="00851BF2">
        <w:rPr>
          <w:rFonts w:ascii="Book Antiqua" w:eastAsia="Times New Roman" w:hAnsi="Book Antiqua" w:cs="Times New Roman"/>
          <w:bCs/>
          <w:i/>
          <w:color w:val="000000"/>
          <w:kern w:val="36"/>
          <w:sz w:val="24"/>
          <w:szCs w:val="24"/>
          <w:lang w:eastAsia="ru-RU"/>
        </w:rPr>
        <w:t xml:space="preserve"> 4.</w:t>
      </w:r>
      <w:r w:rsidR="00851BF2" w:rsidRPr="00851BF2">
        <w:rPr>
          <w:rFonts w:ascii="Book Antiqua" w:eastAsia="Times New Roman" w:hAnsi="Book Antiqua" w:cs="Times New Roman"/>
          <w:bCs/>
          <w:i/>
          <w:color w:val="000000"/>
          <w:kern w:val="36"/>
          <w:sz w:val="24"/>
          <w:szCs w:val="24"/>
          <w:lang w:eastAsia="ru-RU"/>
        </w:rPr>
        <w:t xml:space="preserve"> </w:t>
      </w:r>
      <w:r w:rsidRPr="00851BF2">
        <w:rPr>
          <w:rFonts w:ascii="Book Antiqua" w:eastAsia="Times New Roman" w:hAnsi="Book Antiqua" w:cs="Times New Roman"/>
          <w:bCs/>
          <w:i/>
          <w:color w:val="000000"/>
          <w:kern w:val="36"/>
          <w:sz w:val="24"/>
          <w:szCs w:val="24"/>
          <w:lang w:eastAsia="ru-RU"/>
        </w:rPr>
        <w:t>Объем финансирования инновационного развития ПАО «Роснефть»</w:t>
      </w:r>
    </w:p>
    <w:p w:rsidR="00851BF2" w:rsidRPr="00851BF2" w:rsidRDefault="00851BF2" w:rsidP="00851BF2">
      <w:pPr>
        <w:spacing w:line="240" w:lineRule="auto"/>
        <w:jc w:val="center"/>
        <w:rPr>
          <w:rFonts w:ascii="Book Antiqua" w:eastAsia="Times New Roman" w:hAnsi="Book Antiqua" w:cs="Times New Roman"/>
          <w:bCs/>
          <w:i/>
          <w:color w:val="000000"/>
          <w:kern w:val="36"/>
          <w:sz w:val="24"/>
          <w:szCs w:val="24"/>
          <w:lang w:eastAsia="ru-RU"/>
        </w:rPr>
      </w:pPr>
      <w:r>
        <w:rPr>
          <w:noProof/>
          <w:lang w:eastAsia="ru-RU"/>
        </w:rPr>
        <w:lastRenderedPageBreak/>
        <w:drawing>
          <wp:inline distT="0" distB="0" distL="0" distR="0">
            <wp:extent cx="5326380" cy="2508012"/>
            <wp:effectExtent l="0" t="0" r="762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srcRect l="16929" t="33147" r="10429" b="6050"/>
                    <a:stretch/>
                  </pic:blipFill>
                  <pic:spPr bwMode="auto">
                    <a:xfrm>
                      <a:off x="0" y="0"/>
                      <a:ext cx="5345675" cy="2517097"/>
                    </a:xfrm>
                    <a:prstGeom prst="rect">
                      <a:avLst/>
                    </a:prstGeom>
                    <a:ln>
                      <a:noFill/>
                    </a:ln>
                    <a:extLst>
                      <a:ext uri="{53640926-AAD7-44D8-BBD7-CCE9431645EC}">
                        <a14:shadowObscured xmlns:a14="http://schemas.microsoft.com/office/drawing/2010/main"/>
                      </a:ext>
                    </a:extLst>
                  </pic:spPr>
                </pic:pic>
              </a:graphicData>
            </a:graphic>
          </wp:inline>
        </w:drawing>
      </w:r>
    </w:p>
    <w:p w:rsidR="00851BF2" w:rsidRDefault="00851BF2" w:rsidP="00A87D9E">
      <w:pPr>
        <w:spacing w:line="240" w:lineRule="auto"/>
        <w:rPr>
          <w:rFonts w:ascii="Book Antiqua" w:eastAsia="Times New Roman" w:hAnsi="Book Antiqua" w:cs="Times New Roman"/>
          <w:bCs/>
          <w:color w:val="000000"/>
          <w:kern w:val="36"/>
          <w:sz w:val="24"/>
          <w:szCs w:val="24"/>
          <w:lang w:eastAsia="ru-RU"/>
        </w:rPr>
        <w:sectPr w:rsidR="00851BF2" w:rsidSect="00851BF2">
          <w:type w:val="continuous"/>
          <w:pgSz w:w="11906" w:h="16838"/>
          <w:pgMar w:top="1134" w:right="707" w:bottom="1134" w:left="709" w:header="0" w:footer="708" w:gutter="0"/>
          <w:cols w:space="284"/>
          <w:titlePg/>
          <w:docGrid w:linePitch="360"/>
        </w:sectPr>
      </w:pPr>
    </w:p>
    <w:p w:rsidR="00851BF2" w:rsidRPr="00851BF2" w:rsidRDefault="00851BF2" w:rsidP="00851BF2">
      <w:pPr>
        <w:spacing w:line="240" w:lineRule="auto"/>
        <w:ind w:firstLine="709"/>
        <w:jc w:val="both"/>
        <w:rPr>
          <w:rFonts w:ascii="Book Antiqua" w:eastAsia="Times New Roman" w:hAnsi="Book Antiqua" w:cs="Times New Roman"/>
          <w:color w:val="000000"/>
          <w:kern w:val="36"/>
          <w:sz w:val="24"/>
          <w:szCs w:val="24"/>
          <w:lang w:eastAsia="ru-RU"/>
        </w:rPr>
      </w:pPr>
      <w:r w:rsidRPr="00851BF2">
        <w:rPr>
          <w:rFonts w:ascii="Book Antiqua" w:eastAsia="Times New Roman" w:hAnsi="Book Antiqua" w:cs="Times New Roman"/>
          <w:bCs/>
          <w:color w:val="000000"/>
          <w:kern w:val="36"/>
          <w:sz w:val="24"/>
          <w:szCs w:val="24"/>
          <w:lang w:eastAsia="ru-RU"/>
        </w:rPr>
        <w:t>Средний абсолютный прирост показателя</w:t>
      </w:r>
      <w:r>
        <w:rPr>
          <w:rFonts w:ascii="Book Antiqua" w:eastAsia="Times New Roman" w:hAnsi="Book Antiqua" w:cs="Times New Roman"/>
          <w:bCs/>
          <w:color w:val="000000"/>
          <w:kern w:val="36"/>
          <w:sz w:val="24"/>
          <w:szCs w:val="24"/>
          <w:lang w:eastAsia="ru-RU"/>
        </w:rPr>
        <w:t xml:space="preserve"> </w:t>
      </w:r>
      <w:r w:rsidRPr="00851BF2">
        <w:rPr>
          <w:rFonts w:ascii="Book Antiqua" w:eastAsia="Times New Roman" w:hAnsi="Book Antiqua" w:cs="Times New Roman"/>
          <w:bCs/>
          <w:color w:val="000000"/>
          <w:kern w:val="36"/>
          <w:sz w:val="24"/>
          <w:szCs w:val="24"/>
          <w:lang w:eastAsia="ru-RU"/>
        </w:rPr>
        <w:t>(2012-2015 гг.)</w:t>
      </w:r>
      <w:r w:rsidR="00630E94">
        <w:rPr>
          <w:rFonts w:ascii="Book Antiqua" w:eastAsia="Times New Roman" w:hAnsi="Book Antiqua" w:cs="Times New Roman"/>
          <w:bCs/>
          <w:color w:val="000000"/>
          <w:kern w:val="36"/>
          <w:sz w:val="24"/>
          <w:szCs w:val="24"/>
          <w:lang w:eastAsia="ru-RU"/>
        </w:rPr>
        <w:t xml:space="preserve"> </w:t>
      </w:r>
      <m:oMath>
        <m:acc>
          <m:accPr>
            <m:chr m:val="̅"/>
            <m:ctrlPr>
              <w:rPr>
                <w:rFonts w:ascii="Cambria Math" w:eastAsia="Times New Roman" w:hAnsi="Cambria Math" w:cs="Times New Roman"/>
                <w:bCs/>
                <w:color w:val="000000"/>
                <w:kern w:val="36"/>
                <w:sz w:val="24"/>
                <w:szCs w:val="24"/>
                <w:lang w:eastAsia="ru-RU"/>
              </w:rPr>
            </m:ctrlPr>
          </m:accPr>
          <m:e>
            <m:r>
              <w:rPr>
                <w:rFonts w:ascii="Cambria Math" w:eastAsia="Times New Roman" w:hAnsi="Cambria Math" w:cs="Times New Roman"/>
                <w:color w:val="000000"/>
                <w:kern w:val="36"/>
                <w:sz w:val="24"/>
                <w:szCs w:val="24"/>
                <w:lang w:eastAsia="ru-RU"/>
              </w:rPr>
              <m:t>∆</m:t>
            </m:r>
          </m:e>
        </m:acc>
        <m:r>
          <m:rPr>
            <m:sty m:val="p"/>
          </m:rPr>
          <w:rPr>
            <w:rFonts w:ascii="Cambria Math" w:eastAsia="Times New Roman" w:hAnsi="Cambria Math" w:cs="Times New Roman"/>
            <w:color w:val="000000"/>
            <w:kern w:val="36"/>
            <w:sz w:val="24"/>
            <w:szCs w:val="24"/>
            <w:lang w:eastAsia="ru-RU"/>
          </w:rPr>
          <m:t>=</m:t>
        </m:r>
        <m:f>
          <m:fPr>
            <m:ctrlPr>
              <w:rPr>
                <w:rFonts w:ascii="Cambria Math" w:eastAsia="Times New Roman" w:hAnsi="Cambria Math" w:cs="Times New Roman"/>
                <w:bCs/>
                <w:i/>
                <w:color w:val="000000"/>
                <w:kern w:val="36"/>
                <w:sz w:val="24"/>
                <w:szCs w:val="24"/>
                <w:lang w:eastAsia="ru-RU"/>
              </w:rPr>
            </m:ctrlPr>
          </m:fPr>
          <m:num>
            <m:r>
              <m:rPr>
                <m:sty m:val="p"/>
              </m:rPr>
              <w:rPr>
                <w:rFonts w:ascii="Cambria Math" w:eastAsia="Times New Roman" w:hAnsi="Cambria Math" w:cs="Times New Roman"/>
                <w:color w:val="000000"/>
                <w:kern w:val="36"/>
                <w:sz w:val="24"/>
                <w:szCs w:val="24"/>
                <w:lang w:eastAsia="ru-RU"/>
              </w:rPr>
              <m:t>∆цеп</m:t>
            </m:r>
          </m:num>
          <m:den>
            <m:r>
              <w:rPr>
                <w:rFonts w:ascii="Cambria Math" w:eastAsia="Times New Roman" w:hAnsi="Cambria Math" w:cs="Times New Roman"/>
                <w:color w:val="000000"/>
                <w:kern w:val="36"/>
                <w:sz w:val="24"/>
                <w:szCs w:val="24"/>
                <w:lang w:val="en-US" w:eastAsia="ru-RU"/>
              </w:rPr>
              <m:t>n</m:t>
            </m:r>
          </m:den>
        </m:f>
        <m:r>
          <m:rPr>
            <m:sty m:val="p"/>
          </m:rPr>
          <w:rPr>
            <w:rFonts w:ascii="Cambria Math" w:eastAsia="Times New Roman" w:hAnsi="Cambria Math" w:cs="Times New Roman"/>
            <w:color w:val="000000"/>
            <w:kern w:val="36"/>
            <w:sz w:val="24"/>
            <w:szCs w:val="24"/>
            <w:lang w:eastAsia="ru-RU"/>
          </w:rPr>
          <m:t xml:space="preserve">= 6850 млн руб. </m:t>
        </m:r>
      </m:oMath>
    </w:p>
    <w:p w:rsidR="00851BF2" w:rsidRDefault="00851BF2" w:rsidP="00851BF2">
      <w:pPr>
        <w:spacing w:line="240" w:lineRule="auto"/>
        <w:ind w:firstLine="709"/>
        <w:jc w:val="both"/>
        <w:rPr>
          <w:rFonts w:ascii="Book Antiqua" w:eastAsia="Times New Roman" w:hAnsi="Book Antiqua" w:cs="Times New Roman"/>
          <w:bCs/>
          <w:color w:val="000000"/>
          <w:kern w:val="36"/>
          <w:sz w:val="24"/>
          <w:szCs w:val="24"/>
          <w:lang w:eastAsia="ru-RU"/>
        </w:rPr>
      </w:pPr>
      <w:r w:rsidRPr="00D2221B">
        <w:rPr>
          <w:rFonts w:ascii="Book Antiqua" w:eastAsia="Times New Roman" w:hAnsi="Book Antiqua" w:cs="Times New Roman"/>
          <w:bCs/>
          <w:color w:val="000000"/>
          <w:kern w:val="36"/>
          <w:sz w:val="24"/>
          <w:szCs w:val="24"/>
          <w:lang w:eastAsia="ru-RU"/>
        </w:rPr>
        <w:t xml:space="preserve">Средняя арифметическая взвешенная расходов за рассматриваемый период </w:t>
      </w:r>
    </w:p>
    <w:p w:rsidR="00851BF2" w:rsidRPr="001F4B73" w:rsidRDefault="00851BF2" w:rsidP="00851BF2">
      <w:pPr>
        <w:spacing w:line="240" w:lineRule="auto"/>
        <w:jc w:val="both"/>
        <w:rPr>
          <w:rFonts w:ascii="Book Antiqua" w:eastAsia="Times New Roman" w:hAnsi="Book Antiqua" w:cs="Times New Roman"/>
          <w:bCs/>
          <w:color w:val="000000"/>
          <w:kern w:val="36"/>
          <w:sz w:val="24"/>
          <w:szCs w:val="24"/>
          <w:lang w:eastAsia="ru-RU"/>
        </w:rPr>
      </w:pPr>
      <m:oMath>
        <m:r>
          <w:rPr>
            <w:rFonts w:ascii="Cambria Math" w:eastAsia="Times New Roman" w:hAnsi="Cambria Math" w:cs="Times New Roman"/>
            <w:color w:val="000000"/>
            <w:kern w:val="36"/>
            <w:sz w:val="28"/>
            <w:szCs w:val="24"/>
            <w:lang w:eastAsia="ru-RU"/>
          </w:rPr>
          <m:t xml:space="preserve">= </m:t>
        </m:r>
        <m:f>
          <m:fPr>
            <m:ctrlPr>
              <w:rPr>
                <w:rFonts w:ascii="Cambria Math" w:eastAsia="Times New Roman" w:hAnsi="Cambria Math" w:cs="Times New Roman"/>
                <w:bCs/>
                <w:i/>
                <w:color w:val="000000"/>
                <w:kern w:val="36"/>
                <w:sz w:val="28"/>
                <w:szCs w:val="24"/>
                <w:lang w:eastAsia="ru-RU"/>
              </w:rPr>
            </m:ctrlPr>
          </m:fPr>
          <m:num>
            <m:r>
              <m:rPr>
                <m:sty m:val="p"/>
              </m:rPr>
              <w:rPr>
                <w:rFonts w:ascii="Cambria Math" w:eastAsia="Times New Roman" w:hAnsi="Cambria Math" w:cs="Times New Roman"/>
                <w:color w:val="000000"/>
                <w:kern w:val="36"/>
                <w:sz w:val="28"/>
                <w:szCs w:val="24"/>
                <w:lang w:eastAsia="ru-RU"/>
              </w:rPr>
              <m:t>∑y*f</m:t>
            </m:r>
          </m:num>
          <m:den>
            <m:r>
              <m:rPr>
                <m:sty m:val="p"/>
              </m:rPr>
              <w:rPr>
                <w:rFonts w:ascii="Cambria Math" w:eastAsia="Times New Roman" w:hAnsi="Cambria Math" w:cs="Book Antiqua"/>
                <w:color w:val="000000"/>
                <w:kern w:val="36"/>
                <w:sz w:val="28"/>
                <w:szCs w:val="24"/>
                <w:lang w:eastAsia="ru-RU"/>
              </w:rPr>
              <m:t>∑f</m:t>
            </m:r>
          </m:den>
        </m:f>
      </m:oMath>
      <w:r w:rsidR="00630E94">
        <w:rPr>
          <w:rFonts w:ascii="Book Antiqua" w:eastAsia="Times New Roman" w:hAnsi="Book Antiqua" w:cs="Times New Roman"/>
          <w:bCs/>
          <w:color w:val="000000"/>
          <w:kern w:val="36"/>
          <w:sz w:val="24"/>
          <w:szCs w:val="24"/>
          <w:lang w:eastAsia="ru-RU"/>
        </w:rPr>
        <w:t xml:space="preserve"> </w:t>
      </w:r>
      <w:r w:rsidRPr="001F4B73">
        <w:rPr>
          <w:rFonts w:ascii="Book Antiqua" w:eastAsia="Times New Roman" w:hAnsi="Book Antiqua" w:cs="Times New Roman"/>
          <w:bCs/>
          <w:color w:val="000000"/>
          <w:kern w:val="36"/>
          <w:sz w:val="24"/>
          <w:szCs w:val="24"/>
          <w:lang w:eastAsia="ru-RU"/>
        </w:rPr>
        <w:t xml:space="preserve">=&gt; </w:t>
      </w:r>
      <m:oMath>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y</m:t>
            </m:r>
          </m:e>
        </m:acc>
        <m:r>
          <w:rPr>
            <w:rFonts w:ascii="Cambria Math" w:eastAsia="Times New Roman" w:hAnsi="Cambria Math" w:cs="Times New Roman"/>
            <w:color w:val="000000"/>
            <w:kern w:val="36"/>
            <w:sz w:val="24"/>
            <w:szCs w:val="24"/>
            <w:lang w:eastAsia="ru-RU"/>
          </w:rPr>
          <m:t>=</m:t>
        </m:r>
        <m:r>
          <m:rPr>
            <m:sty m:val="p"/>
          </m:rPr>
          <w:rPr>
            <w:rFonts w:ascii="Cambria Math" w:eastAsia="Times New Roman" w:hAnsi="Cambria Math" w:cs="Times New Roman"/>
            <w:color w:val="000000"/>
            <w:kern w:val="36"/>
            <w:sz w:val="24"/>
            <w:szCs w:val="24"/>
            <w:lang w:eastAsia="ru-RU"/>
          </w:rPr>
          <m:t>22180 млн. руб</m:t>
        </m:r>
      </m:oMath>
    </w:p>
    <w:p w:rsidR="00851BF2" w:rsidRDefault="00025218" w:rsidP="00851BF2">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Ниже в табл. 5 приведены вычисление линейного тренда и анализ расходов на НИОКР компании.</w:t>
      </w:r>
    </w:p>
    <w:p w:rsidR="00851BF2" w:rsidRDefault="00851BF2" w:rsidP="00851BF2">
      <w:pPr>
        <w:spacing w:line="240" w:lineRule="auto"/>
        <w:jc w:val="both"/>
        <w:rPr>
          <w:rFonts w:ascii="Book Antiqua" w:eastAsia="Times New Roman" w:hAnsi="Book Antiqua" w:cs="Times New Roman"/>
          <w:bCs/>
          <w:color w:val="000000"/>
          <w:kern w:val="36"/>
          <w:sz w:val="24"/>
          <w:szCs w:val="24"/>
          <w:lang w:eastAsia="ru-RU"/>
        </w:rPr>
      </w:pPr>
    </w:p>
    <w:p w:rsidR="00851BF2" w:rsidRDefault="00851BF2" w:rsidP="00851BF2">
      <w:pPr>
        <w:spacing w:line="240" w:lineRule="auto"/>
        <w:jc w:val="both"/>
        <w:rPr>
          <w:rFonts w:ascii="Book Antiqua" w:eastAsia="Times New Roman" w:hAnsi="Book Antiqua" w:cs="Times New Roman"/>
          <w:bCs/>
          <w:color w:val="000000"/>
          <w:kern w:val="36"/>
          <w:sz w:val="24"/>
          <w:szCs w:val="24"/>
          <w:lang w:eastAsia="ru-RU"/>
        </w:rPr>
        <w:sectPr w:rsidR="00851BF2" w:rsidSect="004666A5">
          <w:type w:val="continuous"/>
          <w:pgSz w:w="11906" w:h="16838"/>
          <w:pgMar w:top="1134" w:right="707" w:bottom="1134" w:left="709" w:header="0" w:footer="708" w:gutter="0"/>
          <w:cols w:num="2" w:space="284"/>
          <w:titlePg/>
          <w:docGrid w:linePitch="360"/>
        </w:sectPr>
      </w:pPr>
    </w:p>
    <w:p w:rsidR="00974858" w:rsidRDefault="00974858" w:rsidP="00974858">
      <w:pPr>
        <w:spacing w:line="240" w:lineRule="auto"/>
        <w:jc w:val="center"/>
        <w:rPr>
          <w:rFonts w:ascii="Book Antiqua" w:eastAsia="Times New Roman" w:hAnsi="Book Antiqua" w:cs="Times New Roman"/>
          <w:bCs/>
          <w:i/>
          <w:color w:val="000000"/>
          <w:kern w:val="36"/>
          <w:sz w:val="24"/>
          <w:szCs w:val="24"/>
          <w:lang w:eastAsia="ru-RU"/>
        </w:rPr>
      </w:pPr>
    </w:p>
    <w:p w:rsidR="00851BF2" w:rsidRDefault="00974858" w:rsidP="00974858">
      <w:pPr>
        <w:spacing w:line="240" w:lineRule="auto"/>
        <w:jc w:val="center"/>
        <w:rPr>
          <w:rFonts w:ascii="Book Antiqua" w:eastAsia="Times New Roman" w:hAnsi="Book Antiqua" w:cs="Times New Roman"/>
          <w:bCs/>
          <w:i/>
          <w:color w:val="000000"/>
          <w:kern w:val="36"/>
          <w:sz w:val="24"/>
          <w:szCs w:val="24"/>
          <w:lang w:eastAsia="ru-RU"/>
        </w:rPr>
      </w:pPr>
      <w:r w:rsidRPr="00974858">
        <w:rPr>
          <w:rFonts w:ascii="Book Antiqua" w:eastAsia="Times New Roman" w:hAnsi="Book Antiqua" w:cs="Times New Roman"/>
          <w:bCs/>
          <w:i/>
          <w:color w:val="000000"/>
          <w:kern w:val="36"/>
          <w:sz w:val="24"/>
          <w:szCs w:val="24"/>
          <w:lang w:eastAsia="ru-RU"/>
        </w:rPr>
        <w:t>Таб</w:t>
      </w:r>
      <w:r w:rsidR="00025218">
        <w:rPr>
          <w:rFonts w:ascii="Book Antiqua" w:eastAsia="Times New Roman" w:hAnsi="Book Antiqua" w:cs="Times New Roman"/>
          <w:bCs/>
          <w:i/>
          <w:color w:val="000000"/>
          <w:kern w:val="36"/>
          <w:sz w:val="24"/>
          <w:szCs w:val="24"/>
          <w:lang w:eastAsia="ru-RU"/>
        </w:rPr>
        <w:t>лица</w:t>
      </w:r>
      <w:r w:rsidRPr="00974858">
        <w:rPr>
          <w:rFonts w:ascii="Book Antiqua" w:eastAsia="Times New Roman" w:hAnsi="Book Antiqua" w:cs="Times New Roman"/>
          <w:bCs/>
          <w:i/>
          <w:color w:val="000000"/>
          <w:kern w:val="36"/>
          <w:sz w:val="24"/>
          <w:szCs w:val="24"/>
          <w:lang w:eastAsia="ru-RU"/>
        </w:rPr>
        <w:t xml:space="preserve"> </w:t>
      </w:r>
      <w:r w:rsidR="00025218">
        <w:rPr>
          <w:rFonts w:ascii="Book Antiqua" w:eastAsia="Times New Roman" w:hAnsi="Book Antiqua" w:cs="Times New Roman"/>
          <w:bCs/>
          <w:i/>
          <w:color w:val="000000"/>
          <w:kern w:val="36"/>
          <w:sz w:val="24"/>
          <w:szCs w:val="24"/>
          <w:lang w:eastAsia="ru-RU"/>
        </w:rPr>
        <w:t>5</w:t>
      </w:r>
      <w:r w:rsidRPr="00974858">
        <w:rPr>
          <w:rFonts w:ascii="Book Antiqua" w:eastAsia="Times New Roman" w:hAnsi="Book Antiqua" w:cs="Times New Roman"/>
          <w:bCs/>
          <w:i/>
          <w:color w:val="000000"/>
          <w:kern w:val="36"/>
          <w:sz w:val="24"/>
          <w:szCs w:val="24"/>
          <w:lang w:eastAsia="ru-RU"/>
        </w:rPr>
        <w:t xml:space="preserve">. </w:t>
      </w:r>
      <w:r w:rsidR="00851BF2" w:rsidRPr="00974858">
        <w:rPr>
          <w:rFonts w:ascii="Book Antiqua" w:eastAsia="Times New Roman" w:hAnsi="Book Antiqua" w:cs="Times New Roman"/>
          <w:bCs/>
          <w:i/>
          <w:color w:val="000000"/>
          <w:kern w:val="36"/>
          <w:sz w:val="24"/>
          <w:szCs w:val="24"/>
          <w:lang w:eastAsia="ru-RU"/>
        </w:rPr>
        <w:t>Вычисление линейного тренда и анализ расходов на НИОКР компанией «Роснефть»</w:t>
      </w:r>
    </w:p>
    <w:p w:rsidR="00974858" w:rsidRDefault="00974858" w:rsidP="00974858">
      <w:pPr>
        <w:spacing w:line="240" w:lineRule="auto"/>
        <w:jc w:val="center"/>
        <w:rPr>
          <w:rFonts w:ascii="Book Antiqua" w:eastAsia="Times New Roman" w:hAnsi="Book Antiqua" w:cs="Times New Roman"/>
          <w:bCs/>
          <w:i/>
          <w:color w:val="000000"/>
          <w:kern w:val="36"/>
          <w:sz w:val="24"/>
          <w:szCs w:val="24"/>
          <w:lang w:eastAsia="ru-RU"/>
        </w:rPr>
      </w:pPr>
      <w:r>
        <w:rPr>
          <w:noProof/>
          <w:lang w:eastAsia="ru-RU"/>
        </w:rPr>
        <w:drawing>
          <wp:inline distT="0" distB="0" distL="0" distR="0">
            <wp:extent cx="5128260" cy="237172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srcRect l="10639" t="27249" r="14661" b="11338"/>
                    <a:stretch/>
                  </pic:blipFill>
                  <pic:spPr bwMode="auto">
                    <a:xfrm>
                      <a:off x="0" y="0"/>
                      <a:ext cx="5134203" cy="2374471"/>
                    </a:xfrm>
                    <a:prstGeom prst="rect">
                      <a:avLst/>
                    </a:prstGeom>
                    <a:ln>
                      <a:noFill/>
                    </a:ln>
                    <a:extLst>
                      <a:ext uri="{53640926-AAD7-44D8-BBD7-CCE9431645EC}">
                        <a14:shadowObscured xmlns:a14="http://schemas.microsoft.com/office/drawing/2010/main"/>
                      </a:ext>
                    </a:extLst>
                  </pic:spPr>
                </pic:pic>
              </a:graphicData>
            </a:graphic>
          </wp:inline>
        </w:drawing>
      </w:r>
    </w:p>
    <w:p w:rsidR="00974858" w:rsidRPr="00974858" w:rsidRDefault="00974858" w:rsidP="00974858">
      <w:pPr>
        <w:spacing w:line="240" w:lineRule="auto"/>
        <w:jc w:val="center"/>
        <w:rPr>
          <w:rFonts w:ascii="Book Antiqua" w:eastAsia="Times New Roman" w:hAnsi="Book Antiqua" w:cs="Times New Roman"/>
          <w:bCs/>
          <w:i/>
          <w:color w:val="000000"/>
          <w:kern w:val="36"/>
          <w:sz w:val="24"/>
          <w:szCs w:val="24"/>
          <w:lang w:eastAsia="ru-RU"/>
        </w:rPr>
      </w:pPr>
      <w:r>
        <w:rPr>
          <w:noProof/>
          <w:lang w:eastAsia="ru-RU"/>
        </w:rPr>
        <w:drawing>
          <wp:inline distT="0" distB="0" distL="0" distR="0">
            <wp:extent cx="5295900" cy="148609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srcRect l="16130" t="50840" r="16606" b="15607"/>
                    <a:stretch/>
                  </pic:blipFill>
                  <pic:spPr bwMode="auto">
                    <a:xfrm>
                      <a:off x="0" y="0"/>
                      <a:ext cx="5330582" cy="1495826"/>
                    </a:xfrm>
                    <a:prstGeom prst="rect">
                      <a:avLst/>
                    </a:prstGeom>
                    <a:ln>
                      <a:noFill/>
                    </a:ln>
                    <a:extLst>
                      <a:ext uri="{53640926-AAD7-44D8-BBD7-CCE9431645EC}">
                        <a14:shadowObscured xmlns:a14="http://schemas.microsoft.com/office/drawing/2010/main"/>
                      </a:ext>
                    </a:extLst>
                  </pic:spPr>
                </pic:pic>
              </a:graphicData>
            </a:graphic>
          </wp:inline>
        </w:drawing>
      </w:r>
    </w:p>
    <w:p w:rsidR="00851BF2" w:rsidRDefault="00851BF2" w:rsidP="00851BF2">
      <w:pPr>
        <w:spacing w:line="240" w:lineRule="auto"/>
        <w:jc w:val="both"/>
        <w:rPr>
          <w:rFonts w:ascii="Book Antiqua" w:eastAsia="Times New Roman" w:hAnsi="Book Antiqua" w:cs="Times New Roman"/>
          <w:bCs/>
          <w:color w:val="000000"/>
          <w:kern w:val="36"/>
          <w:sz w:val="24"/>
          <w:szCs w:val="24"/>
          <w:lang w:eastAsia="ru-RU"/>
        </w:rPr>
      </w:pPr>
    </w:p>
    <w:p w:rsidR="00974858" w:rsidRDefault="00974858" w:rsidP="00851BF2">
      <w:pPr>
        <w:spacing w:line="240" w:lineRule="auto"/>
        <w:jc w:val="both"/>
        <w:rPr>
          <w:rFonts w:ascii="Book Antiqua" w:eastAsia="Times New Roman" w:hAnsi="Book Antiqua" w:cs="Times New Roman"/>
          <w:bCs/>
          <w:color w:val="000000"/>
          <w:kern w:val="36"/>
          <w:sz w:val="24"/>
          <w:szCs w:val="24"/>
          <w:lang w:eastAsia="ru-RU"/>
        </w:rPr>
        <w:sectPr w:rsidR="00974858" w:rsidSect="00851BF2">
          <w:type w:val="continuous"/>
          <w:pgSz w:w="11906" w:h="16838"/>
          <w:pgMar w:top="1134" w:right="707" w:bottom="1134" w:left="709" w:header="0" w:footer="708" w:gutter="0"/>
          <w:cols w:space="284"/>
          <w:titlePg/>
          <w:docGrid w:linePitch="360"/>
        </w:sectPr>
      </w:pPr>
    </w:p>
    <w:p w:rsidR="00974858" w:rsidRDefault="00974858" w:rsidP="00974858">
      <w:pPr>
        <w:spacing w:line="240" w:lineRule="auto"/>
        <w:ind w:firstLine="426"/>
        <w:jc w:val="both"/>
        <w:rPr>
          <w:rFonts w:ascii="Book Antiqua" w:eastAsia="Times New Roman" w:hAnsi="Book Antiqua" w:cs="Times New Roman"/>
          <w:bCs/>
          <w:color w:val="000000"/>
          <w:kern w:val="36"/>
          <w:sz w:val="24"/>
          <w:szCs w:val="24"/>
          <w:lang w:eastAsia="ru-RU"/>
        </w:rPr>
      </w:pPr>
    </w:p>
    <w:p w:rsidR="00974858" w:rsidRDefault="00974858" w:rsidP="00974858">
      <w:pPr>
        <w:spacing w:line="240" w:lineRule="auto"/>
        <w:ind w:firstLine="426"/>
        <w:jc w:val="both"/>
        <w:rPr>
          <w:rFonts w:ascii="Book Antiqua" w:eastAsia="Times New Roman" w:hAnsi="Book Antiqua" w:cs="Times New Roman"/>
          <w:bCs/>
          <w:color w:val="000000"/>
          <w:kern w:val="36"/>
          <w:sz w:val="24"/>
          <w:szCs w:val="24"/>
          <w:lang w:eastAsia="ru-RU"/>
        </w:rPr>
      </w:pPr>
      <w:r w:rsidRPr="001B779E">
        <w:rPr>
          <w:rFonts w:ascii="Book Antiqua" w:eastAsia="Times New Roman" w:hAnsi="Book Antiqua" w:cs="Times New Roman"/>
          <w:bCs/>
          <w:color w:val="000000"/>
          <w:kern w:val="36"/>
          <w:sz w:val="24"/>
          <w:szCs w:val="24"/>
          <w:lang w:eastAsia="ru-RU"/>
        </w:rPr>
        <w:t>1) Рассчитаем линию тренда:</w:t>
      </w:r>
    </w:p>
    <w:p w:rsidR="00974858" w:rsidRDefault="00974858" w:rsidP="00974858">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lastRenderedPageBreak/>
        <w:t>ŷ</w:t>
      </w:r>
      <w:r w:rsidRPr="00431D34">
        <w:rPr>
          <w:rFonts w:ascii="Book Antiqua" w:eastAsia="Times New Roman" w:hAnsi="Book Antiqua" w:cs="Times New Roman"/>
          <w:bCs/>
          <w:color w:val="000000"/>
          <w:kern w:val="36"/>
          <w:sz w:val="24"/>
          <w:szCs w:val="24"/>
          <w:vertAlign w:val="subscript"/>
          <w:lang w:val="en-US" w:eastAsia="ru-RU"/>
        </w:rPr>
        <w:t>t</w:t>
      </w:r>
      <w:r w:rsidRPr="00431D34">
        <w:rPr>
          <w:rFonts w:ascii="Book Antiqua" w:eastAsia="Times New Roman" w:hAnsi="Book Antiqua" w:cs="Times New Roman"/>
          <w:bCs/>
          <w:color w:val="000000"/>
          <w:kern w:val="36"/>
          <w:sz w:val="24"/>
          <w:szCs w:val="24"/>
          <w:lang w:eastAsia="ru-RU"/>
        </w:rPr>
        <w:t xml:space="preserve"> = </w:t>
      </w:r>
      <w:r>
        <w:rPr>
          <w:rFonts w:ascii="Book Antiqua" w:eastAsia="Times New Roman" w:hAnsi="Book Antiqua" w:cs="Times New Roman"/>
          <w:bCs/>
          <w:color w:val="000000"/>
          <w:kern w:val="36"/>
          <w:sz w:val="24"/>
          <w:szCs w:val="24"/>
          <w:lang w:val="en-US" w:eastAsia="ru-RU"/>
        </w:rPr>
        <w:t>a</w:t>
      </w:r>
      <w:r w:rsidRPr="00431D3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val="en-US" w:eastAsia="ru-RU"/>
        </w:rPr>
        <w:t>b</w:t>
      </w:r>
      <w:r w:rsidRPr="00431D3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val="en-US" w:eastAsia="ru-RU"/>
        </w:rPr>
        <w:t>t</w:t>
      </w:r>
      <w:r w:rsidRPr="00431D34">
        <w:rPr>
          <w:rFonts w:ascii="Book Antiqua" w:eastAsia="Times New Roman" w:hAnsi="Book Antiqua" w:cs="Times New Roman"/>
          <w:bCs/>
          <w:color w:val="000000"/>
          <w:kern w:val="36"/>
          <w:sz w:val="24"/>
          <w:szCs w:val="24"/>
          <w:lang w:eastAsia="ru-RU"/>
        </w:rPr>
        <w:t xml:space="preserve"> </w:t>
      </w:r>
    </w:p>
    <w:p w:rsidR="00974858" w:rsidRDefault="00974858" w:rsidP="00974858">
      <w:pPr>
        <w:spacing w:line="240" w:lineRule="auto"/>
        <w:jc w:val="both"/>
        <w:rPr>
          <w:rFonts w:ascii="Book Antiqua" w:eastAsia="Times New Roman" w:hAnsi="Book Antiqua" w:cs="Times New Roman"/>
          <w:bCs/>
          <w:color w:val="000000"/>
          <w:kern w:val="36"/>
          <w:sz w:val="24"/>
          <w:szCs w:val="24"/>
          <w:lang w:val="en-US" w:eastAsia="ru-RU"/>
        </w:rPr>
      </w:pPr>
      <m:oMath>
        <m:r>
          <w:rPr>
            <w:rFonts w:ascii="Cambria Math" w:eastAsia="Times New Roman" w:hAnsi="Cambria Math" w:cs="Times New Roman"/>
            <w:color w:val="000000"/>
            <w:kern w:val="36"/>
            <w:sz w:val="24"/>
            <w:szCs w:val="24"/>
            <w:vertAlign w:val="superscript"/>
            <w:lang w:eastAsia="ru-RU"/>
          </w:rPr>
          <m:t>(</m:t>
        </m:r>
        <m:acc>
          <m:accPr>
            <m:chr m:val="̅"/>
            <m:ctrlPr>
              <w:rPr>
                <w:rFonts w:ascii="Cambria Math" w:eastAsia="Times New Roman" w:hAnsi="Cambria Math" w:cs="Times New Roman"/>
                <w:bCs/>
                <w:i/>
                <w:color w:val="000000"/>
                <w:kern w:val="36"/>
                <w:sz w:val="24"/>
                <w:szCs w:val="24"/>
                <w:vertAlign w:val="superscript"/>
                <w:lang w:eastAsia="ru-RU"/>
              </w:rPr>
            </m:ctrlPr>
          </m:accPr>
          <m:e>
            <m:r>
              <w:rPr>
                <w:rFonts w:ascii="Cambria Math" w:eastAsia="Times New Roman" w:hAnsi="Cambria Math" w:cs="Times New Roman"/>
                <w:color w:val="000000"/>
                <w:kern w:val="36"/>
                <w:sz w:val="24"/>
                <w:szCs w:val="24"/>
                <w:vertAlign w:val="superscript"/>
                <w:lang w:eastAsia="ru-RU"/>
              </w:rPr>
              <m:t>t</m:t>
            </m:r>
          </m:e>
        </m:acc>
        <m:r>
          <w:rPr>
            <w:rFonts w:ascii="Cambria Math" w:eastAsia="Times New Roman" w:hAnsi="Cambria Math" w:cs="Times New Roman"/>
            <w:color w:val="000000"/>
            <w:kern w:val="36"/>
            <w:sz w:val="24"/>
            <w:szCs w:val="24"/>
            <w:vertAlign w:val="superscript"/>
            <w:lang w:eastAsia="ru-RU"/>
          </w:rPr>
          <m:t>)</m:t>
        </m:r>
      </m:oMath>
      <w:r>
        <w:rPr>
          <w:rFonts w:ascii="Book Antiqua" w:eastAsia="Times New Roman" w:hAnsi="Book Antiqua" w:cs="Times New Roman"/>
          <w:bCs/>
          <w:color w:val="000000"/>
          <w:kern w:val="36"/>
          <w:sz w:val="24"/>
          <w:szCs w:val="24"/>
          <w:vertAlign w:val="superscript"/>
          <w:lang w:val="en-US" w:eastAsia="ru-RU"/>
        </w:rPr>
        <w:t>2</w:t>
      </w:r>
      <w:r w:rsidR="00630E94">
        <w:rPr>
          <w:rFonts w:ascii="Book Antiqua" w:eastAsia="Times New Roman" w:hAnsi="Book Antiqua" w:cs="Times New Roman"/>
          <w:bCs/>
          <w:color w:val="000000"/>
          <w:kern w:val="36"/>
          <w:sz w:val="24"/>
          <w:szCs w:val="24"/>
          <w:vertAlign w:val="superscript"/>
          <w:lang w:val="en-US" w:eastAsia="ru-RU"/>
        </w:rPr>
        <w:t xml:space="preserve"> </w:t>
      </w:r>
      <w:r>
        <w:rPr>
          <w:rFonts w:ascii="Book Antiqua" w:eastAsia="Times New Roman" w:hAnsi="Book Antiqua" w:cs="Times New Roman"/>
          <w:bCs/>
          <w:color w:val="000000"/>
          <w:kern w:val="36"/>
          <w:sz w:val="24"/>
          <w:szCs w:val="24"/>
          <w:lang w:val="en-US" w:eastAsia="ru-RU"/>
        </w:rPr>
        <w:t>= 9</w:t>
      </w:r>
    </w:p>
    <w:p w:rsidR="00974858" w:rsidRPr="00A87D9E" w:rsidRDefault="00974858" w:rsidP="00974858">
      <w:pPr>
        <w:spacing w:line="240" w:lineRule="auto"/>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b=</m:t>
          </m:r>
          <m:f>
            <m:fPr>
              <m:ctrlPr>
                <w:rPr>
                  <w:rFonts w:ascii="Cambria Math" w:eastAsia="Times New Roman" w:hAnsi="Cambria Math" w:cs="Times New Roman"/>
                  <w:bCs/>
                  <w:i/>
                  <w:color w:val="000000"/>
                  <w:kern w:val="36"/>
                  <w:sz w:val="24"/>
                  <w:szCs w:val="24"/>
                  <w:lang w:val="en-US" w:eastAsia="ru-RU"/>
                </w:rPr>
              </m:ctrlPr>
            </m:fPr>
            <m:num>
              <m:r>
                <w:rPr>
                  <w:rFonts w:ascii="Cambria Math" w:eastAsia="Times New Roman" w:hAnsi="Cambria Math" w:cs="Times New Roman"/>
                  <w:color w:val="000000"/>
                  <w:kern w:val="36"/>
                  <w:sz w:val="24"/>
                  <w:szCs w:val="24"/>
                  <w:lang w:val="en-US" w:eastAsia="ru-RU"/>
                </w:rPr>
                <m:t>n∑t*y- ∑t*∑y</m:t>
              </m:r>
            </m:num>
            <m:den>
              <m:r>
                <w:rPr>
                  <w:rFonts w:ascii="Cambria Math" w:eastAsia="Times New Roman" w:hAnsi="Cambria Math" w:cs="Times New Roman"/>
                  <w:color w:val="000000"/>
                  <w:kern w:val="36"/>
                  <w:sz w:val="24"/>
                  <w:szCs w:val="24"/>
                  <w:lang w:val="en-US" w:eastAsia="ru-RU"/>
                </w:rPr>
                <m:t>n∑</m:t>
              </m:r>
              <m:d>
                <m:dPr>
                  <m:ctrlPr>
                    <w:rPr>
                      <w:rFonts w:ascii="Cambria Math" w:eastAsia="Times New Roman" w:hAnsi="Cambria Math" w:cs="Times New Roman"/>
                      <w:bCs/>
                      <w:i/>
                      <w:color w:val="000000"/>
                      <w:kern w:val="36"/>
                      <w:sz w:val="24"/>
                      <w:szCs w:val="24"/>
                      <w:lang w:val="en-US" w:eastAsia="ru-RU"/>
                    </w:rPr>
                  </m:ctrlPr>
                </m:dPr>
                <m:e>
                  <m:sSup>
                    <m:sSupPr>
                      <m:ctrlPr>
                        <w:rPr>
                          <w:rFonts w:ascii="Cambria Math" w:eastAsia="Times New Roman" w:hAnsi="Cambria Math" w:cs="Times New Roman"/>
                          <w:bCs/>
                          <w:i/>
                          <w:color w:val="000000"/>
                          <w:kern w:val="36"/>
                          <w:sz w:val="24"/>
                          <w:szCs w:val="24"/>
                          <w:lang w:val="en-US" w:eastAsia="ru-RU"/>
                        </w:rPr>
                      </m:ctrlPr>
                    </m:sSupPr>
                    <m:e>
                      <m:r>
                        <w:rPr>
                          <w:rFonts w:ascii="Cambria Math" w:eastAsia="Times New Roman" w:hAnsi="Cambria Math" w:cs="Times New Roman"/>
                          <w:color w:val="000000"/>
                          <w:kern w:val="36"/>
                          <w:sz w:val="24"/>
                          <w:szCs w:val="24"/>
                          <w:lang w:val="en-US" w:eastAsia="ru-RU"/>
                        </w:rPr>
                        <m:t>r</m:t>
                      </m:r>
                    </m:e>
                    <m:sup>
                      <m:r>
                        <w:rPr>
                          <w:rFonts w:ascii="Cambria Math" w:eastAsia="Times New Roman" w:hAnsi="Cambria Math" w:cs="Times New Roman"/>
                          <w:color w:val="000000"/>
                          <w:kern w:val="36"/>
                          <w:sz w:val="24"/>
                          <w:szCs w:val="24"/>
                          <w:lang w:val="en-US" w:eastAsia="ru-RU"/>
                        </w:rPr>
                        <m:t>2</m:t>
                      </m:r>
                    </m:sup>
                  </m:sSup>
                </m:e>
              </m:d>
              <m:r>
                <w:rPr>
                  <w:rFonts w:ascii="Cambria Math" w:eastAsia="Times New Roman" w:hAnsi="Cambria Math" w:cs="Times New Roman"/>
                  <w:color w:val="000000"/>
                  <w:kern w:val="36"/>
                  <w:sz w:val="24"/>
                  <w:szCs w:val="24"/>
                  <w:lang w:val="en-US" w:eastAsia="ru-RU"/>
                </w:rPr>
                <m:t>-</m:t>
              </m:r>
              <m:sSup>
                <m:sSupPr>
                  <m:ctrlPr>
                    <w:rPr>
                      <w:rFonts w:ascii="Cambria Math" w:eastAsia="Times New Roman" w:hAnsi="Cambria Math" w:cs="Times New Roman"/>
                      <w:bCs/>
                      <w:i/>
                      <w:color w:val="000000"/>
                      <w:kern w:val="36"/>
                      <w:sz w:val="24"/>
                      <w:szCs w:val="24"/>
                      <w:lang w:val="en-US" w:eastAsia="ru-RU"/>
                    </w:rPr>
                  </m:ctrlPr>
                </m:sSupPr>
                <m:e>
                  <m:d>
                    <m:dPr>
                      <m:ctrlPr>
                        <w:rPr>
                          <w:rFonts w:ascii="Cambria Math" w:eastAsia="Times New Roman" w:hAnsi="Cambria Math" w:cs="Times New Roman"/>
                          <w:bCs/>
                          <w:i/>
                          <w:color w:val="000000"/>
                          <w:kern w:val="36"/>
                          <w:sz w:val="24"/>
                          <w:szCs w:val="24"/>
                          <w:lang w:val="en-US" w:eastAsia="ru-RU"/>
                        </w:rPr>
                      </m:ctrlPr>
                    </m:dPr>
                    <m:e>
                      <m:r>
                        <w:rPr>
                          <w:rFonts w:ascii="Cambria Math" w:eastAsia="Times New Roman" w:hAnsi="Cambria Math" w:cs="Times New Roman"/>
                          <w:color w:val="000000"/>
                          <w:kern w:val="36"/>
                          <w:sz w:val="24"/>
                          <w:szCs w:val="24"/>
                          <w:lang w:val="en-US" w:eastAsia="ru-RU"/>
                        </w:rPr>
                        <m:t>∑t</m:t>
                      </m:r>
                    </m:e>
                  </m:d>
                </m:e>
                <m:sup>
                  <m:r>
                    <w:rPr>
                      <w:rFonts w:ascii="Cambria Math" w:eastAsia="Times New Roman" w:hAnsi="Cambria Math" w:cs="Times New Roman"/>
                      <w:color w:val="000000"/>
                      <w:kern w:val="36"/>
                      <w:sz w:val="24"/>
                      <w:szCs w:val="24"/>
                      <w:lang w:val="en-US" w:eastAsia="ru-RU"/>
                    </w:rPr>
                    <m:t>2</m:t>
                  </m:r>
                </m:sup>
              </m:sSup>
            </m:den>
          </m:f>
          <m:r>
            <w:rPr>
              <w:rFonts w:ascii="Cambria Math" w:eastAsia="Times New Roman" w:hAnsi="Cambria Math" w:cs="Times New Roman"/>
              <w:color w:val="000000"/>
              <w:kern w:val="36"/>
              <w:sz w:val="24"/>
              <w:szCs w:val="24"/>
              <w:lang w:val="en-US" w:eastAsia="ru-RU"/>
            </w:rPr>
            <m:t>=</m:t>
          </m:r>
        </m:oMath>
      </m:oMathPara>
    </w:p>
    <w:p w:rsidR="00974858" w:rsidRPr="00A87D9E" w:rsidRDefault="00974858" w:rsidP="00974858">
      <w:pPr>
        <w:spacing w:line="240" w:lineRule="auto"/>
        <w:ind w:firstLine="709"/>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m:t>
          </m:r>
          <m:f>
            <m:fPr>
              <m:ctrlPr>
                <w:rPr>
                  <w:rFonts w:ascii="Cambria Math" w:eastAsia="Times New Roman" w:hAnsi="Cambria Math" w:cs="Times New Roman"/>
                  <w:bCs/>
                  <w:i/>
                  <w:color w:val="000000"/>
                  <w:kern w:val="36"/>
                  <w:sz w:val="24"/>
                  <w:szCs w:val="24"/>
                  <w:lang w:val="en-US" w:eastAsia="ru-RU"/>
                </w:rPr>
              </m:ctrlPr>
            </m:fPr>
            <m:num>
              <m:r>
                <w:rPr>
                  <w:rFonts w:ascii="Cambria Math" w:eastAsia="Times New Roman" w:hAnsi="Cambria Math" w:cs="Times New Roman"/>
                  <w:color w:val="000000"/>
                  <w:kern w:val="36"/>
                  <w:sz w:val="24"/>
                  <w:szCs w:val="24"/>
                  <w:lang w:val="en-US" w:eastAsia="ru-RU"/>
                </w:rPr>
                <m:t>5*140800-15*110900</m:t>
              </m:r>
            </m:num>
            <m:den>
              <m:r>
                <w:rPr>
                  <w:rFonts w:ascii="Cambria Math" w:eastAsia="Times New Roman" w:hAnsi="Cambria Math" w:cs="Times New Roman"/>
                  <w:color w:val="000000"/>
                  <w:kern w:val="36"/>
                  <w:sz w:val="24"/>
                  <w:szCs w:val="24"/>
                  <w:lang w:val="en-US" w:eastAsia="ru-RU"/>
                </w:rPr>
                <m:t>5*55-225</m:t>
              </m:r>
            </m:den>
          </m:f>
          <m:r>
            <w:rPr>
              <w:rFonts w:ascii="Cambria Math" w:eastAsia="Times New Roman" w:hAnsi="Cambria Math" w:cs="Times New Roman"/>
              <w:color w:val="000000"/>
              <w:kern w:val="36"/>
              <w:sz w:val="24"/>
              <w:szCs w:val="24"/>
              <w:lang w:val="en-US" w:eastAsia="ru-RU"/>
            </w:rPr>
            <m:t>=7810</m:t>
          </m:r>
        </m:oMath>
      </m:oMathPara>
    </w:p>
    <w:p w:rsidR="00974858" w:rsidRPr="00A87D9E" w:rsidRDefault="00974858" w:rsidP="00974858">
      <w:pPr>
        <w:spacing w:line="240" w:lineRule="auto"/>
        <w:ind w:firstLine="709"/>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a-</m:t>
          </m:r>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y</m:t>
              </m:r>
            </m:e>
          </m:acc>
          <m:r>
            <w:rPr>
              <w:rFonts w:ascii="Cambria Math" w:eastAsia="Times New Roman" w:hAnsi="Cambria Math" w:cs="Times New Roman"/>
              <w:color w:val="000000"/>
              <w:kern w:val="36"/>
              <w:sz w:val="24"/>
              <w:szCs w:val="24"/>
              <w:lang w:val="en-US" w:eastAsia="ru-RU"/>
            </w:rPr>
            <m:t>-b*</m:t>
          </m:r>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t</m:t>
              </m:r>
            </m:e>
          </m:acc>
          <m:r>
            <w:rPr>
              <w:rFonts w:ascii="Cambria Math" w:eastAsia="Times New Roman" w:hAnsi="Cambria Math" w:cs="Times New Roman"/>
              <w:color w:val="000000"/>
              <w:kern w:val="36"/>
              <w:sz w:val="24"/>
              <w:szCs w:val="24"/>
              <w:lang w:val="en-US" w:eastAsia="ru-RU"/>
            </w:rPr>
            <m:t>=22180-7810*3=1250</m:t>
          </m:r>
        </m:oMath>
      </m:oMathPara>
    </w:p>
    <w:p w:rsidR="00974858" w:rsidRDefault="00EB01C6" w:rsidP="00974858">
      <w:pPr>
        <w:spacing w:line="240" w:lineRule="auto"/>
        <w:jc w:val="both"/>
        <w:rPr>
          <w:rFonts w:ascii="Book Antiqua" w:eastAsia="Times New Roman" w:hAnsi="Book Antiqua" w:cs="Times New Roman"/>
          <w:bCs/>
          <w:color w:val="000000"/>
          <w:kern w:val="36"/>
          <w:sz w:val="24"/>
          <w:szCs w:val="24"/>
          <w:lang w:eastAsia="ru-RU"/>
        </w:rPr>
      </w:pPr>
      <m:oMath>
        <m:acc>
          <m:accPr>
            <m:ctrlPr>
              <w:rPr>
                <w:rFonts w:ascii="Cambria Math" w:eastAsia="Times New Roman" w:hAnsi="Cambria Math" w:cs="Times New Roman"/>
                <w:bCs/>
                <w:i/>
                <w:color w:val="000000"/>
                <w:kern w:val="36"/>
                <w:sz w:val="24"/>
                <w:szCs w:val="24"/>
                <w:lang w:val="en-US" w:eastAsia="ru-RU"/>
              </w:rPr>
            </m:ctrlPr>
          </m:accPr>
          <m:e>
            <m:sSub>
              <m:sSubPr>
                <m:ctrlPr>
                  <w:rPr>
                    <w:rFonts w:ascii="Cambria Math" w:eastAsia="Times New Roman" w:hAnsi="Cambria Math" w:cs="Times New Roman"/>
                    <w:bCs/>
                    <w:i/>
                    <w:color w:val="000000"/>
                    <w:kern w:val="36"/>
                    <w:sz w:val="24"/>
                    <w:szCs w:val="24"/>
                    <w:lang w:val="en-US" w:eastAsia="ru-RU"/>
                  </w:rPr>
                </m:ctrlPr>
              </m:sSubPr>
              <m:e>
                <m:r>
                  <w:rPr>
                    <w:rFonts w:ascii="Cambria Math" w:eastAsia="Times New Roman" w:hAnsi="Cambria Math" w:cs="Times New Roman"/>
                    <w:color w:val="000000"/>
                    <w:kern w:val="36"/>
                    <w:sz w:val="24"/>
                    <w:szCs w:val="24"/>
                    <w:lang w:val="en-US" w:eastAsia="ru-RU"/>
                  </w:rPr>
                  <m:t>y</m:t>
                </m:r>
              </m:e>
              <m:sub>
                <m:r>
                  <w:rPr>
                    <w:rFonts w:ascii="Cambria Math" w:eastAsia="Times New Roman" w:hAnsi="Cambria Math" w:cs="Times New Roman"/>
                    <w:color w:val="000000"/>
                    <w:kern w:val="36"/>
                    <w:sz w:val="24"/>
                    <w:szCs w:val="24"/>
                    <w:lang w:val="en-US" w:eastAsia="ru-RU"/>
                  </w:rPr>
                  <m:t>t</m:t>
                </m:r>
              </m:sub>
            </m:sSub>
          </m:e>
        </m:acc>
        <m:r>
          <w:rPr>
            <w:rFonts w:ascii="Cambria Math" w:eastAsia="Times New Roman" w:hAnsi="Cambria Math" w:cs="Times New Roman"/>
            <w:color w:val="000000"/>
            <w:kern w:val="36"/>
            <w:sz w:val="24"/>
            <w:szCs w:val="24"/>
            <w:lang w:eastAsia="ru-RU"/>
          </w:rPr>
          <m:t>=1250+7810*</m:t>
        </m:r>
        <m:r>
          <w:rPr>
            <w:rFonts w:ascii="Cambria Math" w:eastAsia="Times New Roman" w:hAnsi="Cambria Math" w:cs="Times New Roman"/>
            <w:color w:val="000000"/>
            <w:kern w:val="36"/>
            <w:sz w:val="24"/>
            <w:szCs w:val="24"/>
            <w:lang w:val="en-US" w:eastAsia="ru-RU"/>
          </w:rPr>
          <m:t>t</m:t>
        </m:r>
      </m:oMath>
      <w:r w:rsidR="00974858" w:rsidRPr="0085569B">
        <w:rPr>
          <w:rFonts w:ascii="Book Antiqua" w:eastAsia="Times New Roman" w:hAnsi="Book Antiqua" w:cs="Times New Roman"/>
          <w:bCs/>
          <w:color w:val="000000"/>
          <w:kern w:val="36"/>
          <w:sz w:val="24"/>
          <w:szCs w:val="24"/>
          <w:lang w:eastAsia="ru-RU"/>
        </w:rPr>
        <w:t xml:space="preserve"> – </w:t>
      </w:r>
      <w:r w:rsidR="00974858">
        <w:rPr>
          <w:rFonts w:ascii="Book Antiqua" w:eastAsia="Times New Roman" w:hAnsi="Book Antiqua" w:cs="Times New Roman"/>
          <w:bCs/>
          <w:color w:val="000000"/>
          <w:kern w:val="36"/>
          <w:sz w:val="24"/>
          <w:szCs w:val="24"/>
          <w:lang w:eastAsia="ru-RU"/>
        </w:rPr>
        <w:t>искомое уравнение тренда</w:t>
      </w:r>
    </w:p>
    <w:p w:rsidR="00AB291A" w:rsidRDefault="00AB291A" w:rsidP="00AB291A">
      <w:pPr>
        <w:spacing w:line="240" w:lineRule="auto"/>
        <w:ind w:firstLine="709"/>
        <w:jc w:val="both"/>
        <w:rPr>
          <w:rFonts w:ascii="Book Antiqua" w:eastAsia="Times New Roman" w:hAnsi="Book Antiqua" w:cs="Times New Roman"/>
          <w:bCs/>
          <w:color w:val="000000"/>
          <w:kern w:val="36"/>
          <w:sz w:val="24"/>
          <w:szCs w:val="24"/>
          <w:lang w:eastAsia="ru-RU"/>
        </w:rPr>
      </w:pPr>
      <w:r w:rsidRPr="00AB291A">
        <w:rPr>
          <w:rFonts w:ascii="Book Antiqua" w:eastAsia="Times New Roman" w:hAnsi="Book Antiqua" w:cs="Times New Roman"/>
          <w:bCs/>
          <w:color w:val="000000"/>
          <w:kern w:val="36"/>
          <w:sz w:val="24"/>
          <w:szCs w:val="24"/>
          <w:lang w:eastAsia="ru-RU"/>
        </w:rPr>
        <w:t>Линия тренда применяется с целью наглядного представления тенденций изменения переменной y, в нашем случае, переменной изменения расходов на НИОКР.</w:t>
      </w:r>
      <w:r w:rsidR="00630E94">
        <w:rPr>
          <w:rFonts w:ascii="Book Antiqua" w:eastAsia="Times New Roman" w:hAnsi="Book Antiqua" w:cs="Times New Roman"/>
          <w:bCs/>
          <w:color w:val="000000"/>
          <w:kern w:val="36"/>
          <w:sz w:val="24"/>
          <w:szCs w:val="24"/>
          <w:lang w:eastAsia="ru-RU"/>
        </w:rPr>
        <w:t xml:space="preserve"> </w:t>
      </w:r>
      <w:r w:rsidRPr="00AB291A">
        <w:rPr>
          <w:rFonts w:ascii="Book Antiqua" w:eastAsia="Times New Roman" w:hAnsi="Book Antiqua" w:cs="Times New Roman"/>
          <w:bCs/>
          <w:color w:val="000000"/>
          <w:kern w:val="36"/>
          <w:sz w:val="24"/>
          <w:szCs w:val="24"/>
          <w:lang w:eastAsia="ru-RU"/>
        </w:rPr>
        <w:t>Уравнение</w:t>
      </w:r>
      <w:r>
        <w:rPr>
          <w:rFonts w:ascii="Book Antiqua" w:eastAsia="Times New Roman" w:hAnsi="Book Antiqua" w:cs="Times New Roman"/>
          <w:bCs/>
          <w:color w:val="000000"/>
          <w:kern w:val="36"/>
          <w:sz w:val="24"/>
          <w:szCs w:val="24"/>
          <w:lang w:eastAsia="ru-RU"/>
        </w:rPr>
        <w:t xml:space="preserve"> </w:t>
      </w:r>
      <m:oMath>
        <m:acc>
          <m:accPr>
            <m:ctrlPr>
              <w:rPr>
                <w:rFonts w:ascii="Cambria Math" w:eastAsia="Times New Roman" w:hAnsi="Cambria Math" w:cs="Times New Roman"/>
                <w:bCs/>
                <w:i/>
                <w:color w:val="000000"/>
                <w:kern w:val="36"/>
                <w:sz w:val="24"/>
                <w:szCs w:val="24"/>
                <w:lang w:val="en-US" w:eastAsia="ru-RU"/>
              </w:rPr>
            </m:ctrlPr>
          </m:accPr>
          <m:e>
            <m:sSub>
              <m:sSubPr>
                <m:ctrlPr>
                  <w:rPr>
                    <w:rFonts w:ascii="Cambria Math" w:eastAsia="Times New Roman" w:hAnsi="Cambria Math" w:cs="Times New Roman"/>
                    <w:bCs/>
                    <w:i/>
                    <w:color w:val="000000"/>
                    <w:kern w:val="36"/>
                    <w:sz w:val="24"/>
                    <w:szCs w:val="24"/>
                    <w:lang w:val="en-US" w:eastAsia="ru-RU"/>
                  </w:rPr>
                </m:ctrlPr>
              </m:sSubPr>
              <m:e>
                <m:r>
                  <w:rPr>
                    <w:rFonts w:ascii="Cambria Math" w:eastAsia="Times New Roman" w:hAnsi="Cambria Math" w:cs="Times New Roman"/>
                    <w:color w:val="000000"/>
                    <w:kern w:val="36"/>
                    <w:sz w:val="24"/>
                    <w:szCs w:val="24"/>
                    <w:lang w:val="en-US" w:eastAsia="ru-RU"/>
                  </w:rPr>
                  <m:t>y</m:t>
                </m:r>
              </m:e>
              <m:sub>
                <m:r>
                  <w:rPr>
                    <w:rFonts w:ascii="Cambria Math" w:eastAsia="Times New Roman" w:hAnsi="Cambria Math" w:cs="Times New Roman"/>
                    <w:color w:val="000000"/>
                    <w:kern w:val="36"/>
                    <w:sz w:val="24"/>
                    <w:szCs w:val="24"/>
                    <w:lang w:val="en-US" w:eastAsia="ru-RU"/>
                  </w:rPr>
                  <m:t>t</m:t>
                </m:r>
              </m:sub>
            </m:sSub>
          </m:e>
        </m:acc>
        <m:r>
          <w:rPr>
            <w:rFonts w:ascii="Cambria Math" w:eastAsia="Times New Roman" w:hAnsi="Cambria Math" w:cs="Times New Roman"/>
            <w:color w:val="000000"/>
            <w:kern w:val="36"/>
            <w:sz w:val="24"/>
            <w:szCs w:val="24"/>
            <w:lang w:eastAsia="ru-RU"/>
          </w:rPr>
          <m:t>=1250+7810*</m:t>
        </m:r>
        <m:r>
          <w:rPr>
            <w:rFonts w:ascii="Cambria Math" w:eastAsia="Times New Roman" w:hAnsi="Cambria Math" w:cs="Times New Roman"/>
            <w:color w:val="000000"/>
            <w:kern w:val="36"/>
            <w:sz w:val="24"/>
            <w:szCs w:val="24"/>
            <w:lang w:val="en-US" w:eastAsia="ru-RU"/>
          </w:rPr>
          <m:t>t</m:t>
        </m:r>
      </m:oMath>
      <w:r w:rsidRPr="00AB291A">
        <w:rPr>
          <w:rFonts w:ascii="Book Antiqua" w:eastAsia="Times New Roman" w:hAnsi="Book Antiqua" w:cs="Times New Roman"/>
          <w:bCs/>
          <w:color w:val="000000"/>
          <w:kern w:val="36"/>
          <w:sz w:val="24"/>
          <w:szCs w:val="24"/>
          <w:lang w:eastAsia="ru-RU"/>
        </w:rPr>
        <w:t xml:space="preserve"> дает информацию о том, что: </w:t>
      </w:r>
    </w:p>
    <w:p w:rsidR="00AB291A" w:rsidRDefault="00AB291A" w:rsidP="00AB291A">
      <w:pPr>
        <w:spacing w:line="240" w:lineRule="auto"/>
        <w:ind w:firstLine="426"/>
        <w:jc w:val="both"/>
        <w:rPr>
          <w:rFonts w:ascii="Book Antiqua" w:eastAsia="Times New Roman" w:hAnsi="Book Antiqua" w:cs="Times New Roman"/>
          <w:bCs/>
          <w:color w:val="000000"/>
          <w:kern w:val="36"/>
          <w:sz w:val="24"/>
          <w:szCs w:val="24"/>
          <w:lang w:eastAsia="ru-RU"/>
        </w:rPr>
      </w:pPr>
      <w:r w:rsidRPr="00AB291A">
        <w:rPr>
          <w:rFonts w:ascii="Book Antiqua" w:eastAsia="Times New Roman" w:hAnsi="Book Antiqua" w:cs="Times New Roman"/>
          <w:bCs/>
          <w:color w:val="000000"/>
          <w:kern w:val="36"/>
          <w:sz w:val="24"/>
          <w:szCs w:val="24"/>
          <w:lang w:eastAsia="ru-RU"/>
        </w:rPr>
        <w:t xml:space="preserve">1. 1250 – показатель смещения, константа; </w:t>
      </w:r>
    </w:p>
    <w:p w:rsidR="00AB291A" w:rsidRDefault="00AB291A" w:rsidP="00AB291A">
      <w:pPr>
        <w:spacing w:line="240" w:lineRule="auto"/>
        <w:ind w:firstLine="426"/>
        <w:jc w:val="both"/>
        <w:rPr>
          <w:rFonts w:ascii="Book Antiqua" w:eastAsia="Times New Roman" w:hAnsi="Book Antiqua" w:cs="Times New Roman"/>
          <w:bCs/>
          <w:color w:val="000000"/>
          <w:kern w:val="36"/>
          <w:sz w:val="24"/>
          <w:szCs w:val="24"/>
          <w:lang w:eastAsia="ru-RU"/>
        </w:rPr>
      </w:pPr>
      <w:r w:rsidRPr="00AB291A">
        <w:rPr>
          <w:rFonts w:ascii="Book Antiqua" w:eastAsia="Times New Roman" w:hAnsi="Book Antiqua" w:cs="Times New Roman"/>
          <w:bCs/>
          <w:color w:val="000000"/>
          <w:kern w:val="36"/>
          <w:sz w:val="24"/>
          <w:szCs w:val="24"/>
          <w:lang w:eastAsia="ru-RU"/>
        </w:rPr>
        <w:t xml:space="preserve">2. 7810 – регрессионный коэффициент, имеющий положительное значение при наличии прямой корреляционной зависимости. </w:t>
      </w:r>
    </w:p>
    <w:p w:rsidR="00AB291A" w:rsidRDefault="00AB291A" w:rsidP="00AB291A">
      <w:pPr>
        <w:spacing w:line="240" w:lineRule="auto"/>
        <w:ind w:firstLine="709"/>
        <w:jc w:val="both"/>
        <w:rPr>
          <w:rFonts w:ascii="Book Antiqua" w:eastAsia="Times New Roman" w:hAnsi="Book Antiqua" w:cs="Times New Roman"/>
          <w:bCs/>
          <w:color w:val="000000"/>
          <w:kern w:val="36"/>
          <w:sz w:val="24"/>
          <w:szCs w:val="24"/>
          <w:lang w:eastAsia="ru-RU"/>
        </w:rPr>
      </w:pPr>
      <w:r w:rsidRPr="00AB291A">
        <w:rPr>
          <w:rFonts w:ascii="Book Antiqua" w:eastAsia="Times New Roman" w:hAnsi="Book Antiqua" w:cs="Times New Roman"/>
          <w:bCs/>
          <w:color w:val="000000"/>
          <w:kern w:val="36"/>
          <w:sz w:val="24"/>
          <w:szCs w:val="24"/>
          <w:lang w:eastAsia="ru-RU"/>
        </w:rPr>
        <w:t>Как видно из уравнения тренда, с каждым годом теоретический показатель расходов ПАО «Роснефть» на НИОКР увеличивается приблизительно на 7810 млн. руб.</w:t>
      </w:r>
      <w:r w:rsidR="00630E94">
        <w:rPr>
          <w:rFonts w:ascii="Book Antiqua" w:eastAsia="Times New Roman" w:hAnsi="Book Antiqua" w:cs="Times New Roman"/>
          <w:bCs/>
          <w:color w:val="000000"/>
          <w:kern w:val="36"/>
          <w:sz w:val="24"/>
          <w:szCs w:val="24"/>
          <w:lang w:eastAsia="ru-RU"/>
        </w:rPr>
        <w:t xml:space="preserve"> </w:t>
      </w:r>
    </w:p>
    <w:p w:rsidR="00AB291A" w:rsidRPr="00AB291A" w:rsidRDefault="00AB291A" w:rsidP="00AB291A">
      <w:pPr>
        <w:spacing w:line="240" w:lineRule="auto"/>
        <w:ind w:firstLine="709"/>
        <w:jc w:val="both"/>
        <w:rPr>
          <w:rFonts w:ascii="Book Antiqua" w:eastAsia="Times New Roman" w:hAnsi="Book Antiqua" w:cs="Times New Roman"/>
          <w:bCs/>
          <w:color w:val="000000"/>
          <w:kern w:val="36"/>
          <w:sz w:val="24"/>
          <w:szCs w:val="24"/>
          <w:lang w:eastAsia="ru-RU"/>
        </w:rPr>
      </w:pPr>
    </w:p>
    <w:p w:rsidR="00851BF2" w:rsidRDefault="00AB291A" w:rsidP="00851BF2">
      <w:pPr>
        <w:spacing w:line="240" w:lineRule="auto"/>
        <w:jc w:val="both"/>
        <w:rPr>
          <w:rFonts w:ascii="Book Antiqua" w:eastAsia="Times New Roman" w:hAnsi="Book Antiqua" w:cs="Times New Roman"/>
          <w:bCs/>
          <w:color w:val="000000"/>
          <w:kern w:val="36"/>
          <w:sz w:val="24"/>
          <w:szCs w:val="24"/>
          <w:lang w:eastAsia="ru-RU"/>
        </w:rPr>
      </w:pPr>
      <w:r>
        <w:rPr>
          <w:noProof/>
          <w:lang w:eastAsia="ru-RU"/>
        </w:rPr>
        <w:drawing>
          <wp:inline distT="0" distB="0" distL="0" distR="0">
            <wp:extent cx="3246361" cy="1676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srcRect l="20223" t="30523" r="22398" b="16794"/>
                    <a:stretch/>
                  </pic:blipFill>
                  <pic:spPr bwMode="auto">
                    <a:xfrm>
                      <a:off x="0" y="0"/>
                      <a:ext cx="3260203" cy="1683548"/>
                    </a:xfrm>
                    <a:prstGeom prst="rect">
                      <a:avLst/>
                    </a:prstGeom>
                    <a:ln>
                      <a:noFill/>
                    </a:ln>
                    <a:extLst>
                      <a:ext uri="{53640926-AAD7-44D8-BBD7-CCE9431645EC}">
                        <a14:shadowObscured xmlns:a14="http://schemas.microsoft.com/office/drawing/2010/main"/>
                      </a:ext>
                    </a:extLst>
                  </pic:spPr>
                </pic:pic>
              </a:graphicData>
            </a:graphic>
          </wp:inline>
        </w:drawing>
      </w:r>
    </w:p>
    <w:p w:rsidR="005B42D2" w:rsidRDefault="005B42D2" w:rsidP="00A87D9E">
      <w:pPr>
        <w:spacing w:line="240" w:lineRule="auto"/>
        <w:rPr>
          <w:rFonts w:ascii="Book Antiqua" w:eastAsia="Times New Roman" w:hAnsi="Book Antiqua" w:cs="Times New Roman"/>
          <w:bCs/>
          <w:color w:val="000000"/>
          <w:kern w:val="36"/>
          <w:sz w:val="24"/>
          <w:szCs w:val="24"/>
          <w:lang w:eastAsia="ru-RU"/>
        </w:rPr>
      </w:pPr>
    </w:p>
    <w:p w:rsidR="00931BFD" w:rsidRDefault="007657FF" w:rsidP="00B444C7">
      <w:pPr>
        <w:spacing w:line="240" w:lineRule="auto"/>
        <w:ind w:firstLine="709"/>
        <w:jc w:val="both"/>
        <w:rPr>
          <w:rFonts w:ascii="Book Antiqua" w:eastAsia="Times New Roman" w:hAnsi="Book Antiqua" w:cs="Times New Roman"/>
          <w:bCs/>
          <w:color w:val="000000"/>
          <w:kern w:val="36"/>
          <w:sz w:val="24"/>
          <w:szCs w:val="24"/>
          <w:lang w:eastAsia="ru-RU"/>
        </w:rPr>
      </w:pPr>
      <w:r w:rsidRPr="007657FF">
        <w:rPr>
          <w:rFonts w:ascii="Book Antiqua" w:eastAsia="Times New Roman" w:hAnsi="Book Antiqua" w:cs="Times New Roman"/>
          <w:bCs/>
          <w:color w:val="000000"/>
          <w:kern w:val="36"/>
          <w:sz w:val="24"/>
          <w:szCs w:val="24"/>
          <w:lang w:eastAsia="ru-RU"/>
        </w:rPr>
        <w:t xml:space="preserve">Коэффициент детерминации R2 = 0.9403, определяет весьма высокую тесноту связи между переменными. Также сравнивая значения теоретических уровней с эмпирическими, можно заметить, что они практически одинаковые. </w:t>
      </w:r>
      <w:r w:rsidR="00025218">
        <w:rPr>
          <w:rFonts w:ascii="Book Antiqua" w:eastAsia="Times New Roman" w:hAnsi="Book Antiqua" w:cs="Times New Roman"/>
          <w:bCs/>
          <w:color w:val="000000"/>
          <w:kern w:val="36"/>
          <w:sz w:val="24"/>
          <w:szCs w:val="24"/>
          <w:lang w:eastAsia="ru-RU"/>
        </w:rPr>
        <w:t>То есть</w:t>
      </w:r>
      <w:r w:rsidRPr="007657FF">
        <w:rPr>
          <w:rFonts w:ascii="Book Antiqua" w:eastAsia="Times New Roman" w:hAnsi="Book Antiqua" w:cs="Times New Roman"/>
          <w:bCs/>
          <w:color w:val="000000"/>
          <w:kern w:val="36"/>
          <w:sz w:val="24"/>
          <w:szCs w:val="24"/>
          <w:lang w:eastAsia="ru-RU"/>
        </w:rPr>
        <w:t xml:space="preserve"> выведенное уравнение тренда отлично характеризует основную </w:t>
      </w:r>
      <w:r w:rsidRPr="007657FF">
        <w:rPr>
          <w:rFonts w:ascii="Book Antiqua" w:eastAsia="Times New Roman" w:hAnsi="Book Antiqua" w:cs="Times New Roman"/>
          <w:bCs/>
          <w:color w:val="000000"/>
          <w:kern w:val="36"/>
          <w:sz w:val="24"/>
          <w:szCs w:val="24"/>
          <w:lang w:eastAsia="ru-RU"/>
        </w:rPr>
        <w:t>тенденцию изменения уровней именно как линейную функцию.</w:t>
      </w:r>
    </w:p>
    <w:p w:rsidR="007657FF" w:rsidRDefault="007657FF" w:rsidP="007657FF">
      <w:pPr>
        <w:spacing w:line="240" w:lineRule="auto"/>
        <w:ind w:firstLine="426"/>
        <w:jc w:val="both"/>
        <w:rPr>
          <w:rFonts w:ascii="Book Antiqua" w:eastAsia="Times New Roman" w:hAnsi="Book Antiqua" w:cs="Times New Roman"/>
          <w:bCs/>
          <w:color w:val="000000"/>
          <w:kern w:val="36"/>
          <w:sz w:val="24"/>
          <w:szCs w:val="24"/>
          <w:lang w:eastAsia="ru-RU"/>
        </w:rPr>
      </w:pPr>
      <w:r w:rsidRPr="00A87D9E">
        <w:rPr>
          <w:rFonts w:ascii="Book Antiqua" w:eastAsia="Times New Roman" w:hAnsi="Book Antiqua" w:cs="Times New Roman"/>
          <w:bCs/>
          <w:color w:val="000000"/>
          <w:kern w:val="36"/>
          <w:sz w:val="24"/>
          <w:szCs w:val="24"/>
          <w:lang w:eastAsia="ru-RU"/>
        </w:rPr>
        <w:t xml:space="preserve">2) Определим </w:t>
      </w:r>
      <w:r w:rsidRPr="00637EFE">
        <w:rPr>
          <w:rFonts w:ascii="Book Antiqua" w:eastAsia="Times New Roman" w:hAnsi="Book Antiqua" w:cs="Times New Roman"/>
          <w:b/>
          <w:bCs/>
          <w:color w:val="000000"/>
          <w:kern w:val="36"/>
          <w:sz w:val="24"/>
          <w:szCs w:val="24"/>
          <w:lang w:eastAsia="ru-RU"/>
        </w:rPr>
        <w:t>дисперсию</w:t>
      </w:r>
      <w:r w:rsidRPr="00A87D9E">
        <w:rPr>
          <w:rFonts w:ascii="Book Antiqua" w:eastAsia="Times New Roman" w:hAnsi="Book Antiqua" w:cs="Times New Roman"/>
          <w:bCs/>
          <w:color w:val="000000"/>
          <w:kern w:val="36"/>
          <w:sz w:val="24"/>
          <w:szCs w:val="24"/>
          <w:lang w:eastAsia="ru-RU"/>
        </w:rPr>
        <w:t xml:space="preserve"> и </w:t>
      </w:r>
      <w:r w:rsidRPr="00637EFE">
        <w:rPr>
          <w:rFonts w:ascii="Book Antiqua" w:eastAsia="Times New Roman" w:hAnsi="Book Antiqua" w:cs="Times New Roman"/>
          <w:b/>
          <w:bCs/>
          <w:color w:val="000000"/>
          <w:kern w:val="36"/>
          <w:sz w:val="24"/>
          <w:szCs w:val="24"/>
          <w:lang w:eastAsia="ru-RU"/>
        </w:rPr>
        <w:t>СКО</w:t>
      </w:r>
      <w:r w:rsidRPr="00A87D9E">
        <w:rPr>
          <w:rFonts w:ascii="Book Antiqua" w:eastAsia="Times New Roman" w:hAnsi="Book Antiqua" w:cs="Times New Roman"/>
          <w:bCs/>
          <w:color w:val="000000"/>
          <w:kern w:val="36"/>
          <w:sz w:val="24"/>
          <w:szCs w:val="24"/>
          <w:lang w:eastAsia="ru-RU"/>
        </w:rPr>
        <w:t xml:space="preserve"> для данного вариационного ряда:</w:t>
      </w:r>
    </w:p>
    <w:p w:rsidR="007657FF" w:rsidRDefault="007657FF" w:rsidP="007657FF">
      <w:pPr>
        <w:spacing w:line="240" w:lineRule="auto"/>
        <w:jc w:val="both"/>
        <w:rPr>
          <w:rFonts w:ascii="Book Antiqua" w:eastAsia="Times New Roman" w:hAnsi="Book Antiqua" w:cs="Times New Roman"/>
          <w:bCs/>
          <w:color w:val="000000"/>
          <w:kern w:val="36"/>
          <w:sz w:val="24"/>
          <w:szCs w:val="24"/>
          <w:lang w:eastAsia="ru-RU"/>
        </w:rPr>
      </w:pPr>
      <w:r w:rsidRPr="00A87D9E">
        <w:rPr>
          <w:rFonts w:ascii="Book Antiqua" w:eastAsia="Times New Roman" w:hAnsi="Book Antiqua" w:cs="Times New Roman"/>
          <w:bCs/>
          <w:color w:val="000000"/>
          <w:kern w:val="36"/>
          <w:sz w:val="24"/>
          <w:szCs w:val="24"/>
          <w:lang w:eastAsia="ru-RU"/>
        </w:rPr>
        <w:t xml:space="preserve"> </w:t>
      </w:r>
      <m:oMath>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σ</m:t>
            </m:r>
          </m:e>
          <m:sup>
            <m:r>
              <w:rPr>
                <w:rFonts w:ascii="Cambria Math" w:eastAsia="Times New Roman" w:hAnsi="Cambria Math" w:cs="Times New Roman"/>
                <w:color w:val="000000"/>
                <w:kern w:val="36"/>
                <w:sz w:val="24"/>
                <w:szCs w:val="24"/>
                <w:lang w:eastAsia="ru-RU"/>
              </w:rPr>
              <m:t>2</m:t>
            </m:r>
          </m:sup>
        </m:sSup>
        <m:r>
          <w:rPr>
            <w:rFonts w:ascii="Cambria Math" w:eastAsia="Times New Roman" w:hAnsi="Cambria Math" w:cs="Times New Roman"/>
            <w:color w:val="000000"/>
            <w:kern w:val="36"/>
            <w:sz w:val="24"/>
            <w:szCs w:val="24"/>
            <w:lang w:eastAsia="ru-RU"/>
          </w:rPr>
          <m:t>=</m:t>
        </m:r>
        <m:r>
          <m:rPr>
            <m:sty m:val="p"/>
          </m:rPr>
          <w:rPr>
            <w:rFonts w:ascii="Cambria Math" w:eastAsia="Times New Roman" w:hAnsi="Cambria Math" w:cs="Times New Roman"/>
            <w:color w:val="000000"/>
            <w:kern w:val="36"/>
            <w:sz w:val="24"/>
            <w:szCs w:val="24"/>
            <w:lang w:eastAsia="ru-RU"/>
          </w:rPr>
          <m:t>D[Y]</m:t>
        </m:r>
        <m:r>
          <w:rPr>
            <w:rFonts w:ascii="Cambria Math" w:eastAsia="Times New Roman" w:hAnsi="Cambria Math" w:cs="Times New Roman"/>
            <w:color w:val="000000"/>
            <w:kern w:val="36"/>
            <w:sz w:val="24"/>
            <w:szCs w:val="24"/>
            <w:lang w:eastAsia="ru-RU"/>
          </w:rPr>
          <m:t>=</m:t>
        </m:r>
        <m:acc>
          <m:accPr>
            <m:chr m:val="̅"/>
            <m:ctrlPr>
              <w:rPr>
                <w:rFonts w:ascii="Cambria Math" w:eastAsia="Times New Roman" w:hAnsi="Cambria Math" w:cs="Cambria Math"/>
                <w:bCs/>
                <w:i/>
                <w:color w:val="000000"/>
                <w:kern w:val="36"/>
                <w:sz w:val="24"/>
                <w:szCs w:val="24"/>
                <w:lang w:eastAsia="ru-RU"/>
              </w:rPr>
            </m:ctrlPr>
          </m:accPr>
          <m:e>
            <m:sSup>
              <m:sSupPr>
                <m:ctrlPr>
                  <w:rPr>
                    <w:rFonts w:ascii="Cambria Math" w:eastAsia="Times New Roman" w:hAnsi="Cambria Math" w:cs="Cambria Math"/>
                    <w:bCs/>
                    <w:i/>
                    <w:color w:val="000000"/>
                    <w:kern w:val="36"/>
                    <w:sz w:val="24"/>
                    <w:szCs w:val="24"/>
                    <w:lang w:eastAsia="ru-RU"/>
                  </w:rPr>
                </m:ctrlPr>
              </m:sSupPr>
              <m:e>
                <m:r>
                  <w:rPr>
                    <w:rFonts w:ascii="Cambria Math" w:eastAsia="Times New Roman" w:hAnsi="Cambria Math" w:cs="Cambria Math"/>
                    <w:color w:val="000000"/>
                    <w:kern w:val="36"/>
                    <w:sz w:val="24"/>
                    <w:szCs w:val="24"/>
                    <w:lang w:eastAsia="ru-RU"/>
                  </w:rPr>
                  <m:t>y</m:t>
                </m:r>
              </m:e>
              <m:sup>
                <m:r>
                  <w:rPr>
                    <w:rFonts w:ascii="Cambria Math" w:eastAsia="Times New Roman" w:hAnsi="Cambria Math" w:cs="Cambria Math"/>
                    <w:color w:val="000000"/>
                    <w:kern w:val="36"/>
                    <w:sz w:val="24"/>
                    <w:szCs w:val="24"/>
                    <w:lang w:eastAsia="ru-RU"/>
                  </w:rPr>
                  <m:t>2</m:t>
                </m:r>
              </m:sup>
            </m:sSup>
          </m:e>
        </m:acc>
        <m:sSup>
          <m:sSupPr>
            <m:ctrlPr>
              <w:rPr>
                <w:rFonts w:ascii="Cambria Math" w:eastAsia="Times New Roman" w:hAnsi="Cambria Math" w:cs="Cambria Math"/>
                <w:bCs/>
                <w:i/>
                <w:color w:val="000000"/>
                <w:kern w:val="36"/>
                <w:sz w:val="24"/>
                <w:szCs w:val="24"/>
                <w:lang w:eastAsia="ru-RU"/>
              </w:rPr>
            </m:ctrlPr>
          </m:sSupPr>
          <m:e>
            <m:r>
              <w:rPr>
                <w:rFonts w:ascii="Cambria Math" w:eastAsia="Times New Roman" w:hAnsi="Cambria Math" w:cs="Cambria Math"/>
                <w:color w:val="000000"/>
                <w:kern w:val="36"/>
                <w:sz w:val="24"/>
                <w:szCs w:val="24"/>
                <w:lang w:eastAsia="ru-RU"/>
              </w:rPr>
              <m:t>-(</m:t>
            </m:r>
            <m:acc>
              <m:accPr>
                <m:chr m:val="̅"/>
                <m:ctrlPr>
                  <w:rPr>
                    <w:rFonts w:ascii="Cambria Math" w:eastAsia="Times New Roman" w:hAnsi="Cambria Math" w:cs="Cambria Math"/>
                    <w:bCs/>
                    <w:i/>
                    <w:color w:val="000000"/>
                    <w:kern w:val="36"/>
                    <w:sz w:val="24"/>
                    <w:szCs w:val="24"/>
                    <w:lang w:eastAsia="ru-RU"/>
                  </w:rPr>
                </m:ctrlPr>
              </m:accPr>
              <m:e>
                <m:r>
                  <w:rPr>
                    <w:rFonts w:ascii="Cambria Math" w:eastAsia="Times New Roman" w:hAnsi="Cambria Math" w:cs="Cambria Math"/>
                    <w:color w:val="000000"/>
                    <w:kern w:val="36"/>
                    <w:sz w:val="24"/>
                    <w:szCs w:val="24"/>
                    <w:lang w:eastAsia="ru-RU"/>
                  </w:rPr>
                  <m:t>y</m:t>
                </m:r>
              </m:e>
            </m:acc>
            <m:r>
              <w:rPr>
                <w:rFonts w:ascii="Cambria Math" w:eastAsia="Times New Roman" w:hAnsi="Cambria Math" w:cs="Cambria Math"/>
                <w:color w:val="000000"/>
                <w:kern w:val="36"/>
                <w:sz w:val="24"/>
                <w:szCs w:val="24"/>
                <w:lang w:eastAsia="ru-RU"/>
              </w:rPr>
              <m:t>)</m:t>
            </m:r>
          </m:e>
          <m:sup>
            <m:r>
              <w:rPr>
                <w:rFonts w:ascii="Cambria Math" w:eastAsia="Times New Roman" w:hAnsi="Cambria Math" w:cs="Cambria Math"/>
                <w:color w:val="000000"/>
                <w:kern w:val="36"/>
                <w:sz w:val="24"/>
                <w:szCs w:val="24"/>
                <w:lang w:eastAsia="ru-RU"/>
              </w:rPr>
              <m:t>2</m:t>
            </m:r>
          </m:sup>
        </m:sSup>
      </m:oMath>
      <w:r w:rsidRPr="00A87D9E">
        <w:rPr>
          <w:rFonts w:ascii="Book Antiqua" w:eastAsia="Times New Roman" w:hAnsi="Book Antiqua" w:cs="Times New Roman"/>
          <w:bCs/>
          <w:color w:val="000000"/>
          <w:kern w:val="36"/>
          <w:sz w:val="24"/>
          <w:szCs w:val="24"/>
          <w:lang w:eastAsia="ru-RU"/>
        </w:rPr>
        <w:t>- разность между средним квадратом значений признака и квадратом средней.</w:t>
      </w:r>
    </w:p>
    <w:p w:rsidR="007657FF" w:rsidRPr="004575C1" w:rsidRDefault="00EB01C6" w:rsidP="007657FF">
      <w:pPr>
        <w:spacing w:line="240" w:lineRule="auto"/>
        <w:jc w:val="both"/>
        <w:rPr>
          <w:rFonts w:ascii="Book Antiqua" w:eastAsia="Times New Roman" w:hAnsi="Book Antiqua" w:cs="Times New Roman"/>
          <w:bCs/>
          <w:color w:val="000000"/>
          <w:kern w:val="36"/>
          <w:sz w:val="18"/>
          <w:szCs w:val="24"/>
          <w:lang w:eastAsia="ru-RU"/>
        </w:rPr>
      </w:pPr>
      <m:oMathPara>
        <m:oMath>
          <m:acc>
            <m:accPr>
              <m:chr m:val="̅"/>
              <m:ctrlPr>
                <w:rPr>
                  <w:rFonts w:ascii="Cambria Math" w:eastAsia="Times New Roman" w:hAnsi="Cambria Math" w:cs="Times New Roman"/>
                  <w:bCs/>
                  <w:i/>
                  <w:color w:val="000000"/>
                  <w:kern w:val="36"/>
                  <w:sz w:val="18"/>
                  <w:szCs w:val="24"/>
                  <w:lang w:eastAsia="ru-RU"/>
                </w:rPr>
              </m:ctrlPr>
            </m:accPr>
            <m:e>
              <m:sSup>
                <m:sSupPr>
                  <m:ctrlPr>
                    <w:rPr>
                      <w:rFonts w:ascii="Cambria Math" w:eastAsia="Times New Roman" w:hAnsi="Cambria Math" w:cs="Times New Roman"/>
                      <w:bCs/>
                      <w:i/>
                      <w:color w:val="000000"/>
                      <w:kern w:val="36"/>
                      <w:sz w:val="18"/>
                      <w:szCs w:val="24"/>
                      <w:lang w:eastAsia="ru-RU"/>
                    </w:rPr>
                  </m:ctrlPr>
                </m:sSupPr>
                <m:e>
                  <m:r>
                    <w:rPr>
                      <w:rFonts w:ascii="Cambria Math" w:eastAsia="Times New Roman" w:hAnsi="Cambria Math" w:cs="Times New Roman"/>
                      <w:color w:val="000000"/>
                      <w:kern w:val="36"/>
                      <w:sz w:val="18"/>
                      <w:szCs w:val="24"/>
                      <w:lang w:eastAsia="ru-RU"/>
                    </w:rPr>
                    <m:t>y</m:t>
                  </m:r>
                </m:e>
                <m:sup>
                  <m:r>
                    <w:rPr>
                      <w:rFonts w:ascii="Cambria Math" w:eastAsia="Times New Roman" w:hAnsi="Cambria Math" w:cs="Times New Roman"/>
                      <w:color w:val="000000"/>
                      <w:kern w:val="36"/>
                      <w:sz w:val="18"/>
                      <w:szCs w:val="24"/>
                      <w:lang w:eastAsia="ru-RU"/>
                    </w:rPr>
                    <m:t>2</m:t>
                  </m:r>
                </m:sup>
              </m:sSup>
            </m:e>
          </m:acc>
          <m:r>
            <w:rPr>
              <w:rFonts w:ascii="Cambria Math" w:eastAsia="Times New Roman" w:hAnsi="Cambria Math" w:cs="Times New Roman"/>
              <w:color w:val="000000"/>
              <w:kern w:val="36"/>
              <w:sz w:val="18"/>
              <w:szCs w:val="24"/>
              <w:lang w:eastAsia="ru-RU"/>
            </w:rPr>
            <m:t>==</m:t>
          </m:r>
          <m:f>
            <m:fPr>
              <m:ctrlPr>
                <w:rPr>
                  <w:rFonts w:ascii="Cambria Math" w:eastAsia="Times New Roman" w:hAnsi="Cambria Math" w:cs="Times New Roman"/>
                  <w:bCs/>
                  <w:i/>
                  <w:color w:val="000000"/>
                  <w:kern w:val="36"/>
                  <w:sz w:val="18"/>
                  <w:szCs w:val="24"/>
                  <w:lang w:eastAsia="ru-RU"/>
                </w:rPr>
              </m:ctrlPr>
            </m:fPr>
            <m:num>
              <m:r>
                <w:rPr>
                  <w:rFonts w:ascii="Cambria Math" w:eastAsia="Times New Roman" w:hAnsi="Cambria Math" w:cs="Times New Roman"/>
                  <w:color w:val="000000"/>
                  <w:kern w:val="36"/>
                  <w:sz w:val="18"/>
                  <w:szCs w:val="24"/>
                  <w:lang w:eastAsia="ru-RU"/>
                </w:rPr>
                <m:t>673960000+98010000+538240000+1102240000+1296000000</m:t>
              </m:r>
            </m:num>
            <m:den>
              <m:r>
                <w:rPr>
                  <w:rFonts w:ascii="Cambria Math" w:eastAsia="Times New Roman" w:hAnsi="Cambria Math" w:cs="Times New Roman"/>
                  <w:color w:val="000000"/>
                  <w:kern w:val="36"/>
                  <w:sz w:val="18"/>
                  <w:szCs w:val="24"/>
                  <w:lang w:eastAsia="ru-RU"/>
                </w:rPr>
                <m:t>5</m:t>
              </m:r>
            </m:den>
          </m:f>
          <m:r>
            <w:rPr>
              <w:rFonts w:ascii="Cambria Math" w:eastAsia="Times New Roman" w:hAnsi="Cambria Math" w:cs="Times New Roman"/>
              <w:color w:val="000000"/>
              <w:kern w:val="36"/>
              <w:sz w:val="18"/>
              <w:szCs w:val="24"/>
              <w:lang w:eastAsia="ru-RU"/>
            </w:rPr>
            <m:t>=62169000</m:t>
          </m:r>
        </m:oMath>
      </m:oMathPara>
    </w:p>
    <w:p w:rsidR="007657FF" w:rsidRDefault="00EB01C6" w:rsidP="007657FF">
      <w:pPr>
        <w:spacing w:line="240" w:lineRule="auto"/>
        <w:jc w:val="both"/>
        <w:rPr>
          <w:rFonts w:ascii="Book Antiqua" w:eastAsia="Times New Roman" w:hAnsi="Book Antiqua" w:cs="Times New Roman"/>
          <w:bCs/>
          <w:color w:val="000000"/>
          <w:kern w:val="36"/>
          <w:sz w:val="24"/>
          <w:szCs w:val="24"/>
          <w:lang w:val="en-US" w:eastAsia="ru-RU"/>
        </w:rPr>
      </w:pPr>
      <m:oMath>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m:t>
            </m:r>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r>
              <w:rPr>
                <w:rFonts w:ascii="Cambria Math" w:eastAsia="Times New Roman" w:hAnsi="Cambria Math" w:cs="Times New Roman"/>
                <w:color w:val="000000"/>
                <w:kern w:val="36"/>
                <w:sz w:val="24"/>
                <w:szCs w:val="24"/>
                <w:lang w:eastAsia="ru-RU"/>
              </w:rPr>
              <m:t>)</m:t>
            </m:r>
          </m:e>
          <m:sup>
            <m:r>
              <w:rPr>
                <w:rFonts w:ascii="Cambria Math" w:eastAsia="Times New Roman" w:hAnsi="Cambria Math" w:cs="Times New Roman"/>
                <w:color w:val="000000"/>
                <w:kern w:val="36"/>
                <w:sz w:val="24"/>
                <w:szCs w:val="24"/>
                <w:lang w:eastAsia="ru-RU"/>
              </w:rPr>
              <m:t>2</m:t>
            </m:r>
          </m:sup>
        </m:sSup>
        <m:r>
          <w:rPr>
            <w:rFonts w:ascii="Cambria Math" w:eastAsia="Times New Roman" w:hAnsi="Cambria Math" w:cs="Times New Roman"/>
            <w:color w:val="000000"/>
            <w:kern w:val="36"/>
            <w:sz w:val="24"/>
            <w:szCs w:val="24"/>
            <w:lang w:eastAsia="ru-RU"/>
          </w:rPr>
          <m:t>=</m:t>
        </m:r>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22180</m:t>
            </m:r>
          </m:e>
          <m:sup>
            <m:r>
              <w:rPr>
                <w:rFonts w:ascii="Cambria Math" w:eastAsia="Times New Roman" w:hAnsi="Cambria Math" w:cs="Times New Roman"/>
                <w:color w:val="000000"/>
                <w:kern w:val="36"/>
                <w:sz w:val="24"/>
                <w:szCs w:val="24"/>
                <w:lang w:eastAsia="ru-RU"/>
              </w:rPr>
              <m:t>2</m:t>
            </m:r>
          </m:sup>
        </m:sSup>
      </m:oMath>
      <w:r w:rsidR="007657FF">
        <w:rPr>
          <w:rFonts w:ascii="Book Antiqua" w:eastAsia="Times New Roman" w:hAnsi="Book Antiqua" w:cs="Times New Roman"/>
          <w:bCs/>
          <w:color w:val="000000"/>
          <w:kern w:val="36"/>
          <w:sz w:val="24"/>
          <w:szCs w:val="24"/>
          <w:lang w:val="en-US" w:eastAsia="ru-RU"/>
        </w:rPr>
        <w:t>=</w:t>
      </w:r>
      <w:r w:rsidR="007657FF" w:rsidRPr="007657FF">
        <w:rPr>
          <w:rFonts w:ascii="Book Antiqua" w:eastAsia="Times New Roman" w:hAnsi="Book Antiqua" w:cs="Times New Roman"/>
          <w:bCs/>
          <w:color w:val="000000"/>
          <w:kern w:val="36"/>
          <w:sz w:val="24"/>
          <w:szCs w:val="24"/>
          <w:lang w:val="en-US" w:eastAsia="ru-RU"/>
        </w:rPr>
        <w:t>491952400</w:t>
      </w:r>
    </w:p>
    <w:p w:rsidR="007657FF" w:rsidRPr="005849A7" w:rsidRDefault="007657FF" w:rsidP="007657FF">
      <w:pPr>
        <w:spacing w:line="240" w:lineRule="auto"/>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 xml:space="preserve">D[Y]=621690000-491952400 = </m:t>
          </m:r>
          <w:bookmarkStart w:id="2294" w:name="_Hlk508332716"/>
          <m:r>
            <w:rPr>
              <w:rFonts w:ascii="Cambria Math" w:eastAsia="Times New Roman" w:hAnsi="Cambria Math" w:cs="Times New Roman"/>
              <w:color w:val="000000"/>
              <w:kern w:val="36"/>
              <w:sz w:val="24"/>
              <w:szCs w:val="24"/>
              <w:lang w:val="en-US" w:eastAsia="ru-RU"/>
            </w:rPr>
            <m:t>129737600</m:t>
          </m:r>
        </m:oMath>
      </m:oMathPara>
      <w:bookmarkEnd w:id="2294"/>
    </w:p>
    <w:p w:rsidR="007657FF" w:rsidRDefault="007657FF" w:rsidP="007657FF">
      <w:pPr>
        <w:spacing w:line="240" w:lineRule="auto"/>
        <w:jc w:val="both"/>
        <w:rPr>
          <w:rFonts w:ascii="Book Antiqua" w:eastAsia="Times New Roman" w:hAnsi="Book Antiqua" w:cs="Times New Roman"/>
          <w:bCs/>
          <w:color w:val="000000"/>
          <w:kern w:val="36"/>
          <w:sz w:val="24"/>
          <w:szCs w:val="24"/>
          <w:lang w:eastAsia="ru-RU"/>
        </w:rPr>
      </w:pPr>
      <m:oMathPara>
        <m:oMath>
          <m:r>
            <w:rPr>
              <w:rFonts w:ascii="Cambria Math" w:eastAsia="Times New Roman" w:hAnsi="Cambria Math" w:cs="Times New Roman"/>
              <w:color w:val="000000"/>
              <w:kern w:val="36"/>
              <w:sz w:val="24"/>
              <w:szCs w:val="24"/>
              <w:lang w:val="en-US" w:eastAsia="ru-RU"/>
            </w:rPr>
            <m:t>σ</m:t>
          </m:r>
          <m:r>
            <w:rPr>
              <w:rFonts w:ascii="Cambria Math" w:eastAsia="Times New Roman" w:hAnsi="Cambria Math" w:cs="Times New Roman"/>
              <w:color w:val="000000"/>
              <w:kern w:val="36"/>
              <w:sz w:val="24"/>
              <w:szCs w:val="24"/>
              <w:lang w:eastAsia="ru-RU"/>
            </w:rPr>
            <m:t xml:space="preserve"> </m:t>
          </m:r>
          <m:d>
            <m:dPr>
              <m:ctrlPr>
                <w:rPr>
                  <w:rFonts w:ascii="Cambria Math" w:eastAsia="Times New Roman" w:hAnsi="Cambria Math" w:cs="Times New Roman"/>
                  <w:bCs/>
                  <w:i/>
                  <w:color w:val="000000"/>
                  <w:kern w:val="36"/>
                  <w:sz w:val="24"/>
                  <w:szCs w:val="24"/>
                  <w:lang w:val="en-US" w:eastAsia="ru-RU"/>
                </w:rPr>
              </m:ctrlPr>
            </m:dPr>
            <m:e>
              <m:r>
                <w:rPr>
                  <w:rFonts w:ascii="Cambria Math" w:eastAsia="Times New Roman" w:hAnsi="Cambria Math" w:cs="Times New Roman"/>
                  <w:color w:val="000000"/>
                  <w:kern w:val="36"/>
                  <w:sz w:val="24"/>
                  <w:szCs w:val="24"/>
                  <w:lang w:eastAsia="ru-RU"/>
                </w:rPr>
                <m:t>среднееквадратическое отклонение</m:t>
              </m:r>
            </m:e>
          </m:d>
          <m:r>
            <w:rPr>
              <w:rFonts w:ascii="Cambria Math" w:eastAsia="Times New Roman" w:hAnsi="Cambria Math" w:cs="Times New Roman"/>
              <w:color w:val="000000"/>
              <w:kern w:val="36"/>
              <w:sz w:val="24"/>
              <w:szCs w:val="24"/>
              <w:lang w:eastAsia="ru-RU"/>
            </w:rPr>
            <m:t>=</m:t>
          </m:r>
          <m:rad>
            <m:radPr>
              <m:degHide m:val="1"/>
              <m:ctrlPr>
                <w:rPr>
                  <w:rFonts w:ascii="Cambria Math" w:eastAsia="Times New Roman" w:hAnsi="Cambria Math" w:cs="Times New Roman"/>
                  <w:bCs/>
                  <w:i/>
                  <w:color w:val="000000"/>
                  <w:kern w:val="36"/>
                  <w:sz w:val="24"/>
                  <w:szCs w:val="24"/>
                  <w:lang w:val="en-US" w:eastAsia="ru-RU"/>
                </w:rPr>
              </m:ctrlPr>
            </m:radPr>
            <m:deg/>
            <m:e>
              <m:r>
                <w:rPr>
                  <w:rFonts w:ascii="Cambria Math" w:eastAsia="Times New Roman" w:hAnsi="Cambria Math" w:cs="Times New Roman"/>
                  <w:color w:val="000000"/>
                  <w:kern w:val="36"/>
                  <w:sz w:val="24"/>
                  <w:szCs w:val="24"/>
                  <w:lang w:eastAsia="ru-RU"/>
                </w:rPr>
                <m:t>129737600</m:t>
              </m:r>
            </m:e>
          </m:rad>
          <m:r>
            <w:rPr>
              <w:rFonts w:ascii="Cambria Math" w:eastAsia="Times New Roman" w:hAnsi="Cambria Math" w:cs="Times New Roman"/>
              <w:color w:val="000000"/>
              <w:kern w:val="36"/>
              <w:sz w:val="24"/>
              <w:szCs w:val="24"/>
              <w:lang w:eastAsia="ru-RU"/>
            </w:rPr>
            <m:t xml:space="preserve">=11390,24 </m:t>
          </m:r>
        </m:oMath>
      </m:oMathPara>
    </w:p>
    <w:p w:rsidR="00AE1D6F" w:rsidRDefault="00AE1D6F" w:rsidP="00AE1D6F">
      <w:pPr>
        <w:spacing w:line="240" w:lineRule="auto"/>
        <w:ind w:firstLine="426"/>
        <w:jc w:val="both"/>
        <w:rPr>
          <w:rFonts w:ascii="Book Antiqua" w:eastAsia="Times New Roman" w:hAnsi="Book Antiqua" w:cs="Times New Roman"/>
          <w:bCs/>
          <w:color w:val="000000"/>
          <w:kern w:val="36"/>
          <w:sz w:val="24"/>
          <w:szCs w:val="24"/>
          <w:lang w:eastAsia="ru-RU"/>
        </w:rPr>
      </w:pPr>
      <w:r w:rsidRPr="00AE1D6F">
        <w:rPr>
          <w:rFonts w:ascii="Book Antiqua" w:eastAsia="Times New Roman" w:hAnsi="Book Antiqua" w:cs="Times New Roman"/>
          <w:bCs/>
          <w:color w:val="000000"/>
          <w:kern w:val="36"/>
          <w:sz w:val="24"/>
          <w:szCs w:val="24"/>
          <w:lang w:eastAsia="ru-RU"/>
        </w:rPr>
        <w:t>3) Определим коэффициент вариации для рассматриваемой совокупности</w:t>
      </w:r>
    </w:p>
    <w:p w:rsidR="00AE1D6F" w:rsidRDefault="00AE1D6F" w:rsidP="00AE1D6F">
      <w:pPr>
        <w:spacing w:line="240" w:lineRule="auto"/>
        <w:jc w:val="both"/>
        <w:rPr>
          <w:rFonts w:ascii="Book Antiqua" w:eastAsia="Times New Roman" w:hAnsi="Book Antiqua" w:cs="Times New Roman"/>
          <w:bCs/>
          <w:color w:val="000000"/>
          <w:kern w:val="36"/>
          <w:sz w:val="24"/>
          <w:szCs w:val="24"/>
          <w:lang w:eastAsia="ru-RU"/>
        </w:rPr>
      </w:pPr>
      <m:oMath>
        <m:r>
          <w:rPr>
            <w:rFonts w:ascii="Cambria Math" w:eastAsia="Times New Roman" w:hAnsi="Cambria Math" w:cs="Times New Roman"/>
            <w:color w:val="000000"/>
            <w:kern w:val="36"/>
            <w:sz w:val="24"/>
            <w:szCs w:val="24"/>
            <w:lang w:eastAsia="ru-RU"/>
          </w:rPr>
          <m:t>V=</m:t>
        </m:r>
        <m:f>
          <m:fPr>
            <m:ctrlPr>
              <w:rPr>
                <w:rFonts w:ascii="Cambria Math" w:eastAsia="Times New Roman" w:hAnsi="Cambria Math" w:cs="Times New Roman"/>
                <w:bCs/>
                <w:i/>
                <w:color w:val="000000"/>
                <w:kern w:val="36"/>
                <w:sz w:val="24"/>
                <w:szCs w:val="24"/>
                <w:lang w:eastAsia="ru-RU"/>
              </w:rPr>
            </m:ctrlPr>
          </m:fPr>
          <m:num>
            <m:r>
              <w:rPr>
                <w:rFonts w:ascii="Cambria Math" w:eastAsia="Times New Roman" w:hAnsi="Cambria Math" w:cs="Times New Roman"/>
                <w:color w:val="000000"/>
                <w:kern w:val="36"/>
                <w:sz w:val="24"/>
                <w:szCs w:val="24"/>
                <w:lang w:eastAsia="ru-RU"/>
              </w:rPr>
              <m:t>σ</m:t>
            </m:r>
          </m:num>
          <m:den>
            <m:sSup>
              <m:sSupPr>
                <m:ctrlPr>
                  <w:rPr>
                    <w:rFonts w:ascii="Cambria Math" w:eastAsia="Times New Roman" w:hAnsi="Cambria Math" w:cs="Times New Roman"/>
                    <w:bCs/>
                    <w:i/>
                    <w:color w:val="000000"/>
                    <w:kern w:val="36"/>
                    <w:sz w:val="24"/>
                    <w:szCs w:val="24"/>
                    <w:lang w:eastAsia="ru-RU"/>
                  </w:rPr>
                </m:ctrlPr>
              </m:sSupPr>
              <m:e>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p>
                <m:r>
                  <w:rPr>
                    <w:rFonts w:ascii="Cambria Math" w:eastAsia="Times New Roman" w:hAnsi="Cambria Math" w:cs="Times New Roman"/>
                    <w:color w:val="000000"/>
                    <w:kern w:val="36"/>
                    <w:sz w:val="24"/>
                    <w:szCs w:val="24"/>
                    <w:lang w:eastAsia="ru-RU"/>
                  </w:rPr>
                  <m:t>2</m:t>
                </m:r>
              </m:sup>
            </m:sSup>
          </m:den>
        </m:f>
        <m:r>
          <w:rPr>
            <w:rFonts w:ascii="Cambria Math" w:eastAsia="Times New Roman" w:hAnsi="Cambria Math" w:cs="Times New Roman"/>
            <w:color w:val="000000"/>
            <w:kern w:val="36"/>
            <w:sz w:val="24"/>
            <w:szCs w:val="24"/>
            <w:lang w:eastAsia="ru-RU"/>
          </w:rPr>
          <m:t>*100%=&gt;</m:t>
        </m:r>
        <m:f>
          <m:fPr>
            <m:ctrlPr>
              <w:rPr>
                <w:rFonts w:ascii="Cambria Math" w:eastAsia="Times New Roman" w:hAnsi="Cambria Math" w:cs="Times New Roman"/>
                <w:bCs/>
                <w:i/>
                <w:color w:val="000000"/>
                <w:kern w:val="36"/>
                <w:sz w:val="24"/>
                <w:szCs w:val="24"/>
                <w:lang w:eastAsia="ru-RU"/>
              </w:rPr>
            </m:ctrlPr>
          </m:fPr>
          <m:num>
            <m:r>
              <w:rPr>
                <w:rFonts w:ascii="Cambria Math" w:eastAsia="Times New Roman" w:hAnsi="Cambria Math" w:cs="Times New Roman"/>
                <w:color w:val="000000"/>
                <w:kern w:val="36"/>
                <w:sz w:val="24"/>
                <w:szCs w:val="24"/>
                <w:lang w:eastAsia="ru-RU"/>
              </w:rPr>
              <m:t>11390,24</m:t>
            </m:r>
          </m:num>
          <m:den>
            <m:r>
              <w:rPr>
                <w:rFonts w:ascii="Cambria Math" w:eastAsia="Times New Roman" w:hAnsi="Cambria Math" w:cs="Times New Roman"/>
                <w:color w:val="000000"/>
                <w:kern w:val="36"/>
                <w:sz w:val="24"/>
                <w:szCs w:val="24"/>
                <w:lang w:eastAsia="ru-RU"/>
              </w:rPr>
              <m:t>22180</m:t>
            </m:r>
          </m:den>
        </m:f>
        <m:r>
          <w:rPr>
            <w:rFonts w:ascii="Cambria Math" w:eastAsia="Times New Roman" w:hAnsi="Cambria Math" w:cs="Times New Roman"/>
            <w:color w:val="000000"/>
            <w:kern w:val="36"/>
            <w:sz w:val="24"/>
            <w:szCs w:val="24"/>
            <w:lang w:eastAsia="ru-RU"/>
          </w:rPr>
          <m:t xml:space="preserve">= 0,5135=&gt; V=51,35% </m:t>
        </m:r>
      </m:oMath>
      <w:r w:rsidRPr="00D941AD">
        <w:rPr>
          <w:rFonts w:ascii="Book Antiqua" w:eastAsia="Times New Roman" w:hAnsi="Book Antiqua" w:cs="Times New Roman"/>
          <w:bCs/>
          <w:color w:val="000000"/>
          <w:kern w:val="36"/>
          <w:sz w:val="24"/>
          <w:szCs w:val="24"/>
          <w:lang w:eastAsia="ru-RU"/>
        </w:rPr>
        <w:t xml:space="preserve">- </w:t>
      </w:r>
      <w:r w:rsidRPr="00AE1D6F">
        <w:rPr>
          <w:rFonts w:ascii="Book Antiqua" w:eastAsia="Times New Roman" w:hAnsi="Book Antiqua" w:cs="Times New Roman"/>
          <w:bCs/>
          <w:color w:val="000000"/>
          <w:kern w:val="36"/>
          <w:sz w:val="24"/>
          <w:szCs w:val="24"/>
          <w:lang w:eastAsia="ru-RU"/>
        </w:rPr>
        <w:t>высокое значение коэффициента говорит об относительно большом разбросе и меньшей выравниваемости исследуемых показателей.</w:t>
      </w:r>
    </w:p>
    <w:p w:rsidR="00AE1D6F" w:rsidRDefault="00AE1D6F" w:rsidP="00AE1D6F">
      <w:pPr>
        <w:spacing w:line="240" w:lineRule="auto"/>
        <w:ind w:firstLine="426"/>
        <w:jc w:val="both"/>
        <w:rPr>
          <w:rFonts w:ascii="Book Antiqua" w:eastAsia="Times New Roman" w:hAnsi="Book Antiqua" w:cs="Times New Roman"/>
          <w:bCs/>
          <w:color w:val="000000"/>
          <w:kern w:val="36"/>
          <w:sz w:val="24"/>
          <w:szCs w:val="24"/>
          <w:lang w:eastAsia="ru-RU"/>
        </w:rPr>
      </w:pPr>
      <w:r w:rsidRPr="00AE1D6F">
        <w:rPr>
          <w:rFonts w:ascii="Book Antiqua" w:eastAsia="Times New Roman" w:hAnsi="Book Antiqua" w:cs="Times New Roman"/>
          <w:bCs/>
          <w:color w:val="000000"/>
          <w:kern w:val="36"/>
          <w:sz w:val="24"/>
          <w:szCs w:val="24"/>
          <w:lang w:eastAsia="ru-RU"/>
        </w:rPr>
        <w:t>4) Составим прогноз</w:t>
      </w:r>
      <w:r w:rsidR="00630E94">
        <w:rPr>
          <w:rFonts w:ascii="Book Antiqua" w:eastAsia="Times New Roman" w:hAnsi="Book Antiqua" w:cs="Times New Roman"/>
          <w:bCs/>
          <w:color w:val="000000"/>
          <w:kern w:val="36"/>
          <w:sz w:val="24"/>
          <w:szCs w:val="24"/>
          <w:lang w:eastAsia="ru-RU"/>
        </w:rPr>
        <w:t xml:space="preserve"> </w:t>
      </w:r>
    </w:p>
    <w:p w:rsidR="00AE1D6F" w:rsidRDefault="00AE1D6F" w:rsidP="00AE1D6F">
      <w:pPr>
        <w:spacing w:line="240" w:lineRule="auto"/>
        <w:ind w:firstLine="709"/>
        <w:jc w:val="both"/>
        <w:rPr>
          <w:rFonts w:ascii="Book Antiqua" w:eastAsia="Times New Roman" w:hAnsi="Book Antiqua" w:cs="Times New Roman"/>
          <w:bCs/>
          <w:color w:val="000000"/>
          <w:kern w:val="36"/>
          <w:sz w:val="24"/>
          <w:szCs w:val="24"/>
          <w:lang w:eastAsia="ru-RU"/>
        </w:rPr>
      </w:pPr>
      <w:r w:rsidRPr="00AE1D6F">
        <w:rPr>
          <w:rFonts w:ascii="Book Antiqua" w:eastAsia="Times New Roman" w:hAnsi="Book Antiqua" w:cs="Times New Roman"/>
          <w:bCs/>
          <w:color w:val="000000"/>
          <w:kern w:val="36"/>
          <w:sz w:val="24"/>
          <w:szCs w:val="24"/>
          <w:lang w:eastAsia="ru-RU"/>
        </w:rPr>
        <w:t>Основываясь на достаточно высокой связи между теоретическими и эмпирическими показателями, можно спрогнозировать дальнейшие объемы расходов, используя уравнение тренда:</w:t>
      </w:r>
    </w:p>
    <w:p w:rsidR="00AE1D6F" w:rsidRDefault="00EB01C6" w:rsidP="00AE1D6F">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6</m:t>
            </m:r>
          </m:sub>
        </m:sSub>
        <m:r>
          <w:rPr>
            <w:rFonts w:ascii="Cambria Math" w:eastAsia="Times New Roman" w:hAnsi="Cambria Math" w:cs="Times New Roman"/>
            <w:color w:val="000000"/>
            <w:kern w:val="36"/>
            <w:sz w:val="24"/>
            <w:szCs w:val="24"/>
            <w:lang w:eastAsia="ru-RU"/>
          </w:rPr>
          <m:t xml:space="preserve">=1250+7810*6=44110 </m:t>
        </m:r>
      </m:oMath>
      <w:r w:rsidR="00AE1D6F" w:rsidRPr="003C4F6F">
        <w:rPr>
          <w:rFonts w:ascii="Book Antiqua" w:eastAsia="Times New Roman" w:hAnsi="Book Antiqua" w:cs="Times New Roman"/>
          <w:bCs/>
          <w:color w:val="000000"/>
          <w:kern w:val="36"/>
          <w:sz w:val="24"/>
          <w:szCs w:val="24"/>
          <w:lang w:eastAsia="ru-RU"/>
        </w:rPr>
        <w:t>млн</w:t>
      </w:r>
      <w:r w:rsidR="00AE1D6F">
        <w:rPr>
          <w:rFonts w:ascii="Book Antiqua" w:eastAsia="Times New Roman" w:hAnsi="Book Antiqua" w:cs="Times New Roman"/>
          <w:bCs/>
          <w:color w:val="000000"/>
          <w:kern w:val="36"/>
          <w:sz w:val="24"/>
          <w:szCs w:val="24"/>
          <w:lang w:eastAsia="ru-RU"/>
        </w:rPr>
        <w:t xml:space="preserve"> </w:t>
      </w:r>
      <w:r w:rsidR="00AE1D6F" w:rsidRPr="003C4F6F">
        <w:rPr>
          <w:rFonts w:ascii="Book Antiqua" w:eastAsia="Times New Roman" w:hAnsi="Book Antiqua" w:cs="Times New Roman"/>
          <w:bCs/>
          <w:color w:val="000000"/>
          <w:kern w:val="36"/>
          <w:sz w:val="24"/>
          <w:szCs w:val="24"/>
          <w:lang w:eastAsia="ru-RU"/>
        </w:rPr>
        <w:t>руб</w:t>
      </w:r>
      <w:r w:rsidR="00AE1D6F">
        <w:rPr>
          <w:rFonts w:ascii="Book Antiqua" w:eastAsia="Times New Roman" w:hAnsi="Book Antiqua" w:cs="Times New Roman"/>
          <w:bCs/>
          <w:color w:val="000000"/>
          <w:kern w:val="36"/>
          <w:sz w:val="24"/>
          <w:szCs w:val="24"/>
          <w:lang w:eastAsia="ru-RU"/>
        </w:rPr>
        <w:t>.</w:t>
      </w:r>
      <w:r w:rsidR="00AE1D6F" w:rsidRPr="003C4F6F">
        <w:rPr>
          <w:rFonts w:ascii="Book Antiqua" w:eastAsia="Times New Roman" w:hAnsi="Book Antiqua" w:cs="Times New Roman"/>
          <w:bCs/>
          <w:color w:val="000000"/>
          <w:kern w:val="36"/>
          <w:sz w:val="24"/>
          <w:szCs w:val="24"/>
          <w:lang w:eastAsia="ru-RU"/>
        </w:rPr>
        <w:t xml:space="preserve"> (прогноз на 2016 год)</w:t>
      </w:r>
    </w:p>
    <w:p w:rsidR="00AE1D6F" w:rsidRDefault="00EB01C6" w:rsidP="00AE1D6F">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7</m:t>
            </m:r>
          </m:sub>
        </m:sSub>
        <m:r>
          <w:rPr>
            <w:rFonts w:ascii="Cambria Math" w:eastAsia="Times New Roman" w:hAnsi="Cambria Math" w:cs="Times New Roman"/>
            <w:color w:val="000000"/>
            <w:kern w:val="36"/>
            <w:sz w:val="24"/>
            <w:szCs w:val="24"/>
            <w:lang w:eastAsia="ru-RU"/>
          </w:rPr>
          <m:t>=1250+7810*7=55920</m:t>
        </m:r>
      </m:oMath>
      <w:r w:rsidR="00AE1D6F" w:rsidRPr="003C4F6F">
        <w:rPr>
          <w:rFonts w:ascii="Book Antiqua" w:eastAsia="Times New Roman" w:hAnsi="Book Antiqua" w:cs="Times New Roman"/>
          <w:bCs/>
          <w:color w:val="000000"/>
          <w:kern w:val="36"/>
          <w:sz w:val="24"/>
          <w:szCs w:val="24"/>
          <w:lang w:eastAsia="ru-RU"/>
        </w:rPr>
        <w:t xml:space="preserve"> </w:t>
      </w:r>
      <w:r w:rsidR="00AE1D6F">
        <w:rPr>
          <w:rFonts w:ascii="Book Antiqua" w:eastAsia="Times New Roman" w:hAnsi="Book Antiqua" w:cs="Times New Roman"/>
          <w:bCs/>
          <w:color w:val="000000"/>
          <w:kern w:val="36"/>
          <w:sz w:val="24"/>
          <w:szCs w:val="24"/>
          <w:lang w:eastAsia="ru-RU"/>
        </w:rPr>
        <w:t>м</w:t>
      </w:r>
      <w:r w:rsidR="00AE1D6F" w:rsidRPr="003C4F6F">
        <w:rPr>
          <w:rFonts w:ascii="Book Antiqua" w:eastAsia="Times New Roman" w:hAnsi="Book Antiqua" w:cs="Times New Roman"/>
          <w:bCs/>
          <w:color w:val="000000"/>
          <w:kern w:val="36"/>
          <w:sz w:val="24"/>
          <w:szCs w:val="24"/>
          <w:lang w:eastAsia="ru-RU"/>
        </w:rPr>
        <w:t>лн</w:t>
      </w:r>
      <w:r w:rsidR="00AE1D6F">
        <w:rPr>
          <w:rFonts w:ascii="Book Antiqua" w:eastAsia="Times New Roman" w:hAnsi="Book Antiqua" w:cs="Times New Roman"/>
          <w:bCs/>
          <w:color w:val="000000"/>
          <w:kern w:val="36"/>
          <w:sz w:val="24"/>
          <w:szCs w:val="24"/>
          <w:lang w:eastAsia="ru-RU"/>
        </w:rPr>
        <w:t xml:space="preserve"> </w:t>
      </w:r>
      <w:r w:rsidR="00AE1D6F" w:rsidRPr="003C4F6F">
        <w:rPr>
          <w:rFonts w:ascii="Book Antiqua" w:eastAsia="Times New Roman" w:hAnsi="Book Antiqua" w:cs="Times New Roman"/>
          <w:bCs/>
          <w:color w:val="000000"/>
          <w:kern w:val="36"/>
          <w:sz w:val="24"/>
          <w:szCs w:val="24"/>
          <w:lang w:eastAsia="ru-RU"/>
        </w:rPr>
        <w:t>руб</w:t>
      </w:r>
      <w:r w:rsidR="00AE1D6F">
        <w:rPr>
          <w:rFonts w:ascii="Book Antiqua" w:eastAsia="Times New Roman" w:hAnsi="Book Antiqua" w:cs="Times New Roman"/>
          <w:bCs/>
          <w:color w:val="000000"/>
          <w:kern w:val="36"/>
          <w:sz w:val="24"/>
          <w:szCs w:val="24"/>
          <w:lang w:eastAsia="ru-RU"/>
        </w:rPr>
        <w:t>.</w:t>
      </w:r>
      <w:r w:rsidR="00AE1D6F" w:rsidRPr="003C4F6F">
        <w:rPr>
          <w:rFonts w:ascii="Book Antiqua" w:eastAsia="Times New Roman" w:hAnsi="Book Antiqua" w:cs="Times New Roman"/>
          <w:bCs/>
          <w:color w:val="000000"/>
          <w:kern w:val="36"/>
          <w:sz w:val="24"/>
          <w:szCs w:val="24"/>
          <w:lang w:eastAsia="ru-RU"/>
        </w:rPr>
        <w:t xml:space="preserve"> (прогноз на 2017 год)</w:t>
      </w:r>
    </w:p>
    <w:p w:rsidR="00AE1D6F" w:rsidRDefault="00EB01C6" w:rsidP="00AE1D6F">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8</m:t>
            </m:r>
          </m:sub>
        </m:sSub>
        <m:r>
          <w:rPr>
            <w:rFonts w:ascii="Cambria Math" w:eastAsia="Times New Roman" w:hAnsi="Cambria Math" w:cs="Times New Roman"/>
            <w:color w:val="000000"/>
            <w:kern w:val="36"/>
            <w:sz w:val="24"/>
            <w:szCs w:val="24"/>
            <w:lang w:eastAsia="ru-RU"/>
          </w:rPr>
          <m:t>=1250+7810*8=63730</m:t>
        </m:r>
      </m:oMath>
      <w:r w:rsidR="00AE1D6F">
        <w:rPr>
          <w:rFonts w:ascii="Book Antiqua" w:eastAsia="Times New Roman" w:hAnsi="Book Antiqua" w:cs="Times New Roman"/>
          <w:bCs/>
          <w:color w:val="000000"/>
          <w:kern w:val="36"/>
          <w:sz w:val="24"/>
          <w:szCs w:val="24"/>
          <w:lang w:eastAsia="ru-RU"/>
        </w:rPr>
        <w:t xml:space="preserve"> </w:t>
      </w:r>
      <w:r w:rsidR="00AE1D6F" w:rsidRPr="003C4F6F">
        <w:rPr>
          <w:rFonts w:ascii="Book Antiqua" w:eastAsia="Times New Roman" w:hAnsi="Book Antiqua" w:cs="Times New Roman"/>
          <w:bCs/>
          <w:color w:val="000000"/>
          <w:kern w:val="36"/>
          <w:sz w:val="24"/>
          <w:szCs w:val="24"/>
          <w:lang w:eastAsia="ru-RU"/>
        </w:rPr>
        <w:t>млн руб. (прогноз на 201</w:t>
      </w:r>
      <w:r w:rsidR="00AE1D6F">
        <w:rPr>
          <w:rFonts w:ascii="Book Antiqua" w:eastAsia="Times New Roman" w:hAnsi="Book Antiqua" w:cs="Times New Roman"/>
          <w:bCs/>
          <w:color w:val="000000"/>
          <w:kern w:val="36"/>
          <w:sz w:val="24"/>
          <w:szCs w:val="24"/>
          <w:lang w:eastAsia="ru-RU"/>
        </w:rPr>
        <w:t>8</w:t>
      </w:r>
      <w:r w:rsidR="00AE1D6F" w:rsidRPr="003C4F6F">
        <w:rPr>
          <w:rFonts w:ascii="Book Antiqua" w:eastAsia="Times New Roman" w:hAnsi="Book Antiqua" w:cs="Times New Roman"/>
          <w:bCs/>
          <w:color w:val="000000"/>
          <w:kern w:val="36"/>
          <w:sz w:val="24"/>
          <w:szCs w:val="24"/>
          <w:lang w:eastAsia="ru-RU"/>
        </w:rPr>
        <w:t xml:space="preserve"> год)</w:t>
      </w:r>
    </w:p>
    <w:p w:rsidR="00AE1D6F" w:rsidRDefault="00652D38" w:rsidP="00AE1D6F">
      <w:pPr>
        <w:spacing w:line="240" w:lineRule="auto"/>
        <w:jc w:val="both"/>
        <w:rPr>
          <w:rFonts w:ascii="Book Antiqua" w:eastAsia="Times New Roman" w:hAnsi="Book Antiqua" w:cs="Times New Roman"/>
          <w:bCs/>
          <w:color w:val="000000"/>
          <w:kern w:val="36"/>
          <w:sz w:val="24"/>
          <w:szCs w:val="24"/>
          <w:lang w:eastAsia="ru-RU"/>
        </w:rPr>
      </w:pPr>
      <w:r>
        <w:rPr>
          <w:noProof/>
          <w:lang w:eastAsia="ru-RU"/>
        </w:rPr>
        <w:lastRenderedPageBreak/>
        <w:drawing>
          <wp:inline distT="0" distB="0" distL="0" distR="0">
            <wp:extent cx="3308537" cy="1996440"/>
            <wp:effectExtent l="0" t="0" r="635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srcRect l="26103" t="27596" r="21287" b="15958"/>
                    <a:stretch/>
                  </pic:blipFill>
                  <pic:spPr bwMode="auto">
                    <a:xfrm>
                      <a:off x="0" y="0"/>
                      <a:ext cx="3324656" cy="2006166"/>
                    </a:xfrm>
                    <a:prstGeom prst="rect">
                      <a:avLst/>
                    </a:prstGeom>
                    <a:ln>
                      <a:noFill/>
                    </a:ln>
                    <a:extLst>
                      <a:ext uri="{53640926-AAD7-44D8-BBD7-CCE9431645EC}">
                        <a14:shadowObscured xmlns:a14="http://schemas.microsoft.com/office/drawing/2010/main"/>
                      </a:ext>
                    </a:extLst>
                  </pic:spPr>
                </pic:pic>
              </a:graphicData>
            </a:graphic>
          </wp:inline>
        </w:drawing>
      </w:r>
    </w:p>
    <w:p w:rsidR="00B22928" w:rsidRDefault="00B22928" w:rsidP="00B22928">
      <w:pPr>
        <w:spacing w:line="240" w:lineRule="auto"/>
        <w:ind w:firstLine="709"/>
        <w:jc w:val="both"/>
        <w:rPr>
          <w:rFonts w:ascii="Book Antiqua" w:eastAsia="Times New Roman" w:hAnsi="Book Antiqua" w:cs="Times New Roman"/>
          <w:bCs/>
          <w:color w:val="000000"/>
          <w:kern w:val="36"/>
          <w:sz w:val="24"/>
          <w:szCs w:val="24"/>
          <w:lang w:eastAsia="ru-RU"/>
        </w:rPr>
      </w:pPr>
      <w:r w:rsidRPr="00B22928">
        <w:rPr>
          <w:rFonts w:ascii="Book Antiqua" w:eastAsia="Times New Roman" w:hAnsi="Book Antiqua" w:cs="Times New Roman"/>
          <w:bCs/>
          <w:color w:val="000000"/>
          <w:kern w:val="36"/>
          <w:sz w:val="24"/>
          <w:szCs w:val="24"/>
          <w:lang w:eastAsia="ru-RU"/>
        </w:rPr>
        <w:t xml:space="preserve">Как видно, линейный тип линии тренда на графике, представленном выше, дает примерный прогноз на следующие три </w:t>
      </w:r>
      <w:r w:rsidRPr="00B22928">
        <w:rPr>
          <w:rFonts w:ascii="Book Antiqua" w:eastAsia="Times New Roman" w:hAnsi="Book Antiqua" w:cs="Times New Roman"/>
          <w:bCs/>
          <w:color w:val="000000"/>
          <w:kern w:val="36"/>
          <w:sz w:val="24"/>
          <w:szCs w:val="24"/>
          <w:lang w:eastAsia="ru-RU"/>
        </w:rPr>
        <w:t>периода, и эти данные выглядят многообещающими. Действительно, компания «Роснефть» обладает колоссальными ресурсами для осуществления и продвижение научно</w:t>
      </w:r>
      <w:r w:rsidR="00025218">
        <w:rPr>
          <w:rFonts w:ascii="Book Antiqua" w:eastAsia="Times New Roman" w:hAnsi="Book Antiqua" w:cs="Times New Roman"/>
          <w:bCs/>
          <w:color w:val="000000"/>
          <w:kern w:val="36"/>
          <w:sz w:val="24"/>
          <w:szCs w:val="24"/>
          <w:lang w:eastAsia="ru-RU"/>
        </w:rPr>
        <w:t>-</w:t>
      </w:r>
      <w:r w:rsidRPr="00B22928">
        <w:rPr>
          <w:rFonts w:ascii="Book Antiqua" w:eastAsia="Times New Roman" w:hAnsi="Book Antiqua" w:cs="Times New Roman"/>
          <w:bCs/>
          <w:color w:val="000000"/>
          <w:kern w:val="36"/>
          <w:sz w:val="24"/>
          <w:szCs w:val="24"/>
          <w:lang w:eastAsia="ru-RU"/>
        </w:rPr>
        <w:t xml:space="preserve">технических и опытно-конструкторских работ, что позволяет ей занимать лидирующие позиции в рейтинге организаций, активно развивающих НИОКР. </w:t>
      </w:r>
    </w:p>
    <w:p w:rsidR="00B22928" w:rsidRDefault="00B22928" w:rsidP="00B22928">
      <w:pPr>
        <w:spacing w:line="240" w:lineRule="auto"/>
        <w:ind w:firstLine="709"/>
        <w:jc w:val="both"/>
        <w:rPr>
          <w:rFonts w:ascii="Book Antiqua" w:eastAsia="Times New Roman" w:hAnsi="Book Antiqua" w:cs="Times New Roman"/>
          <w:bCs/>
          <w:color w:val="000000"/>
          <w:kern w:val="36"/>
          <w:sz w:val="24"/>
          <w:szCs w:val="24"/>
          <w:lang w:eastAsia="ru-RU"/>
        </w:rPr>
      </w:pPr>
      <w:r w:rsidRPr="00B22928">
        <w:rPr>
          <w:rFonts w:ascii="Book Antiqua" w:eastAsia="Times New Roman" w:hAnsi="Book Antiqua" w:cs="Times New Roman"/>
          <w:bCs/>
          <w:color w:val="000000"/>
          <w:kern w:val="36"/>
          <w:sz w:val="24"/>
          <w:szCs w:val="24"/>
          <w:lang w:eastAsia="ru-RU"/>
        </w:rPr>
        <w:t>Далее рассмотрим параметры по расходам ГК «Росатом» и проведем для них требуемые вычисления</w:t>
      </w:r>
      <w:r w:rsidR="00025218">
        <w:rPr>
          <w:rFonts w:ascii="Book Antiqua" w:eastAsia="Times New Roman" w:hAnsi="Book Antiqua" w:cs="Times New Roman"/>
          <w:bCs/>
          <w:color w:val="000000"/>
          <w:kern w:val="36"/>
          <w:sz w:val="24"/>
          <w:szCs w:val="24"/>
          <w:lang w:eastAsia="ru-RU"/>
        </w:rPr>
        <w:t xml:space="preserve"> (см. табл. 6)</w:t>
      </w:r>
      <w:r w:rsidRPr="00B22928">
        <w:rPr>
          <w:rFonts w:ascii="Book Antiqua" w:eastAsia="Times New Roman" w:hAnsi="Book Antiqua" w:cs="Times New Roman"/>
          <w:bCs/>
          <w:color w:val="000000"/>
          <w:kern w:val="36"/>
          <w:sz w:val="24"/>
          <w:szCs w:val="24"/>
          <w:lang w:eastAsia="ru-RU"/>
        </w:rPr>
        <w:t>.</w:t>
      </w:r>
    </w:p>
    <w:p w:rsidR="00B22928" w:rsidRDefault="00B22928" w:rsidP="00B22928">
      <w:pPr>
        <w:spacing w:line="240" w:lineRule="auto"/>
        <w:jc w:val="center"/>
        <w:rPr>
          <w:rFonts w:ascii="Book Antiqua" w:eastAsia="Times New Roman" w:hAnsi="Book Antiqua" w:cs="Times New Roman"/>
          <w:bCs/>
          <w:i/>
          <w:color w:val="000000"/>
          <w:kern w:val="36"/>
          <w:sz w:val="24"/>
          <w:szCs w:val="24"/>
          <w:lang w:eastAsia="ru-RU"/>
        </w:rPr>
      </w:pPr>
    </w:p>
    <w:p w:rsidR="00B22928" w:rsidRDefault="00B22928" w:rsidP="00B22928">
      <w:pPr>
        <w:spacing w:line="240" w:lineRule="auto"/>
        <w:jc w:val="center"/>
        <w:rPr>
          <w:rFonts w:ascii="Book Antiqua" w:eastAsia="Times New Roman" w:hAnsi="Book Antiqua" w:cs="Times New Roman"/>
          <w:bCs/>
          <w:i/>
          <w:color w:val="000000"/>
          <w:kern w:val="36"/>
          <w:sz w:val="24"/>
          <w:szCs w:val="24"/>
          <w:lang w:eastAsia="ru-RU"/>
        </w:rPr>
        <w:sectPr w:rsidR="00B22928" w:rsidSect="004666A5">
          <w:type w:val="continuous"/>
          <w:pgSz w:w="11906" w:h="16838"/>
          <w:pgMar w:top="1134" w:right="707" w:bottom="1134" w:left="709" w:header="0" w:footer="708" w:gutter="0"/>
          <w:cols w:num="2" w:space="284"/>
          <w:titlePg/>
          <w:docGrid w:linePitch="360"/>
        </w:sectPr>
      </w:pPr>
    </w:p>
    <w:p w:rsidR="00B22928" w:rsidRDefault="00B22928" w:rsidP="00B22928">
      <w:pPr>
        <w:spacing w:line="240" w:lineRule="auto"/>
        <w:jc w:val="center"/>
        <w:rPr>
          <w:rFonts w:ascii="Book Antiqua" w:eastAsia="Times New Roman" w:hAnsi="Book Antiqua" w:cs="Times New Roman"/>
          <w:bCs/>
          <w:i/>
          <w:color w:val="000000"/>
          <w:kern w:val="36"/>
          <w:sz w:val="24"/>
          <w:szCs w:val="24"/>
          <w:lang w:eastAsia="ru-RU"/>
        </w:rPr>
      </w:pPr>
    </w:p>
    <w:p w:rsidR="00B22928" w:rsidRDefault="00B22928" w:rsidP="00B22928">
      <w:pPr>
        <w:spacing w:line="240" w:lineRule="auto"/>
        <w:jc w:val="center"/>
        <w:rPr>
          <w:rFonts w:ascii="Book Antiqua" w:eastAsia="Times New Roman" w:hAnsi="Book Antiqua" w:cs="Times New Roman"/>
          <w:bCs/>
          <w:i/>
          <w:color w:val="000000"/>
          <w:kern w:val="36"/>
          <w:sz w:val="24"/>
          <w:szCs w:val="24"/>
          <w:lang w:eastAsia="ru-RU"/>
        </w:rPr>
      </w:pPr>
      <w:r w:rsidRPr="00B22928">
        <w:rPr>
          <w:rFonts w:ascii="Book Antiqua" w:eastAsia="Times New Roman" w:hAnsi="Book Antiqua" w:cs="Times New Roman"/>
          <w:bCs/>
          <w:i/>
          <w:color w:val="000000"/>
          <w:kern w:val="36"/>
          <w:sz w:val="24"/>
          <w:szCs w:val="24"/>
          <w:lang w:eastAsia="ru-RU"/>
        </w:rPr>
        <w:t>Таб</w:t>
      </w:r>
      <w:r w:rsidR="00025218">
        <w:rPr>
          <w:rFonts w:ascii="Book Antiqua" w:eastAsia="Times New Roman" w:hAnsi="Book Antiqua" w:cs="Times New Roman"/>
          <w:bCs/>
          <w:i/>
          <w:color w:val="000000"/>
          <w:kern w:val="36"/>
          <w:sz w:val="24"/>
          <w:szCs w:val="24"/>
          <w:lang w:eastAsia="ru-RU"/>
        </w:rPr>
        <w:t>лица</w:t>
      </w:r>
      <w:r w:rsidR="00630E94">
        <w:rPr>
          <w:rFonts w:ascii="Book Antiqua" w:eastAsia="Times New Roman" w:hAnsi="Book Antiqua" w:cs="Times New Roman"/>
          <w:bCs/>
          <w:i/>
          <w:color w:val="000000"/>
          <w:kern w:val="36"/>
          <w:sz w:val="24"/>
          <w:szCs w:val="24"/>
          <w:lang w:eastAsia="ru-RU"/>
        </w:rPr>
        <w:t xml:space="preserve"> </w:t>
      </w:r>
      <w:r w:rsidR="00025218">
        <w:rPr>
          <w:rFonts w:ascii="Book Antiqua" w:eastAsia="Times New Roman" w:hAnsi="Book Antiqua" w:cs="Times New Roman"/>
          <w:bCs/>
          <w:i/>
          <w:color w:val="000000"/>
          <w:kern w:val="36"/>
          <w:sz w:val="24"/>
          <w:szCs w:val="24"/>
          <w:lang w:eastAsia="ru-RU"/>
        </w:rPr>
        <w:t>6</w:t>
      </w:r>
      <w:r w:rsidRPr="00B22928">
        <w:rPr>
          <w:rFonts w:ascii="Book Antiqua" w:eastAsia="Times New Roman" w:hAnsi="Book Antiqua" w:cs="Times New Roman"/>
          <w:bCs/>
          <w:i/>
          <w:color w:val="000000"/>
          <w:kern w:val="36"/>
          <w:sz w:val="24"/>
          <w:szCs w:val="24"/>
          <w:lang w:eastAsia="ru-RU"/>
        </w:rPr>
        <w:t>. Объем финансирования инновационного развития ГК «Росатом»</w:t>
      </w:r>
    </w:p>
    <w:p w:rsidR="00B22928" w:rsidRPr="00B22928" w:rsidRDefault="00B22928" w:rsidP="00B22928">
      <w:pPr>
        <w:spacing w:line="240" w:lineRule="auto"/>
        <w:jc w:val="center"/>
        <w:rPr>
          <w:rFonts w:ascii="Book Antiqua" w:eastAsia="Times New Roman" w:hAnsi="Book Antiqua" w:cs="Times New Roman"/>
          <w:bCs/>
          <w:i/>
          <w:color w:val="000000"/>
          <w:kern w:val="36"/>
          <w:sz w:val="24"/>
          <w:szCs w:val="24"/>
          <w:lang w:eastAsia="ru-RU"/>
        </w:rPr>
      </w:pPr>
      <w:r>
        <w:rPr>
          <w:noProof/>
          <w:lang w:eastAsia="ru-RU"/>
        </w:rPr>
        <w:drawing>
          <wp:inline distT="0" distB="0" distL="0" distR="0">
            <wp:extent cx="5129235" cy="2697480"/>
            <wp:effectExtent l="0" t="0" r="0" b="7620"/>
            <wp:docPr id="1073741824" name="Рисунок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print"/>
                    <a:srcRect l="16816" t="19318" r="10314" b="12558"/>
                    <a:stretch/>
                  </pic:blipFill>
                  <pic:spPr bwMode="auto">
                    <a:xfrm>
                      <a:off x="0" y="0"/>
                      <a:ext cx="5171547" cy="2719732"/>
                    </a:xfrm>
                    <a:prstGeom prst="rect">
                      <a:avLst/>
                    </a:prstGeom>
                    <a:ln>
                      <a:noFill/>
                    </a:ln>
                    <a:extLst>
                      <a:ext uri="{53640926-AAD7-44D8-BBD7-CCE9431645EC}">
                        <a14:shadowObscured xmlns:a14="http://schemas.microsoft.com/office/drawing/2010/main"/>
                      </a:ext>
                    </a:extLst>
                  </pic:spPr>
                </pic:pic>
              </a:graphicData>
            </a:graphic>
          </wp:inline>
        </w:drawing>
      </w:r>
    </w:p>
    <w:p w:rsidR="00B22928" w:rsidRDefault="00B22928" w:rsidP="00B22928">
      <w:pPr>
        <w:spacing w:line="240" w:lineRule="auto"/>
        <w:jc w:val="both"/>
        <w:rPr>
          <w:rFonts w:ascii="Book Antiqua" w:eastAsia="Times New Roman" w:hAnsi="Book Antiqua" w:cs="Times New Roman"/>
          <w:bCs/>
          <w:color w:val="000000"/>
          <w:kern w:val="36"/>
          <w:sz w:val="24"/>
          <w:szCs w:val="24"/>
          <w:lang w:eastAsia="ru-RU"/>
        </w:rPr>
        <w:sectPr w:rsidR="00B22928" w:rsidSect="00B22928">
          <w:type w:val="continuous"/>
          <w:pgSz w:w="11906" w:h="16838"/>
          <w:pgMar w:top="1134" w:right="707" w:bottom="1134" w:left="709" w:header="0" w:footer="708" w:gutter="0"/>
          <w:cols w:space="284"/>
          <w:titlePg/>
          <w:docGrid w:linePitch="360"/>
        </w:sectPr>
      </w:pPr>
    </w:p>
    <w:p w:rsidR="00A007A3" w:rsidRPr="00851BF2" w:rsidRDefault="00B22928" w:rsidP="00A007A3">
      <w:pPr>
        <w:spacing w:line="240" w:lineRule="auto"/>
        <w:ind w:firstLine="709"/>
        <w:jc w:val="both"/>
        <w:rPr>
          <w:rFonts w:ascii="Book Antiqua" w:eastAsia="Times New Roman" w:hAnsi="Book Antiqua" w:cs="Times New Roman"/>
          <w:color w:val="000000"/>
          <w:kern w:val="36"/>
          <w:sz w:val="24"/>
          <w:szCs w:val="24"/>
          <w:lang w:eastAsia="ru-RU"/>
        </w:rPr>
      </w:pPr>
      <w:r w:rsidRPr="00B22928">
        <w:rPr>
          <w:rFonts w:ascii="Book Antiqua" w:eastAsia="Times New Roman" w:hAnsi="Book Antiqua" w:cs="Times New Roman"/>
          <w:bCs/>
          <w:color w:val="000000"/>
          <w:kern w:val="36"/>
          <w:sz w:val="24"/>
          <w:szCs w:val="24"/>
          <w:lang w:eastAsia="ru-RU"/>
        </w:rPr>
        <w:t xml:space="preserve"> </w:t>
      </w:r>
      <w:r w:rsidR="00A007A3" w:rsidRPr="00851BF2">
        <w:rPr>
          <w:rFonts w:ascii="Book Antiqua" w:eastAsia="Times New Roman" w:hAnsi="Book Antiqua" w:cs="Times New Roman"/>
          <w:bCs/>
          <w:color w:val="000000"/>
          <w:kern w:val="36"/>
          <w:sz w:val="24"/>
          <w:szCs w:val="24"/>
          <w:lang w:eastAsia="ru-RU"/>
        </w:rPr>
        <w:t>Средний абсолютный прирост показателя</w:t>
      </w:r>
      <w:r w:rsidR="00A007A3">
        <w:rPr>
          <w:rFonts w:ascii="Book Antiqua" w:eastAsia="Times New Roman" w:hAnsi="Book Antiqua" w:cs="Times New Roman"/>
          <w:bCs/>
          <w:color w:val="000000"/>
          <w:kern w:val="36"/>
          <w:sz w:val="24"/>
          <w:szCs w:val="24"/>
          <w:lang w:eastAsia="ru-RU"/>
        </w:rPr>
        <w:t xml:space="preserve"> </w:t>
      </w:r>
      <w:r w:rsidR="00A007A3" w:rsidRPr="00851BF2">
        <w:rPr>
          <w:rFonts w:ascii="Book Antiqua" w:eastAsia="Times New Roman" w:hAnsi="Book Antiqua" w:cs="Times New Roman"/>
          <w:bCs/>
          <w:color w:val="000000"/>
          <w:kern w:val="36"/>
          <w:sz w:val="24"/>
          <w:szCs w:val="24"/>
          <w:lang w:eastAsia="ru-RU"/>
        </w:rPr>
        <w:t>(2012-2015 гг.)</w:t>
      </w:r>
      <w:r w:rsidR="00A007A3">
        <w:rPr>
          <w:rFonts w:ascii="Book Antiqua" w:eastAsia="Times New Roman" w:hAnsi="Book Antiqua" w:cs="Times New Roman"/>
          <w:bCs/>
          <w:color w:val="000000"/>
          <w:kern w:val="36"/>
          <w:sz w:val="24"/>
          <w:szCs w:val="24"/>
          <w:lang w:eastAsia="ru-RU"/>
        </w:rPr>
        <w:t xml:space="preserve"> </w:t>
      </w:r>
      <w:r>
        <w:rPr>
          <w:rFonts w:ascii="Cambria Math" w:eastAsia="Times New Roman" w:hAnsi="Cambria Math" w:cs="Times New Roman"/>
          <w:color w:val="000000"/>
          <w:kern w:val="36"/>
          <w:sz w:val="24"/>
          <w:szCs w:val="24"/>
          <w:lang w:eastAsia="ru-RU"/>
        </w:rPr>
        <w:br/>
      </w:r>
      <m:oMathPara>
        <m:oMath>
          <m:r>
            <w:rPr>
              <w:rFonts w:ascii="Cambria Math" w:eastAsia="Times New Roman" w:hAnsi="Cambria Math" w:cs="Times New Roman"/>
              <w:color w:val="000000"/>
              <w:kern w:val="36"/>
              <w:sz w:val="24"/>
              <w:szCs w:val="24"/>
              <w:lang w:eastAsia="ru-RU"/>
            </w:rPr>
            <m:t xml:space="preserve"> </m:t>
          </m:r>
          <m:acc>
            <m:accPr>
              <m:chr m:val="̅"/>
              <m:ctrlPr>
                <w:rPr>
                  <w:rFonts w:ascii="Cambria Math" w:eastAsia="Times New Roman" w:hAnsi="Cambria Math" w:cs="Times New Roman"/>
                  <w:bCs/>
                  <w:color w:val="000000"/>
                  <w:kern w:val="36"/>
                  <w:sz w:val="24"/>
                  <w:szCs w:val="24"/>
                  <w:lang w:eastAsia="ru-RU"/>
                </w:rPr>
              </m:ctrlPr>
            </m:accPr>
            <m:e>
              <m:r>
                <w:rPr>
                  <w:rFonts w:ascii="Cambria Math" w:eastAsia="Times New Roman" w:hAnsi="Cambria Math" w:cs="Times New Roman"/>
                  <w:color w:val="000000"/>
                  <w:kern w:val="36"/>
                  <w:sz w:val="24"/>
                  <w:szCs w:val="24"/>
                  <w:lang w:eastAsia="ru-RU"/>
                </w:rPr>
                <m:t>∆</m:t>
              </m:r>
            </m:e>
          </m:acc>
          <m:r>
            <m:rPr>
              <m:sty m:val="p"/>
            </m:rPr>
            <w:rPr>
              <w:rFonts w:ascii="Cambria Math" w:eastAsia="Times New Roman" w:hAnsi="Cambria Math" w:cs="Times New Roman"/>
              <w:color w:val="000000"/>
              <w:kern w:val="36"/>
              <w:sz w:val="24"/>
              <w:szCs w:val="24"/>
              <w:lang w:eastAsia="ru-RU"/>
            </w:rPr>
            <m:t>=</m:t>
          </m:r>
          <m:f>
            <m:fPr>
              <m:ctrlPr>
                <w:rPr>
                  <w:rFonts w:ascii="Cambria Math" w:eastAsia="Times New Roman" w:hAnsi="Cambria Math" w:cs="Times New Roman"/>
                  <w:bCs/>
                  <w:i/>
                  <w:color w:val="000000"/>
                  <w:kern w:val="36"/>
                  <w:sz w:val="24"/>
                  <w:szCs w:val="24"/>
                  <w:lang w:eastAsia="ru-RU"/>
                </w:rPr>
              </m:ctrlPr>
            </m:fPr>
            <m:num>
              <m:r>
                <m:rPr>
                  <m:sty m:val="p"/>
                </m:rPr>
                <w:rPr>
                  <w:rFonts w:ascii="Cambria Math" w:eastAsia="Times New Roman" w:hAnsi="Cambria Math" w:cs="Times New Roman"/>
                  <w:color w:val="000000"/>
                  <w:kern w:val="36"/>
                  <w:sz w:val="24"/>
                  <w:szCs w:val="24"/>
                  <w:lang w:eastAsia="ru-RU"/>
                </w:rPr>
                <m:t>∆цеп</m:t>
              </m:r>
            </m:num>
            <m:den>
              <m:r>
                <w:rPr>
                  <w:rFonts w:ascii="Cambria Math" w:eastAsia="Times New Roman" w:hAnsi="Cambria Math" w:cs="Times New Roman"/>
                  <w:color w:val="000000"/>
                  <w:kern w:val="36"/>
                  <w:sz w:val="24"/>
                  <w:szCs w:val="24"/>
                  <w:lang w:val="en-US" w:eastAsia="ru-RU"/>
                </w:rPr>
                <m:t>n</m:t>
              </m:r>
            </m:den>
          </m:f>
          <m:r>
            <m:rPr>
              <m:sty m:val="p"/>
            </m:rPr>
            <w:rPr>
              <w:rFonts w:ascii="Cambria Math" w:eastAsia="Times New Roman" w:hAnsi="Cambria Math" w:cs="Times New Roman"/>
              <w:color w:val="000000"/>
              <w:kern w:val="36"/>
              <w:sz w:val="24"/>
              <w:szCs w:val="24"/>
              <w:lang w:eastAsia="ru-RU"/>
            </w:rPr>
            <m:t xml:space="preserve">= 5442 млн руб. </m:t>
          </m:r>
        </m:oMath>
      </m:oMathPara>
    </w:p>
    <w:p w:rsidR="00A007A3" w:rsidRDefault="00A007A3" w:rsidP="00A007A3">
      <w:pPr>
        <w:spacing w:line="240" w:lineRule="auto"/>
        <w:ind w:firstLine="709"/>
        <w:jc w:val="both"/>
        <w:rPr>
          <w:rFonts w:ascii="Book Antiqua" w:eastAsia="Times New Roman" w:hAnsi="Book Antiqua" w:cs="Times New Roman"/>
          <w:bCs/>
          <w:color w:val="000000"/>
          <w:kern w:val="36"/>
          <w:sz w:val="24"/>
          <w:szCs w:val="24"/>
          <w:lang w:eastAsia="ru-RU"/>
        </w:rPr>
      </w:pPr>
      <w:r w:rsidRPr="00D2221B">
        <w:rPr>
          <w:rFonts w:ascii="Book Antiqua" w:eastAsia="Times New Roman" w:hAnsi="Book Antiqua" w:cs="Times New Roman"/>
          <w:bCs/>
          <w:color w:val="000000"/>
          <w:kern w:val="36"/>
          <w:sz w:val="24"/>
          <w:szCs w:val="24"/>
          <w:lang w:eastAsia="ru-RU"/>
        </w:rPr>
        <w:t xml:space="preserve">Средняя арифметическая взвешенная расходов за рассматриваемый период </w:t>
      </w:r>
    </w:p>
    <w:p w:rsidR="00A007A3" w:rsidRDefault="00A007A3" w:rsidP="00A007A3">
      <w:pPr>
        <w:spacing w:line="240" w:lineRule="auto"/>
        <w:jc w:val="both"/>
        <w:rPr>
          <w:rFonts w:ascii="Book Antiqua" w:eastAsia="Times New Roman" w:hAnsi="Book Antiqua" w:cs="Times New Roman"/>
          <w:color w:val="000000"/>
          <w:kern w:val="36"/>
          <w:sz w:val="24"/>
          <w:szCs w:val="24"/>
          <w:lang w:eastAsia="ru-RU"/>
        </w:rPr>
      </w:pPr>
      <m:oMath>
        <m:r>
          <w:rPr>
            <w:rFonts w:ascii="Cambria Math" w:eastAsia="Times New Roman" w:hAnsi="Cambria Math" w:cs="Times New Roman"/>
            <w:color w:val="000000"/>
            <w:kern w:val="36"/>
            <w:sz w:val="28"/>
            <w:szCs w:val="24"/>
            <w:lang w:eastAsia="ru-RU"/>
          </w:rPr>
          <m:t xml:space="preserve">= </m:t>
        </m:r>
        <m:f>
          <m:fPr>
            <m:ctrlPr>
              <w:rPr>
                <w:rFonts w:ascii="Cambria Math" w:eastAsia="Times New Roman" w:hAnsi="Cambria Math" w:cs="Times New Roman"/>
                <w:bCs/>
                <w:i/>
                <w:color w:val="000000"/>
                <w:kern w:val="36"/>
                <w:sz w:val="28"/>
                <w:szCs w:val="24"/>
                <w:lang w:eastAsia="ru-RU"/>
              </w:rPr>
            </m:ctrlPr>
          </m:fPr>
          <m:num>
            <m:r>
              <m:rPr>
                <m:sty m:val="p"/>
              </m:rPr>
              <w:rPr>
                <w:rFonts w:ascii="Cambria Math" w:eastAsia="Times New Roman" w:hAnsi="Cambria Math" w:cs="Times New Roman"/>
                <w:color w:val="000000"/>
                <w:kern w:val="36"/>
                <w:sz w:val="28"/>
                <w:szCs w:val="24"/>
                <w:lang w:eastAsia="ru-RU"/>
              </w:rPr>
              <m:t>∑y*f</m:t>
            </m:r>
          </m:num>
          <m:den>
            <m:r>
              <m:rPr>
                <m:sty m:val="p"/>
              </m:rPr>
              <w:rPr>
                <w:rFonts w:ascii="Cambria Math" w:eastAsia="Times New Roman" w:hAnsi="Cambria Math" w:cs="Book Antiqua"/>
                <w:color w:val="000000"/>
                <w:kern w:val="36"/>
                <w:sz w:val="28"/>
                <w:szCs w:val="24"/>
                <w:lang w:eastAsia="ru-RU"/>
              </w:rPr>
              <m:t>∑f</m:t>
            </m:r>
          </m:den>
        </m:f>
      </m:oMath>
      <w:r w:rsidR="00630E94">
        <w:rPr>
          <w:rFonts w:ascii="Book Antiqua" w:eastAsia="Times New Roman" w:hAnsi="Book Antiqua" w:cs="Times New Roman"/>
          <w:bCs/>
          <w:color w:val="000000"/>
          <w:kern w:val="36"/>
          <w:sz w:val="24"/>
          <w:szCs w:val="24"/>
          <w:lang w:eastAsia="ru-RU"/>
        </w:rPr>
        <w:t xml:space="preserve"> </w:t>
      </w:r>
      <w:r w:rsidRPr="001F4B73">
        <w:rPr>
          <w:rFonts w:ascii="Book Antiqua" w:eastAsia="Times New Roman" w:hAnsi="Book Antiqua" w:cs="Times New Roman"/>
          <w:bCs/>
          <w:color w:val="000000"/>
          <w:kern w:val="36"/>
          <w:sz w:val="24"/>
          <w:szCs w:val="24"/>
          <w:lang w:eastAsia="ru-RU"/>
        </w:rPr>
        <w:t xml:space="preserve">=&gt; </w:t>
      </w:r>
      <m:oMath>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y</m:t>
            </m:r>
          </m:e>
        </m:acc>
        <m:r>
          <w:rPr>
            <w:rFonts w:ascii="Cambria Math" w:eastAsia="Times New Roman" w:hAnsi="Cambria Math" w:cs="Times New Roman"/>
            <w:color w:val="000000"/>
            <w:kern w:val="36"/>
            <w:sz w:val="24"/>
            <w:szCs w:val="24"/>
            <w:lang w:eastAsia="ru-RU"/>
          </w:rPr>
          <m:t>=</m:t>
        </m:r>
        <m:r>
          <m:rPr>
            <m:sty m:val="p"/>
          </m:rPr>
          <w:rPr>
            <w:rFonts w:ascii="Cambria Math" w:eastAsia="Times New Roman" w:hAnsi="Cambria Math" w:cs="Times New Roman"/>
            <w:color w:val="000000"/>
            <w:kern w:val="36"/>
            <w:sz w:val="24"/>
            <w:szCs w:val="24"/>
            <w:lang w:eastAsia="ru-RU"/>
          </w:rPr>
          <m:t>24293 млн руб.</m:t>
        </m:r>
      </m:oMath>
    </w:p>
    <w:p w:rsidR="0048510B" w:rsidRDefault="0048510B" w:rsidP="0048510B">
      <w:pPr>
        <w:spacing w:line="240" w:lineRule="auto"/>
        <w:ind w:firstLine="426"/>
        <w:jc w:val="both"/>
        <w:rPr>
          <w:rFonts w:ascii="Book Antiqua" w:eastAsia="Times New Roman" w:hAnsi="Book Antiqua" w:cs="Times New Roman"/>
          <w:bCs/>
          <w:color w:val="000000"/>
          <w:kern w:val="36"/>
          <w:sz w:val="24"/>
          <w:szCs w:val="24"/>
          <w:lang w:eastAsia="ru-RU"/>
        </w:rPr>
      </w:pPr>
      <w:r w:rsidRPr="001B779E">
        <w:rPr>
          <w:rFonts w:ascii="Book Antiqua" w:eastAsia="Times New Roman" w:hAnsi="Book Antiqua" w:cs="Times New Roman"/>
          <w:bCs/>
          <w:color w:val="000000"/>
          <w:kern w:val="36"/>
          <w:sz w:val="24"/>
          <w:szCs w:val="24"/>
          <w:lang w:eastAsia="ru-RU"/>
        </w:rPr>
        <w:t>1) Рассчитаем линию тренда:</w:t>
      </w:r>
    </w:p>
    <w:p w:rsidR="0048510B" w:rsidRDefault="0048510B" w:rsidP="0048510B">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ŷ</w:t>
      </w:r>
      <w:r w:rsidRPr="00431D34">
        <w:rPr>
          <w:rFonts w:ascii="Book Antiqua" w:eastAsia="Times New Roman" w:hAnsi="Book Antiqua" w:cs="Times New Roman"/>
          <w:bCs/>
          <w:color w:val="000000"/>
          <w:kern w:val="36"/>
          <w:sz w:val="24"/>
          <w:szCs w:val="24"/>
          <w:vertAlign w:val="subscript"/>
          <w:lang w:val="en-US" w:eastAsia="ru-RU"/>
        </w:rPr>
        <w:t>t</w:t>
      </w:r>
      <w:r w:rsidRPr="00431D34">
        <w:rPr>
          <w:rFonts w:ascii="Book Antiqua" w:eastAsia="Times New Roman" w:hAnsi="Book Antiqua" w:cs="Times New Roman"/>
          <w:bCs/>
          <w:color w:val="000000"/>
          <w:kern w:val="36"/>
          <w:sz w:val="24"/>
          <w:szCs w:val="24"/>
          <w:lang w:eastAsia="ru-RU"/>
        </w:rPr>
        <w:t xml:space="preserve"> = </w:t>
      </w:r>
      <w:r>
        <w:rPr>
          <w:rFonts w:ascii="Book Antiqua" w:eastAsia="Times New Roman" w:hAnsi="Book Antiqua" w:cs="Times New Roman"/>
          <w:bCs/>
          <w:color w:val="000000"/>
          <w:kern w:val="36"/>
          <w:sz w:val="24"/>
          <w:szCs w:val="24"/>
          <w:lang w:val="en-US" w:eastAsia="ru-RU"/>
        </w:rPr>
        <w:t>a</w:t>
      </w:r>
      <w:r w:rsidRPr="00431D3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val="en-US" w:eastAsia="ru-RU"/>
        </w:rPr>
        <w:t>b</w:t>
      </w:r>
      <w:r w:rsidRPr="00431D34">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val="en-US" w:eastAsia="ru-RU"/>
        </w:rPr>
        <w:t>t</w:t>
      </w:r>
      <w:r w:rsidRPr="00431D34">
        <w:rPr>
          <w:rFonts w:ascii="Book Antiqua" w:eastAsia="Times New Roman" w:hAnsi="Book Antiqua" w:cs="Times New Roman"/>
          <w:bCs/>
          <w:color w:val="000000"/>
          <w:kern w:val="36"/>
          <w:sz w:val="24"/>
          <w:szCs w:val="24"/>
          <w:lang w:eastAsia="ru-RU"/>
        </w:rPr>
        <w:t xml:space="preserve"> </w:t>
      </w:r>
    </w:p>
    <w:p w:rsidR="0048510B" w:rsidRDefault="0048510B" w:rsidP="0048510B">
      <w:pPr>
        <w:spacing w:line="240" w:lineRule="auto"/>
        <w:jc w:val="both"/>
        <w:rPr>
          <w:rFonts w:ascii="Book Antiqua" w:eastAsia="Times New Roman" w:hAnsi="Book Antiqua" w:cs="Times New Roman"/>
          <w:bCs/>
          <w:color w:val="000000"/>
          <w:kern w:val="36"/>
          <w:sz w:val="24"/>
          <w:szCs w:val="24"/>
          <w:lang w:val="en-US" w:eastAsia="ru-RU"/>
        </w:rPr>
      </w:pPr>
      <m:oMath>
        <m:r>
          <w:rPr>
            <w:rFonts w:ascii="Cambria Math" w:eastAsia="Times New Roman" w:hAnsi="Cambria Math" w:cs="Times New Roman"/>
            <w:color w:val="000000"/>
            <w:kern w:val="36"/>
            <w:sz w:val="24"/>
            <w:szCs w:val="24"/>
            <w:vertAlign w:val="superscript"/>
            <w:lang w:eastAsia="ru-RU"/>
          </w:rPr>
          <m:t>(</m:t>
        </m:r>
        <m:acc>
          <m:accPr>
            <m:chr m:val="̅"/>
            <m:ctrlPr>
              <w:rPr>
                <w:rFonts w:ascii="Cambria Math" w:eastAsia="Times New Roman" w:hAnsi="Cambria Math" w:cs="Times New Roman"/>
                <w:bCs/>
                <w:i/>
                <w:color w:val="000000"/>
                <w:kern w:val="36"/>
                <w:sz w:val="24"/>
                <w:szCs w:val="24"/>
                <w:vertAlign w:val="superscript"/>
                <w:lang w:eastAsia="ru-RU"/>
              </w:rPr>
            </m:ctrlPr>
          </m:accPr>
          <m:e>
            <m:r>
              <w:rPr>
                <w:rFonts w:ascii="Cambria Math" w:eastAsia="Times New Roman" w:hAnsi="Cambria Math" w:cs="Times New Roman"/>
                <w:color w:val="000000"/>
                <w:kern w:val="36"/>
                <w:sz w:val="24"/>
                <w:szCs w:val="24"/>
                <w:vertAlign w:val="superscript"/>
                <w:lang w:eastAsia="ru-RU"/>
              </w:rPr>
              <m:t>t</m:t>
            </m:r>
          </m:e>
        </m:acc>
        <m:r>
          <w:rPr>
            <w:rFonts w:ascii="Cambria Math" w:eastAsia="Times New Roman" w:hAnsi="Cambria Math" w:cs="Times New Roman"/>
            <w:color w:val="000000"/>
            <w:kern w:val="36"/>
            <w:sz w:val="24"/>
            <w:szCs w:val="24"/>
            <w:vertAlign w:val="superscript"/>
            <w:lang w:eastAsia="ru-RU"/>
          </w:rPr>
          <m:t>)</m:t>
        </m:r>
      </m:oMath>
      <w:r>
        <w:rPr>
          <w:rFonts w:ascii="Book Antiqua" w:eastAsia="Times New Roman" w:hAnsi="Book Antiqua" w:cs="Times New Roman"/>
          <w:bCs/>
          <w:color w:val="000000"/>
          <w:kern w:val="36"/>
          <w:sz w:val="24"/>
          <w:szCs w:val="24"/>
          <w:vertAlign w:val="superscript"/>
          <w:lang w:val="en-US" w:eastAsia="ru-RU"/>
        </w:rPr>
        <w:t>2</w:t>
      </w:r>
      <w:r w:rsidR="00630E94">
        <w:rPr>
          <w:rFonts w:ascii="Book Antiqua" w:eastAsia="Times New Roman" w:hAnsi="Book Antiqua" w:cs="Times New Roman"/>
          <w:bCs/>
          <w:color w:val="000000"/>
          <w:kern w:val="36"/>
          <w:sz w:val="24"/>
          <w:szCs w:val="24"/>
          <w:vertAlign w:val="superscript"/>
          <w:lang w:val="en-US" w:eastAsia="ru-RU"/>
        </w:rPr>
        <w:t xml:space="preserve"> </w:t>
      </w:r>
      <w:r>
        <w:rPr>
          <w:rFonts w:ascii="Book Antiqua" w:eastAsia="Times New Roman" w:hAnsi="Book Antiqua" w:cs="Times New Roman"/>
          <w:bCs/>
          <w:color w:val="000000"/>
          <w:kern w:val="36"/>
          <w:sz w:val="24"/>
          <w:szCs w:val="24"/>
          <w:lang w:val="en-US" w:eastAsia="ru-RU"/>
        </w:rPr>
        <w:t>= 9</w:t>
      </w:r>
    </w:p>
    <w:p w:rsidR="0048510B" w:rsidRPr="00A87D9E" w:rsidRDefault="0048510B" w:rsidP="0048510B">
      <w:pPr>
        <w:spacing w:line="240" w:lineRule="auto"/>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b=</m:t>
          </m:r>
          <m:f>
            <m:fPr>
              <m:ctrlPr>
                <w:rPr>
                  <w:rFonts w:ascii="Cambria Math" w:eastAsia="Times New Roman" w:hAnsi="Cambria Math" w:cs="Times New Roman"/>
                  <w:bCs/>
                  <w:i/>
                  <w:color w:val="000000"/>
                  <w:kern w:val="36"/>
                  <w:sz w:val="24"/>
                  <w:szCs w:val="24"/>
                  <w:lang w:val="en-US" w:eastAsia="ru-RU"/>
                </w:rPr>
              </m:ctrlPr>
            </m:fPr>
            <m:num>
              <m:r>
                <w:rPr>
                  <w:rFonts w:ascii="Cambria Math" w:eastAsia="Times New Roman" w:hAnsi="Cambria Math" w:cs="Times New Roman"/>
                  <w:color w:val="000000"/>
                  <w:kern w:val="36"/>
                  <w:sz w:val="24"/>
                  <w:szCs w:val="24"/>
                  <w:lang w:val="en-US" w:eastAsia="ru-RU"/>
                </w:rPr>
                <m:t>n∑t*y- ∑t*∑y</m:t>
              </m:r>
            </m:num>
            <m:den>
              <m:r>
                <w:rPr>
                  <w:rFonts w:ascii="Cambria Math" w:eastAsia="Times New Roman" w:hAnsi="Cambria Math" w:cs="Times New Roman"/>
                  <w:color w:val="000000"/>
                  <w:kern w:val="36"/>
                  <w:sz w:val="24"/>
                  <w:szCs w:val="24"/>
                  <w:lang w:val="en-US" w:eastAsia="ru-RU"/>
                </w:rPr>
                <m:t>n∑</m:t>
              </m:r>
              <m:d>
                <m:dPr>
                  <m:ctrlPr>
                    <w:rPr>
                      <w:rFonts w:ascii="Cambria Math" w:eastAsia="Times New Roman" w:hAnsi="Cambria Math" w:cs="Times New Roman"/>
                      <w:bCs/>
                      <w:i/>
                      <w:color w:val="000000"/>
                      <w:kern w:val="36"/>
                      <w:sz w:val="24"/>
                      <w:szCs w:val="24"/>
                      <w:lang w:val="en-US" w:eastAsia="ru-RU"/>
                    </w:rPr>
                  </m:ctrlPr>
                </m:dPr>
                <m:e>
                  <m:sSup>
                    <m:sSupPr>
                      <m:ctrlPr>
                        <w:rPr>
                          <w:rFonts w:ascii="Cambria Math" w:eastAsia="Times New Roman" w:hAnsi="Cambria Math" w:cs="Times New Roman"/>
                          <w:bCs/>
                          <w:i/>
                          <w:color w:val="000000"/>
                          <w:kern w:val="36"/>
                          <w:sz w:val="24"/>
                          <w:szCs w:val="24"/>
                          <w:lang w:val="en-US" w:eastAsia="ru-RU"/>
                        </w:rPr>
                      </m:ctrlPr>
                    </m:sSupPr>
                    <m:e>
                      <m:r>
                        <w:rPr>
                          <w:rFonts w:ascii="Cambria Math" w:eastAsia="Times New Roman" w:hAnsi="Cambria Math" w:cs="Times New Roman"/>
                          <w:color w:val="000000"/>
                          <w:kern w:val="36"/>
                          <w:sz w:val="24"/>
                          <w:szCs w:val="24"/>
                          <w:lang w:val="en-US" w:eastAsia="ru-RU"/>
                        </w:rPr>
                        <m:t>r</m:t>
                      </m:r>
                    </m:e>
                    <m:sup>
                      <m:r>
                        <w:rPr>
                          <w:rFonts w:ascii="Cambria Math" w:eastAsia="Times New Roman" w:hAnsi="Cambria Math" w:cs="Times New Roman"/>
                          <w:color w:val="000000"/>
                          <w:kern w:val="36"/>
                          <w:sz w:val="24"/>
                          <w:szCs w:val="24"/>
                          <w:lang w:val="en-US" w:eastAsia="ru-RU"/>
                        </w:rPr>
                        <m:t>2</m:t>
                      </m:r>
                    </m:sup>
                  </m:sSup>
                </m:e>
              </m:d>
              <m:r>
                <w:rPr>
                  <w:rFonts w:ascii="Cambria Math" w:eastAsia="Times New Roman" w:hAnsi="Cambria Math" w:cs="Times New Roman"/>
                  <w:color w:val="000000"/>
                  <w:kern w:val="36"/>
                  <w:sz w:val="24"/>
                  <w:szCs w:val="24"/>
                  <w:lang w:val="en-US" w:eastAsia="ru-RU"/>
                </w:rPr>
                <m:t>-</m:t>
              </m:r>
              <m:sSup>
                <m:sSupPr>
                  <m:ctrlPr>
                    <w:rPr>
                      <w:rFonts w:ascii="Cambria Math" w:eastAsia="Times New Roman" w:hAnsi="Cambria Math" w:cs="Times New Roman"/>
                      <w:bCs/>
                      <w:i/>
                      <w:color w:val="000000"/>
                      <w:kern w:val="36"/>
                      <w:sz w:val="24"/>
                      <w:szCs w:val="24"/>
                      <w:lang w:val="en-US" w:eastAsia="ru-RU"/>
                    </w:rPr>
                  </m:ctrlPr>
                </m:sSupPr>
                <m:e>
                  <m:d>
                    <m:dPr>
                      <m:ctrlPr>
                        <w:rPr>
                          <w:rFonts w:ascii="Cambria Math" w:eastAsia="Times New Roman" w:hAnsi="Cambria Math" w:cs="Times New Roman"/>
                          <w:bCs/>
                          <w:i/>
                          <w:color w:val="000000"/>
                          <w:kern w:val="36"/>
                          <w:sz w:val="24"/>
                          <w:szCs w:val="24"/>
                          <w:lang w:val="en-US" w:eastAsia="ru-RU"/>
                        </w:rPr>
                      </m:ctrlPr>
                    </m:dPr>
                    <m:e>
                      <m:r>
                        <w:rPr>
                          <w:rFonts w:ascii="Cambria Math" w:eastAsia="Times New Roman" w:hAnsi="Cambria Math" w:cs="Times New Roman"/>
                          <w:color w:val="000000"/>
                          <w:kern w:val="36"/>
                          <w:sz w:val="24"/>
                          <w:szCs w:val="24"/>
                          <w:lang w:val="en-US" w:eastAsia="ru-RU"/>
                        </w:rPr>
                        <m:t>∑t</m:t>
                      </m:r>
                    </m:e>
                  </m:d>
                </m:e>
                <m:sup>
                  <m:r>
                    <w:rPr>
                      <w:rFonts w:ascii="Cambria Math" w:eastAsia="Times New Roman" w:hAnsi="Cambria Math" w:cs="Times New Roman"/>
                      <w:color w:val="000000"/>
                      <w:kern w:val="36"/>
                      <w:sz w:val="24"/>
                      <w:szCs w:val="24"/>
                      <w:lang w:val="en-US" w:eastAsia="ru-RU"/>
                    </w:rPr>
                    <m:t>2</m:t>
                  </m:r>
                </m:sup>
              </m:sSup>
            </m:den>
          </m:f>
          <m:r>
            <w:rPr>
              <w:rFonts w:ascii="Cambria Math" w:eastAsia="Times New Roman" w:hAnsi="Cambria Math" w:cs="Times New Roman"/>
              <w:color w:val="000000"/>
              <w:kern w:val="36"/>
              <w:sz w:val="24"/>
              <w:szCs w:val="24"/>
              <w:lang w:val="en-US" w:eastAsia="ru-RU"/>
            </w:rPr>
            <m:t>=</m:t>
          </m:r>
        </m:oMath>
      </m:oMathPara>
    </w:p>
    <w:p w:rsidR="0048510B" w:rsidRPr="00A87D9E" w:rsidRDefault="0048510B" w:rsidP="0048510B">
      <w:pPr>
        <w:spacing w:line="240" w:lineRule="auto"/>
        <w:ind w:firstLine="709"/>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m:t>
          </m:r>
          <m:f>
            <m:fPr>
              <m:ctrlPr>
                <w:rPr>
                  <w:rFonts w:ascii="Cambria Math" w:eastAsia="Times New Roman" w:hAnsi="Cambria Math" w:cs="Times New Roman"/>
                  <w:bCs/>
                  <w:i/>
                  <w:color w:val="000000"/>
                  <w:kern w:val="36"/>
                  <w:sz w:val="24"/>
                  <w:szCs w:val="24"/>
                  <w:lang w:val="en-US" w:eastAsia="ru-RU"/>
                </w:rPr>
              </m:ctrlPr>
            </m:fPr>
            <m:num>
              <m:r>
                <w:rPr>
                  <w:rFonts w:ascii="Cambria Math" w:eastAsia="Times New Roman" w:hAnsi="Cambria Math" w:cs="Times New Roman"/>
                  <w:color w:val="000000"/>
                  <w:kern w:val="36"/>
                  <w:sz w:val="24"/>
                  <w:szCs w:val="24"/>
                  <w:lang w:val="en-US" w:eastAsia="ru-RU"/>
                </w:rPr>
                <m:t>5*418068-15*121465</m:t>
              </m:r>
            </m:num>
            <m:den>
              <m:r>
                <w:rPr>
                  <w:rFonts w:ascii="Cambria Math" w:eastAsia="Times New Roman" w:hAnsi="Cambria Math" w:cs="Times New Roman"/>
                  <w:color w:val="000000"/>
                  <w:kern w:val="36"/>
                  <w:sz w:val="24"/>
                  <w:szCs w:val="24"/>
                  <w:lang w:val="en-US" w:eastAsia="ru-RU"/>
                </w:rPr>
                <m:t>5*55-225</m:t>
              </m:r>
            </m:den>
          </m:f>
          <m:r>
            <w:rPr>
              <w:rFonts w:ascii="Cambria Math" w:eastAsia="Times New Roman" w:hAnsi="Cambria Math" w:cs="Times New Roman"/>
              <w:color w:val="000000"/>
              <w:kern w:val="36"/>
              <w:sz w:val="24"/>
              <w:szCs w:val="24"/>
              <w:lang w:val="en-US" w:eastAsia="ru-RU"/>
            </w:rPr>
            <m:t>=5367,3</m:t>
          </m:r>
        </m:oMath>
      </m:oMathPara>
    </w:p>
    <w:p w:rsidR="0048510B" w:rsidRPr="00A87D9E" w:rsidRDefault="0048510B" w:rsidP="0048510B">
      <w:pPr>
        <w:spacing w:line="240" w:lineRule="auto"/>
        <w:ind w:firstLine="709"/>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4"/>
              <w:szCs w:val="24"/>
              <w:lang w:val="en-US" w:eastAsia="ru-RU"/>
            </w:rPr>
            <m:t>a-</m:t>
          </m:r>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y</m:t>
              </m:r>
            </m:e>
          </m:acc>
          <m:r>
            <w:rPr>
              <w:rFonts w:ascii="Cambria Math" w:eastAsia="Times New Roman" w:hAnsi="Cambria Math" w:cs="Times New Roman"/>
              <w:color w:val="000000"/>
              <w:kern w:val="36"/>
              <w:sz w:val="24"/>
              <w:szCs w:val="24"/>
              <w:lang w:val="en-US" w:eastAsia="ru-RU"/>
            </w:rPr>
            <m:t>-b*</m:t>
          </m:r>
          <m:acc>
            <m:accPr>
              <m:chr m:val="̅"/>
              <m:ctrlPr>
                <w:rPr>
                  <w:rFonts w:ascii="Cambria Math" w:eastAsia="Times New Roman" w:hAnsi="Cambria Math" w:cs="Times New Roman"/>
                  <w:bCs/>
                  <w:i/>
                  <w:color w:val="000000"/>
                  <w:kern w:val="36"/>
                  <w:sz w:val="24"/>
                  <w:szCs w:val="24"/>
                  <w:lang w:val="en-US" w:eastAsia="ru-RU"/>
                </w:rPr>
              </m:ctrlPr>
            </m:accPr>
            <m:e>
              <m:r>
                <w:rPr>
                  <w:rFonts w:ascii="Cambria Math" w:eastAsia="Times New Roman" w:hAnsi="Cambria Math" w:cs="Times New Roman"/>
                  <w:color w:val="000000"/>
                  <w:kern w:val="36"/>
                  <w:sz w:val="24"/>
                  <w:szCs w:val="24"/>
                  <w:lang w:val="en-US" w:eastAsia="ru-RU"/>
                </w:rPr>
                <m:t>t</m:t>
              </m:r>
            </m:e>
          </m:acc>
          <m:r>
            <w:rPr>
              <w:rFonts w:ascii="Cambria Math" w:eastAsia="Times New Roman" w:hAnsi="Cambria Math" w:cs="Times New Roman"/>
              <w:color w:val="000000"/>
              <w:kern w:val="36"/>
              <w:sz w:val="24"/>
              <w:szCs w:val="24"/>
              <w:lang w:val="en-US" w:eastAsia="ru-RU"/>
            </w:rPr>
            <m:t>=24293-5367,3*3=8191,1</m:t>
          </m:r>
        </m:oMath>
      </m:oMathPara>
    </w:p>
    <w:p w:rsidR="0048510B" w:rsidRDefault="00EB01C6" w:rsidP="0048510B">
      <w:pPr>
        <w:spacing w:line="240" w:lineRule="auto"/>
        <w:jc w:val="both"/>
        <w:rPr>
          <w:rFonts w:ascii="Book Antiqua" w:eastAsia="Times New Roman" w:hAnsi="Book Antiqua" w:cs="Times New Roman"/>
          <w:bCs/>
          <w:color w:val="000000"/>
          <w:kern w:val="36"/>
          <w:sz w:val="24"/>
          <w:szCs w:val="24"/>
          <w:lang w:eastAsia="ru-RU"/>
        </w:rPr>
      </w:pPr>
      <m:oMath>
        <m:acc>
          <m:accPr>
            <m:ctrlPr>
              <w:rPr>
                <w:rFonts w:ascii="Cambria Math" w:eastAsia="Times New Roman" w:hAnsi="Cambria Math" w:cs="Times New Roman"/>
                <w:bCs/>
                <w:i/>
                <w:color w:val="000000"/>
                <w:kern w:val="36"/>
                <w:sz w:val="24"/>
                <w:szCs w:val="24"/>
                <w:lang w:val="en-US" w:eastAsia="ru-RU"/>
              </w:rPr>
            </m:ctrlPr>
          </m:accPr>
          <m:e>
            <m:sSub>
              <m:sSubPr>
                <m:ctrlPr>
                  <w:rPr>
                    <w:rFonts w:ascii="Cambria Math" w:eastAsia="Times New Roman" w:hAnsi="Cambria Math" w:cs="Times New Roman"/>
                    <w:bCs/>
                    <w:i/>
                    <w:color w:val="000000"/>
                    <w:kern w:val="36"/>
                    <w:sz w:val="24"/>
                    <w:szCs w:val="24"/>
                    <w:lang w:val="en-US" w:eastAsia="ru-RU"/>
                  </w:rPr>
                </m:ctrlPr>
              </m:sSubPr>
              <m:e>
                <m:r>
                  <w:rPr>
                    <w:rFonts w:ascii="Cambria Math" w:eastAsia="Times New Roman" w:hAnsi="Cambria Math" w:cs="Times New Roman"/>
                    <w:color w:val="000000"/>
                    <w:kern w:val="36"/>
                    <w:sz w:val="24"/>
                    <w:szCs w:val="24"/>
                    <w:lang w:val="en-US" w:eastAsia="ru-RU"/>
                  </w:rPr>
                  <m:t>y</m:t>
                </m:r>
              </m:e>
              <m:sub>
                <m:r>
                  <w:rPr>
                    <w:rFonts w:ascii="Cambria Math" w:eastAsia="Times New Roman" w:hAnsi="Cambria Math" w:cs="Times New Roman"/>
                    <w:color w:val="000000"/>
                    <w:kern w:val="36"/>
                    <w:sz w:val="24"/>
                    <w:szCs w:val="24"/>
                    <w:lang w:val="en-US" w:eastAsia="ru-RU"/>
                  </w:rPr>
                  <m:t>t</m:t>
                </m:r>
              </m:sub>
            </m:sSub>
          </m:e>
        </m:acc>
        <m:r>
          <w:rPr>
            <w:rFonts w:ascii="Cambria Math" w:eastAsia="Times New Roman" w:hAnsi="Cambria Math" w:cs="Times New Roman"/>
            <w:color w:val="000000"/>
            <w:kern w:val="36"/>
            <w:sz w:val="24"/>
            <w:szCs w:val="24"/>
            <w:lang w:eastAsia="ru-RU"/>
          </w:rPr>
          <m:t>=8191,1+5367,3*</m:t>
        </m:r>
        <m:r>
          <w:rPr>
            <w:rFonts w:ascii="Cambria Math" w:eastAsia="Times New Roman" w:hAnsi="Cambria Math" w:cs="Times New Roman"/>
            <w:color w:val="000000"/>
            <w:kern w:val="36"/>
            <w:sz w:val="24"/>
            <w:szCs w:val="24"/>
            <w:lang w:val="en-US" w:eastAsia="ru-RU"/>
          </w:rPr>
          <m:t>t</m:t>
        </m:r>
      </m:oMath>
      <w:r w:rsidR="0048510B" w:rsidRPr="0085569B">
        <w:rPr>
          <w:rFonts w:ascii="Book Antiqua" w:eastAsia="Times New Roman" w:hAnsi="Book Antiqua" w:cs="Times New Roman"/>
          <w:bCs/>
          <w:color w:val="000000"/>
          <w:kern w:val="36"/>
          <w:sz w:val="24"/>
          <w:szCs w:val="24"/>
          <w:lang w:eastAsia="ru-RU"/>
        </w:rPr>
        <w:t xml:space="preserve"> – </w:t>
      </w:r>
      <w:r w:rsidR="0048510B">
        <w:rPr>
          <w:rFonts w:ascii="Book Antiqua" w:eastAsia="Times New Roman" w:hAnsi="Book Antiqua" w:cs="Times New Roman"/>
          <w:bCs/>
          <w:color w:val="000000"/>
          <w:kern w:val="36"/>
          <w:sz w:val="24"/>
          <w:szCs w:val="24"/>
          <w:lang w:eastAsia="ru-RU"/>
        </w:rPr>
        <w:t>искомое уравнение тренда</w:t>
      </w:r>
    </w:p>
    <w:p w:rsidR="00881FA4" w:rsidRDefault="005462EC" w:rsidP="0048510B">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Ниже в табл. 7 приведены вычисление линейного тренда и анализ расходов корпорации.</w:t>
      </w:r>
    </w:p>
    <w:p w:rsidR="0048510B" w:rsidRPr="0048510B" w:rsidRDefault="0048510B" w:rsidP="0048510B">
      <w:pPr>
        <w:spacing w:line="240" w:lineRule="auto"/>
        <w:rPr>
          <w:rFonts w:ascii="Book Antiqua" w:eastAsia="Times New Roman" w:hAnsi="Book Antiqua" w:cs="Times New Roman"/>
          <w:bCs/>
          <w:color w:val="000000"/>
          <w:kern w:val="36"/>
          <w:sz w:val="24"/>
          <w:szCs w:val="24"/>
          <w:lang w:eastAsia="ru-RU"/>
        </w:rPr>
      </w:pPr>
    </w:p>
    <w:p w:rsidR="0048510B" w:rsidRPr="0048510B" w:rsidRDefault="0048510B" w:rsidP="0048510B">
      <w:pPr>
        <w:spacing w:line="240" w:lineRule="auto"/>
        <w:rPr>
          <w:rFonts w:ascii="Book Antiqua" w:eastAsia="Times New Roman" w:hAnsi="Book Antiqua" w:cs="Times New Roman"/>
          <w:bCs/>
          <w:color w:val="000000"/>
          <w:kern w:val="36"/>
          <w:sz w:val="24"/>
          <w:szCs w:val="24"/>
          <w:lang w:eastAsia="ru-RU"/>
        </w:rPr>
        <w:sectPr w:rsidR="0048510B" w:rsidRPr="0048510B" w:rsidSect="004666A5">
          <w:type w:val="continuous"/>
          <w:pgSz w:w="11906" w:h="16838"/>
          <w:pgMar w:top="1134" w:right="707" w:bottom="1134" w:left="709" w:header="0" w:footer="708" w:gutter="0"/>
          <w:cols w:num="2" w:space="284"/>
          <w:titlePg/>
          <w:docGrid w:linePitch="360"/>
        </w:sectPr>
      </w:pPr>
    </w:p>
    <w:p w:rsidR="0048510B" w:rsidRDefault="0048510B" w:rsidP="00A007A3">
      <w:pPr>
        <w:spacing w:line="240" w:lineRule="auto"/>
        <w:jc w:val="center"/>
        <w:rPr>
          <w:rFonts w:ascii="Book Antiqua" w:eastAsia="Times New Roman" w:hAnsi="Book Antiqua" w:cs="Times New Roman"/>
          <w:bCs/>
          <w:i/>
          <w:color w:val="000000"/>
          <w:kern w:val="36"/>
          <w:sz w:val="24"/>
          <w:szCs w:val="24"/>
          <w:lang w:eastAsia="ru-RU"/>
        </w:rPr>
      </w:pPr>
    </w:p>
    <w:p w:rsidR="0048510B" w:rsidRDefault="0048510B" w:rsidP="00A007A3">
      <w:pPr>
        <w:spacing w:line="240" w:lineRule="auto"/>
        <w:jc w:val="center"/>
        <w:rPr>
          <w:rFonts w:ascii="Book Antiqua" w:eastAsia="Times New Roman" w:hAnsi="Book Antiqua" w:cs="Times New Roman"/>
          <w:bCs/>
          <w:i/>
          <w:color w:val="000000"/>
          <w:kern w:val="36"/>
          <w:sz w:val="24"/>
          <w:szCs w:val="24"/>
          <w:lang w:eastAsia="ru-RU"/>
        </w:rPr>
      </w:pPr>
    </w:p>
    <w:p w:rsidR="0048510B" w:rsidRDefault="0048510B" w:rsidP="00A007A3">
      <w:pPr>
        <w:spacing w:line="240" w:lineRule="auto"/>
        <w:jc w:val="center"/>
        <w:rPr>
          <w:rFonts w:ascii="Book Antiqua" w:eastAsia="Times New Roman" w:hAnsi="Book Antiqua" w:cs="Times New Roman"/>
          <w:bCs/>
          <w:i/>
          <w:color w:val="000000"/>
          <w:kern w:val="36"/>
          <w:sz w:val="24"/>
          <w:szCs w:val="24"/>
          <w:lang w:eastAsia="ru-RU"/>
        </w:rPr>
      </w:pPr>
    </w:p>
    <w:p w:rsidR="00A007A3" w:rsidRDefault="00A007A3" w:rsidP="00A007A3">
      <w:pPr>
        <w:spacing w:line="240" w:lineRule="auto"/>
        <w:jc w:val="center"/>
        <w:rPr>
          <w:rFonts w:ascii="Book Antiqua" w:eastAsia="Times New Roman" w:hAnsi="Book Antiqua" w:cs="Times New Roman"/>
          <w:bCs/>
          <w:i/>
          <w:color w:val="000000"/>
          <w:kern w:val="36"/>
          <w:sz w:val="24"/>
          <w:szCs w:val="24"/>
          <w:lang w:eastAsia="ru-RU"/>
        </w:rPr>
      </w:pPr>
      <w:r w:rsidRPr="00A007A3">
        <w:rPr>
          <w:rFonts w:ascii="Book Antiqua" w:eastAsia="Times New Roman" w:hAnsi="Book Antiqua" w:cs="Times New Roman"/>
          <w:bCs/>
          <w:i/>
          <w:color w:val="000000"/>
          <w:kern w:val="36"/>
          <w:sz w:val="24"/>
          <w:szCs w:val="24"/>
          <w:lang w:eastAsia="ru-RU"/>
        </w:rPr>
        <w:lastRenderedPageBreak/>
        <w:t>Таб</w:t>
      </w:r>
      <w:r w:rsidR="005462EC">
        <w:rPr>
          <w:rFonts w:ascii="Book Antiqua" w:eastAsia="Times New Roman" w:hAnsi="Book Antiqua" w:cs="Times New Roman"/>
          <w:bCs/>
          <w:i/>
          <w:color w:val="000000"/>
          <w:kern w:val="36"/>
          <w:sz w:val="24"/>
          <w:szCs w:val="24"/>
          <w:lang w:eastAsia="ru-RU"/>
        </w:rPr>
        <w:t>лица 7</w:t>
      </w:r>
      <w:r w:rsidRPr="001F4B73">
        <w:rPr>
          <w:rFonts w:ascii="Book Antiqua" w:eastAsia="Times New Roman" w:hAnsi="Book Antiqua" w:cs="Times New Roman"/>
          <w:bCs/>
          <w:i/>
          <w:color w:val="000000"/>
          <w:kern w:val="36"/>
          <w:sz w:val="24"/>
          <w:szCs w:val="24"/>
          <w:lang w:eastAsia="ru-RU"/>
        </w:rPr>
        <w:t>.</w:t>
      </w:r>
      <w:r w:rsidRPr="00A007A3">
        <w:rPr>
          <w:rFonts w:ascii="Book Antiqua" w:eastAsia="Times New Roman" w:hAnsi="Book Antiqua" w:cs="Times New Roman"/>
          <w:bCs/>
          <w:i/>
          <w:color w:val="000000"/>
          <w:kern w:val="36"/>
          <w:sz w:val="24"/>
          <w:szCs w:val="24"/>
          <w:lang w:eastAsia="ru-RU"/>
        </w:rPr>
        <w:t xml:space="preserve"> Вычисление линейного тренда и анализ расходов корпорации «Росатом»</w:t>
      </w:r>
    </w:p>
    <w:p w:rsidR="00A007A3" w:rsidRDefault="00A007A3" w:rsidP="00A007A3">
      <w:pPr>
        <w:spacing w:line="240" w:lineRule="auto"/>
        <w:jc w:val="center"/>
        <w:rPr>
          <w:rFonts w:ascii="Book Antiqua" w:eastAsia="Times New Roman" w:hAnsi="Book Antiqua" w:cs="Times New Roman"/>
          <w:bCs/>
          <w:i/>
          <w:color w:val="000000"/>
          <w:kern w:val="36"/>
          <w:sz w:val="24"/>
          <w:szCs w:val="24"/>
          <w:lang w:eastAsia="ru-RU"/>
        </w:rPr>
      </w:pPr>
      <w:r>
        <w:rPr>
          <w:noProof/>
          <w:lang w:eastAsia="ru-RU"/>
        </w:rPr>
        <w:drawing>
          <wp:inline distT="0" distB="0" distL="0" distR="0">
            <wp:extent cx="4893945" cy="2415540"/>
            <wp:effectExtent l="0" t="0" r="1905" b="3810"/>
            <wp:docPr id="1073741825" name="Рисунок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srcRect l="16816" t="20335" r="14318" b="19240"/>
                    <a:stretch/>
                  </pic:blipFill>
                  <pic:spPr bwMode="auto">
                    <a:xfrm>
                      <a:off x="0" y="0"/>
                      <a:ext cx="4900266" cy="2418660"/>
                    </a:xfrm>
                    <a:prstGeom prst="rect">
                      <a:avLst/>
                    </a:prstGeom>
                    <a:ln>
                      <a:noFill/>
                    </a:ln>
                    <a:extLst>
                      <a:ext uri="{53640926-AAD7-44D8-BBD7-CCE9431645EC}">
                        <a14:shadowObscured xmlns:a14="http://schemas.microsoft.com/office/drawing/2010/main"/>
                      </a:ext>
                    </a:extLst>
                  </pic:spPr>
                </pic:pic>
              </a:graphicData>
            </a:graphic>
          </wp:inline>
        </w:drawing>
      </w:r>
    </w:p>
    <w:p w:rsidR="00A007A3" w:rsidRPr="00A007A3" w:rsidRDefault="00A007A3" w:rsidP="00A007A3">
      <w:pPr>
        <w:spacing w:line="240" w:lineRule="auto"/>
        <w:jc w:val="center"/>
        <w:rPr>
          <w:rFonts w:ascii="Book Antiqua" w:eastAsia="Times New Roman" w:hAnsi="Book Antiqua" w:cs="Times New Roman"/>
          <w:bCs/>
          <w:i/>
          <w:color w:val="000000"/>
          <w:kern w:val="36"/>
          <w:sz w:val="24"/>
          <w:szCs w:val="24"/>
          <w:lang w:eastAsia="ru-RU"/>
        </w:rPr>
      </w:pPr>
      <w:r>
        <w:rPr>
          <w:noProof/>
          <w:lang w:eastAsia="ru-RU"/>
        </w:rPr>
        <w:drawing>
          <wp:inline distT="0" distB="0" distL="0" distR="0">
            <wp:extent cx="4876800" cy="1084640"/>
            <wp:effectExtent l="0" t="0" r="0" b="1270"/>
            <wp:docPr id="1073741826" name="Рисунок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srcRect l="16930" t="40061" r="14662" b="32892"/>
                    <a:stretch/>
                  </pic:blipFill>
                  <pic:spPr bwMode="auto">
                    <a:xfrm>
                      <a:off x="0" y="0"/>
                      <a:ext cx="4926495" cy="1095693"/>
                    </a:xfrm>
                    <a:prstGeom prst="rect">
                      <a:avLst/>
                    </a:prstGeom>
                    <a:ln>
                      <a:noFill/>
                    </a:ln>
                    <a:extLst>
                      <a:ext uri="{53640926-AAD7-44D8-BBD7-CCE9431645EC}">
                        <a14:shadowObscured xmlns:a14="http://schemas.microsoft.com/office/drawing/2010/main"/>
                      </a:ext>
                    </a:extLst>
                  </pic:spPr>
                </pic:pic>
              </a:graphicData>
            </a:graphic>
          </wp:inline>
        </w:drawing>
      </w:r>
    </w:p>
    <w:p w:rsidR="00A007A3" w:rsidRDefault="00A007A3" w:rsidP="00A007A3">
      <w:pPr>
        <w:spacing w:line="240" w:lineRule="auto"/>
        <w:jc w:val="both"/>
        <w:rPr>
          <w:rFonts w:ascii="Book Antiqua" w:eastAsia="Times New Roman" w:hAnsi="Book Antiqua" w:cs="Times New Roman"/>
          <w:bCs/>
          <w:color w:val="000000"/>
          <w:kern w:val="36"/>
          <w:sz w:val="24"/>
          <w:szCs w:val="24"/>
          <w:lang w:eastAsia="ru-RU"/>
        </w:rPr>
        <w:sectPr w:rsidR="00A007A3" w:rsidSect="00A007A3">
          <w:type w:val="continuous"/>
          <w:pgSz w:w="11906" w:h="16838"/>
          <w:pgMar w:top="1134" w:right="707" w:bottom="1134" w:left="709" w:header="0" w:footer="708" w:gutter="0"/>
          <w:cols w:space="284"/>
          <w:titlePg/>
          <w:docGrid w:linePitch="360"/>
        </w:sectPr>
      </w:pPr>
    </w:p>
    <w:p w:rsidR="00652D38" w:rsidRDefault="0045787B" w:rsidP="0045787B">
      <w:pPr>
        <w:spacing w:line="240" w:lineRule="auto"/>
        <w:ind w:firstLine="709"/>
        <w:jc w:val="both"/>
        <w:rPr>
          <w:rFonts w:ascii="Book Antiqua" w:eastAsia="Times New Roman" w:hAnsi="Book Antiqua" w:cs="Times New Roman"/>
          <w:bCs/>
          <w:color w:val="000000"/>
          <w:kern w:val="36"/>
          <w:sz w:val="24"/>
          <w:szCs w:val="24"/>
          <w:lang w:eastAsia="ru-RU"/>
        </w:rPr>
      </w:pPr>
      <w:r w:rsidRPr="0045787B">
        <w:rPr>
          <w:rFonts w:ascii="Book Antiqua" w:eastAsia="Times New Roman" w:hAnsi="Book Antiqua" w:cs="Times New Roman"/>
          <w:bCs/>
          <w:color w:val="000000"/>
          <w:kern w:val="36"/>
          <w:sz w:val="24"/>
          <w:szCs w:val="24"/>
          <w:lang w:eastAsia="ru-RU"/>
        </w:rPr>
        <w:t>Уравнение тренда дает информацию о том, что с каждым следующим годом расходы ГК «Росатом» на НИОКР возрастают в среднем на 5367,3 млн. руб.</w:t>
      </w:r>
    </w:p>
    <w:p w:rsidR="00281A7C" w:rsidRDefault="0045787B" w:rsidP="007657FF">
      <w:pPr>
        <w:spacing w:line="240" w:lineRule="auto"/>
        <w:jc w:val="both"/>
        <w:rPr>
          <w:rFonts w:ascii="Book Antiqua" w:eastAsia="Times New Roman" w:hAnsi="Book Antiqua" w:cs="Times New Roman"/>
          <w:bCs/>
          <w:color w:val="000000"/>
          <w:kern w:val="36"/>
          <w:sz w:val="24"/>
          <w:szCs w:val="24"/>
          <w:lang w:eastAsia="ru-RU"/>
        </w:rPr>
      </w:pPr>
      <w:r>
        <w:rPr>
          <w:noProof/>
          <w:lang w:eastAsia="ru-RU"/>
        </w:rPr>
        <w:drawing>
          <wp:inline distT="0" distB="0" distL="0" distR="0">
            <wp:extent cx="3147060" cy="1959429"/>
            <wp:effectExtent l="0" t="0" r="0" b="3175"/>
            <wp:docPr id="1073741827" name="Рисунок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srcRect l="23060" t="26759" r="28596" b="19721"/>
                    <a:stretch/>
                  </pic:blipFill>
                  <pic:spPr bwMode="auto">
                    <a:xfrm>
                      <a:off x="0" y="0"/>
                      <a:ext cx="3167414" cy="1972102"/>
                    </a:xfrm>
                    <a:prstGeom prst="rect">
                      <a:avLst/>
                    </a:prstGeom>
                    <a:ln>
                      <a:noFill/>
                    </a:ln>
                    <a:extLst>
                      <a:ext uri="{53640926-AAD7-44D8-BBD7-CCE9431645EC}">
                        <a14:shadowObscured xmlns:a14="http://schemas.microsoft.com/office/drawing/2010/main"/>
                      </a:ext>
                    </a:extLst>
                  </pic:spPr>
                </pic:pic>
              </a:graphicData>
            </a:graphic>
          </wp:inline>
        </w:drawing>
      </w:r>
    </w:p>
    <w:p w:rsidR="007657FF" w:rsidRDefault="0045787B"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45787B">
        <w:rPr>
          <w:rFonts w:ascii="Book Antiqua" w:eastAsia="Times New Roman" w:hAnsi="Book Antiqua" w:cs="Times New Roman"/>
          <w:bCs/>
          <w:color w:val="000000"/>
          <w:kern w:val="36"/>
          <w:sz w:val="24"/>
          <w:szCs w:val="24"/>
          <w:lang w:eastAsia="ru-RU"/>
        </w:rPr>
        <w:t>Коэффициент детерминации R2 = 0,9616, что говорит об очень сильной связи между показателями.</w:t>
      </w:r>
      <w:r w:rsidRPr="0045787B">
        <w:rPr>
          <w:rFonts w:ascii="Book Antiqua" w:eastAsia="Times New Roman" w:hAnsi="Book Antiqua" w:cs="Times New Roman"/>
          <w:bCs/>
          <w:color w:val="000000"/>
          <w:kern w:val="36"/>
          <w:sz w:val="24"/>
          <w:szCs w:val="24"/>
          <w:lang w:eastAsia="ru-RU"/>
        </w:rPr>
        <w:tab/>
      </w:r>
      <w:r w:rsidRPr="0045787B">
        <w:rPr>
          <w:rFonts w:ascii="Book Antiqua" w:eastAsia="Times New Roman" w:hAnsi="Book Antiqua" w:cs="Times New Roman"/>
          <w:bCs/>
          <w:color w:val="000000"/>
          <w:kern w:val="36"/>
          <w:sz w:val="24"/>
          <w:szCs w:val="24"/>
          <w:lang w:eastAsia="ru-RU"/>
        </w:rPr>
        <w:tab/>
      </w:r>
    </w:p>
    <w:p w:rsidR="0045787B" w:rsidRDefault="0045787B" w:rsidP="00585265">
      <w:pPr>
        <w:spacing w:line="240" w:lineRule="auto"/>
        <w:ind w:firstLine="426"/>
        <w:jc w:val="both"/>
        <w:rPr>
          <w:rFonts w:ascii="Book Antiqua" w:eastAsia="Times New Roman" w:hAnsi="Book Antiqua" w:cs="Times New Roman"/>
          <w:bCs/>
          <w:color w:val="000000"/>
          <w:kern w:val="36"/>
          <w:sz w:val="24"/>
          <w:szCs w:val="24"/>
          <w:lang w:eastAsia="ru-RU"/>
        </w:rPr>
      </w:pPr>
      <w:r w:rsidRPr="00A87D9E">
        <w:rPr>
          <w:rFonts w:ascii="Book Antiqua" w:eastAsia="Times New Roman" w:hAnsi="Book Antiqua" w:cs="Times New Roman"/>
          <w:bCs/>
          <w:color w:val="000000"/>
          <w:kern w:val="36"/>
          <w:sz w:val="24"/>
          <w:szCs w:val="24"/>
          <w:lang w:eastAsia="ru-RU"/>
        </w:rPr>
        <w:t xml:space="preserve">2) Определим </w:t>
      </w:r>
      <w:r w:rsidRPr="00637EFE">
        <w:rPr>
          <w:rFonts w:ascii="Book Antiqua" w:eastAsia="Times New Roman" w:hAnsi="Book Antiqua" w:cs="Times New Roman"/>
          <w:b/>
          <w:bCs/>
          <w:color w:val="000000"/>
          <w:kern w:val="36"/>
          <w:sz w:val="24"/>
          <w:szCs w:val="24"/>
          <w:lang w:eastAsia="ru-RU"/>
        </w:rPr>
        <w:t>дисперсию</w:t>
      </w:r>
      <w:r w:rsidRPr="00A87D9E">
        <w:rPr>
          <w:rFonts w:ascii="Book Antiqua" w:eastAsia="Times New Roman" w:hAnsi="Book Antiqua" w:cs="Times New Roman"/>
          <w:bCs/>
          <w:color w:val="000000"/>
          <w:kern w:val="36"/>
          <w:sz w:val="24"/>
          <w:szCs w:val="24"/>
          <w:lang w:eastAsia="ru-RU"/>
        </w:rPr>
        <w:t xml:space="preserve"> и </w:t>
      </w:r>
      <w:r w:rsidRPr="00637EFE">
        <w:rPr>
          <w:rFonts w:ascii="Book Antiqua" w:eastAsia="Times New Roman" w:hAnsi="Book Antiqua" w:cs="Times New Roman"/>
          <w:b/>
          <w:bCs/>
          <w:color w:val="000000"/>
          <w:kern w:val="36"/>
          <w:sz w:val="24"/>
          <w:szCs w:val="24"/>
          <w:lang w:eastAsia="ru-RU"/>
        </w:rPr>
        <w:t>СКО</w:t>
      </w:r>
      <w:r w:rsidRPr="00A87D9E">
        <w:rPr>
          <w:rFonts w:ascii="Book Antiqua" w:eastAsia="Times New Roman" w:hAnsi="Book Antiqua" w:cs="Times New Roman"/>
          <w:bCs/>
          <w:color w:val="000000"/>
          <w:kern w:val="36"/>
          <w:sz w:val="24"/>
          <w:szCs w:val="24"/>
          <w:lang w:eastAsia="ru-RU"/>
        </w:rPr>
        <w:t xml:space="preserve"> для данного вариационного ряда:</w:t>
      </w:r>
    </w:p>
    <w:p w:rsidR="0045787B" w:rsidRDefault="0045787B" w:rsidP="00585265">
      <w:pPr>
        <w:spacing w:line="240" w:lineRule="auto"/>
        <w:jc w:val="both"/>
        <w:rPr>
          <w:rFonts w:ascii="Book Antiqua" w:eastAsia="Times New Roman" w:hAnsi="Book Antiqua" w:cs="Times New Roman"/>
          <w:bCs/>
          <w:color w:val="000000"/>
          <w:kern w:val="36"/>
          <w:sz w:val="24"/>
          <w:szCs w:val="24"/>
          <w:lang w:eastAsia="ru-RU"/>
        </w:rPr>
      </w:pPr>
      <w:r w:rsidRPr="00A87D9E">
        <w:rPr>
          <w:rFonts w:ascii="Book Antiqua" w:eastAsia="Times New Roman" w:hAnsi="Book Antiqua" w:cs="Times New Roman"/>
          <w:bCs/>
          <w:color w:val="000000"/>
          <w:kern w:val="36"/>
          <w:sz w:val="24"/>
          <w:szCs w:val="24"/>
          <w:lang w:eastAsia="ru-RU"/>
        </w:rPr>
        <w:t xml:space="preserve"> </w:t>
      </w:r>
      <m:oMath>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σ</m:t>
            </m:r>
          </m:e>
          <m:sup>
            <m:r>
              <w:rPr>
                <w:rFonts w:ascii="Cambria Math" w:eastAsia="Times New Roman" w:hAnsi="Cambria Math" w:cs="Times New Roman"/>
                <w:color w:val="000000"/>
                <w:kern w:val="36"/>
                <w:sz w:val="24"/>
                <w:szCs w:val="24"/>
                <w:lang w:eastAsia="ru-RU"/>
              </w:rPr>
              <m:t>2</m:t>
            </m:r>
          </m:sup>
        </m:sSup>
        <m:r>
          <w:rPr>
            <w:rFonts w:ascii="Cambria Math" w:eastAsia="Times New Roman" w:hAnsi="Cambria Math" w:cs="Times New Roman"/>
            <w:color w:val="000000"/>
            <w:kern w:val="36"/>
            <w:sz w:val="24"/>
            <w:szCs w:val="24"/>
            <w:lang w:eastAsia="ru-RU"/>
          </w:rPr>
          <m:t>=</m:t>
        </m:r>
        <m:r>
          <m:rPr>
            <m:sty m:val="p"/>
          </m:rPr>
          <w:rPr>
            <w:rFonts w:ascii="Cambria Math" w:eastAsia="Times New Roman" w:hAnsi="Cambria Math" w:cs="Times New Roman"/>
            <w:color w:val="000000"/>
            <w:kern w:val="36"/>
            <w:sz w:val="24"/>
            <w:szCs w:val="24"/>
            <w:lang w:eastAsia="ru-RU"/>
          </w:rPr>
          <m:t>D[Y]</m:t>
        </m:r>
        <m:r>
          <w:rPr>
            <w:rFonts w:ascii="Cambria Math" w:eastAsia="Times New Roman" w:hAnsi="Cambria Math" w:cs="Times New Roman"/>
            <w:color w:val="000000"/>
            <w:kern w:val="36"/>
            <w:sz w:val="24"/>
            <w:szCs w:val="24"/>
            <w:lang w:eastAsia="ru-RU"/>
          </w:rPr>
          <m:t>=</m:t>
        </m:r>
        <m:acc>
          <m:accPr>
            <m:chr m:val="̅"/>
            <m:ctrlPr>
              <w:rPr>
                <w:rFonts w:ascii="Cambria Math" w:eastAsia="Times New Roman" w:hAnsi="Cambria Math" w:cs="Cambria Math"/>
                <w:bCs/>
                <w:i/>
                <w:color w:val="000000"/>
                <w:kern w:val="36"/>
                <w:sz w:val="24"/>
                <w:szCs w:val="24"/>
                <w:lang w:eastAsia="ru-RU"/>
              </w:rPr>
            </m:ctrlPr>
          </m:accPr>
          <m:e>
            <m:sSup>
              <m:sSupPr>
                <m:ctrlPr>
                  <w:rPr>
                    <w:rFonts w:ascii="Cambria Math" w:eastAsia="Times New Roman" w:hAnsi="Cambria Math" w:cs="Cambria Math"/>
                    <w:bCs/>
                    <w:i/>
                    <w:color w:val="000000"/>
                    <w:kern w:val="36"/>
                    <w:sz w:val="24"/>
                    <w:szCs w:val="24"/>
                    <w:lang w:eastAsia="ru-RU"/>
                  </w:rPr>
                </m:ctrlPr>
              </m:sSupPr>
              <m:e>
                <m:r>
                  <w:rPr>
                    <w:rFonts w:ascii="Cambria Math" w:eastAsia="Times New Roman" w:hAnsi="Cambria Math" w:cs="Cambria Math"/>
                    <w:color w:val="000000"/>
                    <w:kern w:val="36"/>
                    <w:sz w:val="24"/>
                    <w:szCs w:val="24"/>
                    <w:lang w:eastAsia="ru-RU"/>
                  </w:rPr>
                  <m:t>y</m:t>
                </m:r>
              </m:e>
              <m:sup>
                <m:r>
                  <w:rPr>
                    <w:rFonts w:ascii="Cambria Math" w:eastAsia="Times New Roman" w:hAnsi="Cambria Math" w:cs="Cambria Math"/>
                    <w:color w:val="000000"/>
                    <w:kern w:val="36"/>
                    <w:sz w:val="24"/>
                    <w:szCs w:val="24"/>
                    <w:lang w:eastAsia="ru-RU"/>
                  </w:rPr>
                  <m:t>2</m:t>
                </m:r>
              </m:sup>
            </m:sSup>
          </m:e>
        </m:acc>
        <m:sSup>
          <m:sSupPr>
            <m:ctrlPr>
              <w:rPr>
                <w:rFonts w:ascii="Cambria Math" w:eastAsia="Times New Roman" w:hAnsi="Cambria Math" w:cs="Cambria Math"/>
                <w:bCs/>
                <w:i/>
                <w:color w:val="000000"/>
                <w:kern w:val="36"/>
                <w:sz w:val="24"/>
                <w:szCs w:val="24"/>
                <w:lang w:eastAsia="ru-RU"/>
              </w:rPr>
            </m:ctrlPr>
          </m:sSupPr>
          <m:e>
            <m:r>
              <w:rPr>
                <w:rFonts w:ascii="Cambria Math" w:eastAsia="Times New Roman" w:hAnsi="Cambria Math" w:cs="Cambria Math"/>
                <w:color w:val="000000"/>
                <w:kern w:val="36"/>
                <w:sz w:val="24"/>
                <w:szCs w:val="24"/>
                <w:lang w:eastAsia="ru-RU"/>
              </w:rPr>
              <m:t>-(</m:t>
            </m:r>
            <m:acc>
              <m:accPr>
                <m:chr m:val="̅"/>
                <m:ctrlPr>
                  <w:rPr>
                    <w:rFonts w:ascii="Cambria Math" w:eastAsia="Times New Roman" w:hAnsi="Cambria Math" w:cs="Cambria Math"/>
                    <w:bCs/>
                    <w:i/>
                    <w:color w:val="000000"/>
                    <w:kern w:val="36"/>
                    <w:sz w:val="24"/>
                    <w:szCs w:val="24"/>
                    <w:lang w:eastAsia="ru-RU"/>
                  </w:rPr>
                </m:ctrlPr>
              </m:accPr>
              <m:e>
                <m:r>
                  <w:rPr>
                    <w:rFonts w:ascii="Cambria Math" w:eastAsia="Times New Roman" w:hAnsi="Cambria Math" w:cs="Cambria Math"/>
                    <w:color w:val="000000"/>
                    <w:kern w:val="36"/>
                    <w:sz w:val="24"/>
                    <w:szCs w:val="24"/>
                    <w:lang w:eastAsia="ru-RU"/>
                  </w:rPr>
                  <m:t>y</m:t>
                </m:r>
              </m:e>
            </m:acc>
            <m:r>
              <w:rPr>
                <w:rFonts w:ascii="Cambria Math" w:eastAsia="Times New Roman" w:hAnsi="Cambria Math" w:cs="Cambria Math"/>
                <w:color w:val="000000"/>
                <w:kern w:val="36"/>
                <w:sz w:val="24"/>
                <w:szCs w:val="24"/>
                <w:lang w:eastAsia="ru-RU"/>
              </w:rPr>
              <m:t>)</m:t>
            </m:r>
          </m:e>
          <m:sup>
            <m:r>
              <w:rPr>
                <w:rFonts w:ascii="Cambria Math" w:eastAsia="Times New Roman" w:hAnsi="Cambria Math" w:cs="Cambria Math"/>
                <w:color w:val="000000"/>
                <w:kern w:val="36"/>
                <w:sz w:val="24"/>
                <w:szCs w:val="24"/>
                <w:lang w:eastAsia="ru-RU"/>
              </w:rPr>
              <m:t>2</m:t>
            </m:r>
          </m:sup>
        </m:sSup>
      </m:oMath>
      <w:r w:rsidRPr="00A87D9E">
        <w:rPr>
          <w:rFonts w:ascii="Book Antiqua" w:eastAsia="Times New Roman" w:hAnsi="Book Antiqua" w:cs="Times New Roman"/>
          <w:bCs/>
          <w:color w:val="000000"/>
          <w:kern w:val="36"/>
          <w:sz w:val="24"/>
          <w:szCs w:val="24"/>
          <w:lang w:eastAsia="ru-RU"/>
        </w:rPr>
        <w:t>- разность между средним квадратом значений признака и квадратом средней.</w:t>
      </w:r>
    </w:p>
    <w:p w:rsidR="0045787B" w:rsidRPr="003B0CA3" w:rsidRDefault="00EB01C6" w:rsidP="00585265">
      <w:pPr>
        <w:spacing w:line="240" w:lineRule="auto"/>
        <w:jc w:val="both"/>
        <w:rPr>
          <w:rFonts w:ascii="Book Antiqua" w:eastAsia="Times New Roman" w:hAnsi="Book Antiqua" w:cs="Times New Roman"/>
          <w:bCs/>
          <w:color w:val="000000"/>
          <w:kern w:val="36"/>
          <w:sz w:val="16"/>
          <w:szCs w:val="24"/>
          <w:lang w:eastAsia="ru-RU"/>
        </w:rPr>
      </w:pPr>
      <m:oMathPara>
        <m:oMath>
          <m:acc>
            <m:accPr>
              <m:chr m:val="̅"/>
              <m:ctrlPr>
                <w:rPr>
                  <w:rFonts w:ascii="Cambria Math" w:eastAsia="Times New Roman" w:hAnsi="Cambria Math" w:cs="Times New Roman"/>
                  <w:bCs/>
                  <w:i/>
                  <w:color w:val="000000"/>
                  <w:kern w:val="36"/>
                  <w:sz w:val="16"/>
                  <w:szCs w:val="24"/>
                  <w:lang w:eastAsia="ru-RU"/>
                </w:rPr>
              </m:ctrlPr>
            </m:accPr>
            <m:e>
              <m:sSup>
                <m:sSupPr>
                  <m:ctrlPr>
                    <w:rPr>
                      <w:rFonts w:ascii="Cambria Math" w:eastAsia="Times New Roman" w:hAnsi="Cambria Math" w:cs="Times New Roman"/>
                      <w:bCs/>
                      <w:i/>
                      <w:color w:val="000000"/>
                      <w:kern w:val="36"/>
                      <w:sz w:val="16"/>
                      <w:szCs w:val="24"/>
                      <w:lang w:eastAsia="ru-RU"/>
                    </w:rPr>
                  </m:ctrlPr>
                </m:sSupPr>
                <m:e>
                  <m:r>
                    <w:rPr>
                      <w:rFonts w:ascii="Cambria Math" w:eastAsia="Times New Roman" w:hAnsi="Cambria Math" w:cs="Times New Roman"/>
                      <w:color w:val="000000"/>
                      <w:kern w:val="36"/>
                      <w:sz w:val="16"/>
                      <w:szCs w:val="24"/>
                      <w:lang w:eastAsia="ru-RU"/>
                    </w:rPr>
                    <m:t>y</m:t>
                  </m:r>
                </m:e>
                <m:sup>
                  <m:r>
                    <w:rPr>
                      <w:rFonts w:ascii="Cambria Math" w:eastAsia="Times New Roman" w:hAnsi="Cambria Math" w:cs="Times New Roman"/>
                      <w:color w:val="000000"/>
                      <w:kern w:val="36"/>
                      <w:sz w:val="16"/>
                      <w:szCs w:val="24"/>
                      <w:lang w:eastAsia="ru-RU"/>
                    </w:rPr>
                    <m:t>2</m:t>
                  </m:r>
                </m:sup>
              </m:sSup>
            </m:e>
          </m:acc>
          <m:r>
            <w:rPr>
              <w:rFonts w:ascii="Cambria Math" w:eastAsia="Times New Roman" w:hAnsi="Cambria Math" w:cs="Times New Roman"/>
              <w:color w:val="000000"/>
              <w:kern w:val="36"/>
              <w:sz w:val="16"/>
              <w:szCs w:val="24"/>
              <w:lang w:eastAsia="ru-RU"/>
            </w:rPr>
            <m:t>==</m:t>
          </m:r>
          <m:f>
            <m:fPr>
              <m:ctrlPr>
                <w:rPr>
                  <w:rFonts w:ascii="Cambria Math" w:eastAsia="Times New Roman" w:hAnsi="Cambria Math" w:cs="Times New Roman"/>
                  <w:bCs/>
                  <w:i/>
                  <w:color w:val="000000"/>
                  <w:kern w:val="36"/>
                  <w:sz w:val="16"/>
                  <w:szCs w:val="24"/>
                  <w:lang w:eastAsia="ru-RU"/>
                </w:rPr>
              </m:ctrlPr>
            </m:fPr>
            <m:num>
              <m:r>
                <w:rPr>
                  <w:rFonts w:ascii="Cambria Math" w:eastAsia="Times New Roman" w:hAnsi="Cambria Math" w:cs="Times New Roman"/>
                  <w:color w:val="000000"/>
                  <w:kern w:val="36"/>
                  <w:sz w:val="16"/>
                  <w:szCs w:val="24"/>
                  <w:lang w:eastAsia="ru-RU"/>
                </w:rPr>
                <m:t>230614596+312829969+567106596+774174976+136559816</m:t>
              </m:r>
            </m:num>
            <m:den>
              <m:r>
                <w:rPr>
                  <w:rFonts w:ascii="Cambria Math" w:eastAsia="Times New Roman" w:hAnsi="Cambria Math" w:cs="Times New Roman"/>
                  <w:color w:val="000000"/>
                  <w:kern w:val="36"/>
                  <w:sz w:val="16"/>
                  <w:szCs w:val="24"/>
                  <w:lang w:eastAsia="ru-RU"/>
                </w:rPr>
                <m:t>5</m:t>
              </m:r>
            </m:den>
          </m:f>
          <m:r>
            <w:rPr>
              <w:rFonts w:ascii="Cambria Math" w:eastAsia="Times New Roman" w:hAnsi="Cambria Math" w:cs="Times New Roman"/>
              <w:color w:val="000000"/>
              <w:kern w:val="36"/>
              <w:sz w:val="16"/>
              <w:szCs w:val="24"/>
              <w:lang w:eastAsia="ru-RU"/>
            </w:rPr>
            <m:t xml:space="preserve">=650064850,6 </m:t>
          </m:r>
        </m:oMath>
      </m:oMathPara>
    </w:p>
    <w:p w:rsidR="0045787B" w:rsidRDefault="00EB01C6" w:rsidP="00585265">
      <w:pPr>
        <w:spacing w:line="240" w:lineRule="auto"/>
        <w:jc w:val="both"/>
        <w:rPr>
          <w:rFonts w:ascii="Book Antiqua" w:eastAsia="Times New Roman" w:hAnsi="Book Antiqua" w:cs="Times New Roman"/>
          <w:bCs/>
          <w:color w:val="000000"/>
          <w:kern w:val="36"/>
          <w:sz w:val="24"/>
          <w:szCs w:val="24"/>
          <w:lang w:val="en-US" w:eastAsia="ru-RU"/>
        </w:rPr>
      </w:pPr>
      <m:oMath>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m:t>
            </m:r>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r>
              <w:rPr>
                <w:rFonts w:ascii="Cambria Math" w:eastAsia="Times New Roman" w:hAnsi="Cambria Math" w:cs="Times New Roman"/>
                <w:color w:val="000000"/>
                <w:kern w:val="36"/>
                <w:sz w:val="24"/>
                <w:szCs w:val="24"/>
                <w:lang w:eastAsia="ru-RU"/>
              </w:rPr>
              <m:t>)</m:t>
            </m:r>
          </m:e>
          <m:sup>
            <m:r>
              <w:rPr>
                <w:rFonts w:ascii="Cambria Math" w:eastAsia="Times New Roman" w:hAnsi="Cambria Math" w:cs="Times New Roman"/>
                <w:color w:val="000000"/>
                <w:kern w:val="36"/>
                <w:sz w:val="24"/>
                <w:szCs w:val="24"/>
                <w:lang w:eastAsia="ru-RU"/>
              </w:rPr>
              <m:t>2</m:t>
            </m:r>
          </m:sup>
        </m:sSup>
        <m:r>
          <w:rPr>
            <w:rFonts w:ascii="Cambria Math" w:eastAsia="Times New Roman" w:hAnsi="Cambria Math" w:cs="Times New Roman"/>
            <w:color w:val="000000"/>
            <w:kern w:val="36"/>
            <w:sz w:val="24"/>
            <w:szCs w:val="24"/>
            <w:lang w:eastAsia="ru-RU"/>
          </w:rPr>
          <m:t>=</m:t>
        </m:r>
        <m:sSup>
          <m:sSupPr>
            <m:ctrlPr>
              <w:rPr>
                <w:rFonts w:ascii="Cambria Math" w:eastAsia="Times New Roman" w:hAnsi="Cambria Math" w:cs="Times New Roman"/>
                <w:bCs/>
                <w:i/>
                <w:color w:val="000000"/>
                <w:kern w:val="36"/>
                <w:sz w:val="24"/>
                <w:szCs w:val="24"/>
                <w:lang w:eastAsia="ru-RU"/>
              </w:rPr>
            </m:ctrlPr>
          </m:sSupPr>
          <m:e>
            <m:r>
              <w:rPr>
                <w:rFonts w:ascii="Cambria Math" w:eastAsia="Times New Roman" w:hAnsi="Cambria Math" w:cs="Times New Roman"/>
                <w:color w:val="000000"/>
                <w:kern w:val="36"/>
                <w:sz w:val="24"/>
                <w:szCs w:val="24"/>
                <w:lang w:eastAsia="ru-RU"/>
              </w:rPr>
              <m:t>24293</m:t>
            </m:r>
          </m:e>
          <m:sup>
            <m:r>
              <w:rPr>
                <w:rFonts w:ascii="Cambria Math" w:eastAsia="Times New Roman" w:hAnsi="Cambria Math" w:cs="Times New Roman"/>
                <w:color w:val="000000"/>
                <w:kern w:val="36"/>
                <w:sz w:val="24"/>
                <w:szCs w:val="24"/>
                <w:lang w:eastAsia="ru-RU"/>
              </w:rPr>
              <m:t>2</m:t>
            </m:r>
          </m:sup>
        </m:sSup>
      </m:oMath>
      <w:r w:rsidR="0045787B">
        <w:rPr>
          <w:rFonts w:ascii="Book Antiqua" w:eastAsia="Times New Roman" w:hAnsi="Book Antiqua" w:cs="Times New Roman"/>
          <w:bCs/>
          <w:color w:val="000000"/>
          <w:kern w:val="36"/>
          <w:sz w:val="24"/>
          <w:szCs w:val="24"/>
          <w:lang w:val="en-US" w:eastAsia="ru-RU"/>
        </w:rPr>
        <w:t>=</w:t>
      </w:r>
      <w:r w:rsidR="003B0CA3" w:rsidRPr="003B0CA3">
        <w:rPr>
          <w:rFonts w:ascii="Book Antiqua" w:eastAsia="Times New Roman" w:hAnsi="Book Antiqua" w:cs="Times New Roman"/>
          <w:bCs/>
          <w:color w:val="000000"/>
          <w:kern w:val="36"/>
          <w:sz w:val="24"/>
          <w:szCs w:val="24"/>
          <w:lang w:val="en-US" w:eastAsia="ru-RU"/>
        </w:rPr>
        <w:t>590149849</w:t>
      </w:r>
    </w:p>
    <w:p w:rsidR="0045787B" w:rsidRPr="005849A7" w:rsidRDefault="0045787B" w:rsidP="00585265">
      <w:pPr>
        <w:spacing w:line="240" w:lineRule="auto"/>
        <w:jc w:val="both"/>
        <w:rPr>
          <w:rFonts w:ascii="Book Antiqua" w:eastAsia="Times New Roman" w:hAnsi="Book Antiqua" w:cs="Times New Roman"/>
          <w:bCs/>
          <w:color w:val="000000"/>
          <w:kern w:val="36"/>
          <w:sz w:val="24"/>
          <w:szCs w:val="24"/>
          <w:lang w:val="en-US" w:eastAsia="ru-RU"/>
        </w:rPr>
      </w:pPr>
      <m:oMathPara>
        <m:oMathParaPr>
          <m:jc m:val="left"/>
        </m:oMathParaPr>
        <m:oMath>
          <m:r>
            <w:rPr>
              <w:rFonts w:ascii="Cambria Math" w:eastAsia="Times New Roman" w:hAnsi="Cambria Math" w:cs="Times New Roman"/>
              <w:color w:val="000000"/>
              <w:kern w:val="36"/>
              <w:sz w:val="22"/>
              <w:szCs w:val="24"/>
              <w:lang w:val="en-US" w:eastAsia="ru-RU"/>
            </w:rPr>
            <m:t>D</m:t>
          </m:r>
          <m:d>
            <m:dPr>
              <m:begChr m:val="["/>
              <m:endChr m:val="]"/>
              <m:ctrlPr>
                <w:rPr>
                  <w:rFonts w:ascii="Cambria Math" w:eastAsia="Times New Roman" w:hAnsi="Cambria Math" w:cs="Times New Roman"/>
                  <w:bCs/>
                  <w:i/>
                  <w:color w:val="000000"/>
                  <w:kern w:val="36"/>
                  <w:sz w:val="22"/>
                  <w:szCs w:val="24"/>
                  <w:lang w:val="en-US" w:eastAsia="ru-RU"/>
                </w:rPr>
              </m:ctrlPr>
            </m:dPr>
            <m:e>
              <m:r>
                <w:rPr>
                  <w:rFonts w:ascii="Cambria Math" w:eastAsia="Times New Roman" w:hAnsi="Cambria Math" w:cs="Times New Roman"/>
                  <w:color w:val="000000"/>
                  <w:kern w:val="36"/>
                  <w:sz w:val="22"/>
                  <w:szCs w:val="24"/>
                  <w:lang w:val="en-US" w:eastAsia="ru-RU"/>
                </w:rPr>
                <m:t>Y</m:t>
              </m:r>
            </m:e>
          </m:d>
          <m:r>
            <w:rPr>
              <w:rFonts w:ascii="Cambria Math" w:eastAsia="Times New Roman" w:hAnsi="Cambria Math" w:cs="Times New Roman"/>
              <w:color w:val="000000"/>
              <w:kern w:val="36"/>
              <w:sz w:val="22"/>
              <w:szCs w:val="24"/>
              <w:lang w:val="en-US" w:eastAsia="ru-RU"/>
            </w:rPr>
            <m:t>=650064850,6 – 590149849= 59915001,6</m:t>
          </m:r>
        </m:oMath>
      </m:oMathPara>
    </w:p>
    <w:p w:rsidR="0045787B" w:rsidRDefault="0045787B" w:rsidP="00585265">
      <w:pPr>
        <w:spacing w:line="240" w:lineRule="auto"/>
        <w:jc w:val="both"/>
        <w:rPr>
          <w:rFonts w:ascii="Book Antiqua" w:eastAsia="Times New Roman" w:hAnsi="Book Antiqua" w:cs="Times New Roman"/>
          <w:bCs/>
          <w:color w:val="000000"/>
          <w:kern w:val="36"/>
          <w:sz w:val="24"/>
          <w:szCs w:val="24"/>
          <w:lang w:eastAsia="ru-RU"/>
        </w:rPr>
      </w:pPr>
      <m:oMath>
        <m:r>
          <w:rPr>
            <w:rFonts w:ascii="Cambria Math" w:eastAsia="Times New Roman" w:hAnsi="Cambria Math" w:cs="Times New Roman"/>
            <w:color w:val="000000"/>
            <w:kern w:val="36"/>
            <w:sz w:val="24"/>
            <w:szCs w:val="24"/>
            <w:lang w:val="en-US" w:eastAsia="ru-RU"/>
          </w:rPr>
          <m:t>σ</m:t>
        </m:r>
        <m:r>
          <w:rPr>
            <w:rFonts w:ascii="Cambria Math" w:eastAsia="Times New Roman" w:hAnsi="Cambria Math" w:cs="Times New Roman"/>
            <w:color w:val="000000"/>
            <w:kern w:val="36"/>
            <w:sz w:val="24"/>
            <w:szCs w:val="24"/>
            <w:lang w:eastAsia="ru-RU"/>
          </w:rPr>
          <m:t xml:space="preserve"> </m:t>
        </m:r>
        <m:d>
          <m:dPr>
            <m:ctrlPr>
              <w:rPr>
                <w:rFonts w:ascii="Cambria Math" w:eastAsia="Times New Roman" w:hAnsi="Cambria Math" w:cs="Times New Roman"/>
                <w:bCs/>
                <w:i/>
                <w:color w:val="000000"/>
                <w:kern w:val="36"/>
                <w:sz w:val="24"/>
                <w:szCs w:val="24"/>
                <w:lang w:val="en-US" w:eastAsia="ru-RU"/>
              </w:rPr>
            </m:ctrlPr>
          </m:dPr>
          <m:e>
            <m:r>
              <w:rPr>
                <w:rFonts w:ascii="Cambria Math" w:eastAsia="Times New Roman" w:hAnsi="Cambria Math" w:cs="Times New Roman"/>
                <w:color w:val="000000"/>
                <w:kern w:val="36"/>
                <w:sz w:val="24"/>
                <w:szCs w:val="24"/>
                <w:lang w:eastAsia="ru-RU"/>
              </w:rPr>
              <m:t>среднееквадратическое отклонение</m:t>
            </m:r>
          </m:e>
        </m:d>
        <m:r>
          <w:rPr>
            <w:rFonts w:ascii="Cambria Math" w:eastAsia="Times New Roman" w:hAnsi="Cambria Math" w:cs="Times New Roman"/>
            <w:color w:val="000000"/>
            <w:kern w:val="36"/>
            <w:sz w:val="24"/>
            <w:szCs w:val="24"/>
            <w:lang w:eastAsia="ru-RU"/>
          </w:rPr>
          <m:t>=</m:t>
        </m:r>
        <m:rad>
          <m:radPr>
            <m:degHide m:val="1"/>
            <m:ctrlPr>
              <w:rPr>
                <w:rFonts w:ascii="Cambria Math" w:eastAsia="Times New Roman" w:hAnsi="Cambria Math" w:cs="Times New Roman"/>
                <w:bCs/>
                <w:i/>
                <w:color w:val="000000"/>
                <w:kern w:val="36"/>
                <w:sz w:val="24"/>
                <w:szCs w:val="24"/>
                <w:lang w:val="en-US" w:eastAsia="ru-RU"/>
              </w:rPr>
            </m:ctrlPr>
          </m:radPr>
          <m:deg/>
          <m:e>
            <m:r>
              <w:rPr>
                <w:rFonts w:ascii="Cambria Math" w:eastAsia="Times New Roman" w:hAnsi="Cambria Math" w:cs="Times New Roman"/>
                <w:color w:val="000000"/>
                <w:kern w:val="36"/>
                <w:sz w:val="24"/>
                <w:szCs w:val="24"/>
                <w:lang w:eastAsia="ru-RU"/>
              </w:rPr>
              <m:t>59915001,6</m:t>
            </m:r>
          </m:e>
        </m:rad>
        <m:r>
          <w:rPr>
            <w:rFonts w:ascii="Cambria Math" w:eastAsia="Times New Roman" w:hAnsi="Cambria Math" w:cs="Times New Roman"/>
            <w:color w:val="000000"/>
            <w:kern w:val="36"/>
            <w:sz w:val="24"/>
            <w:szCs w:val="24"/>
            <w:lang w:eastAsia="ru-RU"/>
          </w:rPr>
          <m:t xml:space="preserve">=7740,48 </m:t>
        </m:r>
      </m:oMath>
      <w:r>
        <w:rPr>
          <w:rFonts w:ascii="Book Antiqua" w:eastAsia="Times New Roman" w:hAnsi="Book Antiqua" w:cs="Times New Roman"/>
          <w:bCs/>
          <w:color w:val="000000"/>
          <w:kern w:val="36"/>
          <w:sz w:val="24"/>
          <w:szCs w:val="24"/>
          <w:lang w:eastAsia="ru-RU"/>
        </w:rPr>
        <w:t xml:space="preserve"> </w:t>
      </w:r>
    </w:p>
    <w:p w:rsidR="0045787B" w:rsidRDefault="0045787B" w:rsidP="00585265">
      <w:pPr>
        <w:spacing w:line="240" w:lineRule="auto"/>
        <w:ind w:firstLine="426"/>
        <w:jc w:val="both"/>
        <w:rPr>
          <w:rFonts w:ascii="Book Antiqua" w:eastAsia="Times New Roman" w:hAnsi="Book Antiqua" w:cs="Times New Roman"/>
          <w:bCs/>
          <w:color w:val="000000"/>
          <w:kern w:val="36"/>
          <w:sz w:val="24"/>
          <w:szCs w:val="24"/>
          <w:lang w:eastAsia="ru-RU"/>
        </w:rPr>
      </w:pPr>
      <w:r w:rsidRPr="00AE1D6F">
        <w:rPr>
          <w:rFonts w:ascii="Book Antiqua" w:eastAsia="Times New Roman" w:hAnsi="Book Antiqua" w:cs="Times New Roman"/>
          <w:bCs/>
          <w:color w:val="000000"/>
          <w:kern w:val="36"/>
          <w:sz w:val="24"/>
          <w:szCs w:val="24"/>
          <w:lang w:eastAsia="ru-RU"/>
        </w:rPr>
        <w:t>3) Определим коэффициент вариации для рассматриваемой совокупности</w:t>
      </w:r>
    </w:p>
    <w:p w:rsidR="0045787B" w:rsidRDefault="0045787B" w:rsidP="00585265">
      <w:pPr>
        <w:spacing w:line="240" w:lineRule="auto"/>
        <w:jc w:val="both"/>
        <w:rPr>
          <w:rFonts w:ascii="Book Antiqua" w:eastAsia="Times New Roman" w:hAnsi="Book Antiqua" w:cs="Times New Roman"/>
          <w:bCs/>
          <w:color w:val="000000"/>
          <w:kern w:val="36"/>
          <w:sz w:val="24"/>
          <w:szCs w:val="24"/>
          <w:lang w:eastAsia="ru-RU"/>
        </w:rPr>
      </w:pPr>
      <m:oMath>
        <m:r>
          <w:rPr>
            <w:rFonts w:ascii="Cambria Math" w:eastAsia="Times New Roman" w:hAnsi="Cambria Math" w:cs="Times New Roman"/>
            <w:color w:val="000000"/>
            <w:kern w:val="36"/>
            <w:sz w:val="24"/>
            <w:szCs w:val="24"/>
            <w:lang w:eastAsia="ru-RU"/>
          </w:rPr>
          <m:t>V=</m:t>
        </m:r>
        <m:f>
          <m:fPr>
            <m:ctrlPr>
              <w:rPr>
                <w:rFonts w:ascii="Cambria Math" w:eastAsia="Times New Roman" w:hAnsi="Cambria Math" w:cs="Times New Roman"/>
                <w:bCs/>
                <w:i/>
                <w:color w:val="000000"/>
                <w:kern w:val="36"/>
                <w:sz w:val="24"/>
                <w:szCs w:val="24"/>
                <w:lang w:eastAsia="ru-RU"/>
              </w:rPr>
            </m:ctrlPr>
          </m:fPr>
          <m:num>
            <m:r>
              <w:rPr>
                <w:rFonts w:ascii="Cambria Math" w:eastAsia="Times New Roman" w:hAnsi="Cambria Math" w:cs="Times New Roman"/>
                <w:color w:val="000000"/>
                <w:kern w:val="36"/>
                <w:sz w:val="24"/>
                <w:szCs w:val="24"/>
                <w:lang w:eastAsia="ru-RU"/>
              </w:rPr>
              <m:t>σ</m:t>
            </m:r>
          </m:num>
          <m:den>
            <m:sSup>
              <m:sSupPr>
                <m:ctrlPr>
                  <w:rPr>
                    <w:rFonts w:ascii="Cambria Math" w:eastAsia="Times New Roman" w:hAnsi="Cambria Math" w:cs="Times New Roman"/>
                    <w:bCs/>
                    <w:i/>
                    <w:color w:val="000000"/>
                    <w:kern w:val="36"/>
                    <w:sz w:val="24"/>
                    <w:szCs w:val="24"/>
                    <w:lang w:eastAsia="ru-RU"/>
                  </w:rPr>
                </m:ctrlPr>
              </m:sSupPr>
              <m:e>
                <m:acc>
                  <m:accPr>
                    <m:chr m:val="̅"/>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p>
                <m:r>
                  <w:rPr>
                    <w:rFonts w:ascii="Cambria Math" w:eastAsia="Times New Roman" w:hAnsi="Cambria Math" w:cs="Times New Roman"/>
                    <w:color w:val="000000"/>
                    <w:kern w:val="36"/>
                    <w:sz w:val="24"/>
                    <w:szCs w:val="24"/>
                    <w:lang w:eastAsia="ru-RU"/>
                  </w:rPr>
                  <m:t>2</m:t>
                </m:r>
              </m:sup>
            </m:sSup>
          </m:den>
        </m:f>
        <m:r>
          <w:rPr>
            <w:rFonts w:ascii="Cambria Math" w:eastAsia="Times New Roman" w:hAnsi="Cambria Math" w:cs="Times New Roman"/>
            <w:color w:val="000000"/>
            <w:kern w:val="36"/>
            <w:sz w:val="24"/>
            <w:szCs w:val="24"/>
            <w:lang w:eastAsia="ru-RU"/>
          </w:rPr>
          <m:t>*100%=&gt;</m:t>
        </m:r>
        <m:f>
          <m:fPr>
            <m:ctrlPr>
              <w:rPr>
                <w:rFonts w:ascii="Cambria Math" w:eastAsia="Times New Roman" w:hAnsi="Cambria Math" w:cs="Times New Roman"/>
                <w:bCs/>
                <w:i/>
                <w:color w:val="000000"/>
                <w:kern w:val="36"/>
                <w:sz w:val="24"/>
                <w:szCs w:val="24"/>
                <w:lang w:eastAsia="ru-RU"/>
              </w:rPr>
            </m:ctrlPr>
          </m:fPr>
          <m:num>
            <m:r>
              <w:rPr>
                <w:rFonts w:ascii="Cambria Math" w:eastAsia="Times New Roman" w:hAnsi="Cambria Math" w:cs="Times New Roman"/>
                <w:color w:val="000000"/>
                <w:kern w:val="36"/>
                <w:sz w:val="24"/>
                <w:szCs w:val="24"/>
                <w:lang w:eastAsia="ru-RU"/>
              </w:rPr>
              <m:t>7740,48</m:t>
            </m:r>
          </m:num>
          <m:den>
            <m:r>
              <w:rPr>
                <w:rFonts w:ascii="Cambria Math" w:eastAsia="Times New Roman" w:hAnsi="Cambria Math" w:cs="Times New Roman"/>
                <w:color w:val="000000"/>
                <w:kern w:val="36"/>
                <w:sz w:val="24"/>
                <w:szCs w:val="24"/>
                <w:lang w:eastAsia="ru-RU"/>
              </w:rPr>
              <m:t>24293</m:t>
            </m:r>
          </m:den>
        </m:f>
        <m:r>
          <w:rPr>
            <w:rFonts w:ascii="Cambria Math" w:eastAsia="Times New Roman" w:hAnsi="Cambria Math" w:cs="Times New Roman"/>
            <w:color w:val="000000"/>
            <w:kern w:val="36"/>
            <w:sz w:val="24"/>
            <w:szCs w:val="24"/>
            <w:lang w:eastAsia="ru-RU"/>
          </w:rPr>
          <m:t xml:space="preserve">= 0,3186 =&gt; V=31,86%  </m:t>
        </m:r>
      </m:oMath>
      <w:r w:rsidRPr="00D941AD">
        <w:rPr>
          <w:rFonts w:ascii="Book Antiqua" w:eastAsia="Times New Roman" w:hAnsi="Book Antiqua" w:cs="Times New Roman"/>
          <w:bCs/>
          <w:color w:val="000000"/>
          <w:kern w:val="36"/>
          <w:sz w:val="24"/>
          <w:szCs w:val="24"/>
          <w:lang w:eastAsia="ru-RU"/>
        </w:rPr>
        <w:t xml:space="preserve">- </w:t>
      </w:r>
      <w:r w:rsidR="001732C2" w:rsidRPr="001732C2">
        <w:rPr>
          <w:rFonts w:ascii="Book Antiqua" w:eastAsia="Times New Roman" w:hAnsi="Book Antiqua" w:cs="Times New Roman"/>
          <w:bCs/>
          <w:color w:val="000000"/>
          <w:kern w:val="36"/>
          <w:sz w:val="24"/>
          <w:szCs w:val="24"/>
          <w:lang w:eastAsia="ru-RU"/>
        </w:rPr>
        <w:t>изучаемую совокупность можно считать однородной.</w:t>
      </w:r>
    </w:p>
    <w:p w:rsidR="0045787B" w:rsidRDefault="0045787B" w:rsidP="00585265">
      <w:pPr>
        <w:spacing w:line="240" w:lineRule="auto"/>
        <w:ind w:firstLine="426"/>
        <w:jc w:val="both"/>
        <w:rPr>
          <w:rFonts w:ascii="Book Antiqua" w:eastAsia="Times New Roman" w:hAnsi="Book Antiqua" w:cs="Times New Roman"/>
          <w:bCs/>
          <w:color w:val="000000"/>
          <w:kern w:val="36"/>
          <w:sz w:val="24"/>
          <w:szCs w:val="24"/>
          <w:lang w:eastAsia="ru-RU"/>
        </w:rPr>
      </w:pPr>
      <w:r w:rsidRPr="00AE1D6F">
        <w:rPr>
          <w:rFonts w:ascii="Book Antiqua" w:eastAsia="Times New Roman" w:hAnsi="Book Antiqua" w:cs="Times New Roman"/>
          <w:bCs/>
          <w:color w:val="000000"/>
          <w:kern w:val="36"/>
          <w:sz w:val="24"/>
          <w:szCs w:val="24"/>
          <w:lang w:eastAsia="ru-RU"/>
        </w:rPr>
        <w:t>4) Составим прогноз</w:t>
      </w:r>
      <w:r w:rsidR="00630E94">
        <w:rPr>
          <w:rFonts w:ascii="Book Antiqua" w:eastAsia="Times New Roman" w:hAnsi="Book Antiqua" w:cs="Times New Roman"/>
          <w:bCs/>
          <w:color w:val="000000"/>
          <w:kern w:val="36"/>
          <w:sz w:val="24"/>
          <w:szCs w:val="24"/>
          <w:lang w:eastAsia="ru-RU"/>
        </w:rPr>
        <w:t xml:space="preserve"> </w:t>
      </w:r>
    </w:p>
    <w:p w:rsidR="0045787B" w:rsidRDefault="0045787B"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AE1D6F">
        <w:rPr>
          <w:rFonts w:ascii="Book Antiqua" w:eastAsia="Times New Roman" w:hAnsi="Book Antiqua" w:cs="Times New Roman"/>
          <w:bCs/>
          <w:color w:val="000000"/>
          <w:kern w:val="36"/>
          <w:sz w:val="24"/>
          <w:szCs w:val="24"/>
          <w:lang w:eastAsia="ru-RU"/>
        </w:rPr>
        <w:t>Основываясь на достаточно высокой связи между теоретическими и эмпирическими показателями, можно спрогнозировать дальнейшие объемы расходов, используя уравнение тренда:</w:t>
      </w:r>
    </w:p>
    <w:p w:rsidR="0045787B" w:rsidRDefault="00EB01C6" w:rsidP="00585265">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6</m:t>
            </m:r>
          </m:sub>
        </m:sSub>
        <m:r>
          <w:rPr>
            <w:rFonts w:ascii="Cambria Math" w:eastAsia="Times New Roman" w:hAnsi="Cambria Math" w:cs="Times New Roman"/>
            <w:color w:val="000000"/>
            <w:kern w:val="36"/>
            <w:sz w:val="24"/>
            <w:szCs w:val="24"/>
            <w:lang w:eastAsia="ru-RU"/>
          </w:rPr>
          <m:t xml:space="preserve">=8191,1+5367,3*6=40394,9 </m:t>
        </m:r>
      </m:oMath>
      <w:r w:rsidR="0045787B" w:rsidRPr="003C4F6F">
        <w:rPr>
          <w:rFonts w:ascii="Book Antiqua" w:eastAsia="Times New Roman" w:hAnsi="Book Antiqua" w:cs="Times New Roman"/>
          <w:bCs/>
          <w:color w:val="000000"/>
          <w:kern w:val="36"/>
          <w:sz w:val="24"/>
          <w:szCs w:val="24"/>
          <w:lang w:eastAsia="ru-RU"/>
        </w:rPr>
        <w:t>млн</w:t>
      </w:r>
      <w:r w:rsidR="0045787B">
        <w:rPr>
          <w:rFonts w:ascii="Book Antiqua" w:eastAsia="Times New Roman" w:hAnsi="Book Antiqua" w:cs="Times New Roman"/>
          <w:bCs/>
          <w:color w:val="000000"/>
          <w:kern w:val="36"/>
          <w:sz w:val="24"/>
          <w:szCs w:val="24"/>
          <w:lang w:eastAsia="ru-RU"/>
        </w:rPr>
        <w:t xml:space="preserve"> </w:t>
      </w:r>
      <w:r w:rsidR="0045787B" w:rsidRPr="003C4F6F">
        <w:rPr>
          <w:rFonts w:ascii="Book Antiqua" w:eastAsia="Times New Roman" w:hAnsi="Book Antiqua" w:cs="Times New Roman"/>
          <w:bCs/>
          <w:color w:val="000000"/>
          <w:kern w:val="36"/>
          <w:sz w:val="24"/>
          <w:szCs w:val="24"/>
          <w:lang w:eastAsia="ru-RU"/>
        </w:rPr>
        <w:t>руб</w:t>
      </w:r>
      <w:r w:rsidR="0045787B">
        <w:rPr>
          <w:rFonts w:ascii="Book Antiqua" w:eastAsia="Times New Roman" w:hAnsi="Book Antiqua" w:cs="Times New Roman"/>
          <w:bCs/>
          <w:color w:val="000000"/>
          <w:kern w:val="36"/>
          <w:sz w:val="24"/>
          <w:szCs w:val="24"/>
          <w:lang w:eastAsia="ru-RU"/>
        </w:rPr>
        <w:t>.</w:t>
      </w:r>
      <w:r w:rsidR="0045787B" w:rsidRPr="003C4F6F">
        <w:rPr>
          <w:rFonts w:ascii="Book Antiqua" w:eastAsia="Times New Roman" w:hAnsi="Book Antiqua" w:cs="Times New Roman"/>
          <w:bCs/>
          <w:color w:val="000000"/>
          <w:kern w:val="36"/>
          <w:sz w:val="24"/>
          <w:szCs w:val="24"/>
          <w:lang w:eastAsia="ru-RU"/>
        </w:rPr>
        <w:t xml:space="preserve"> (прогноз на 2016 год)</w:t>
      </w:r>
    </w:p>
    <w:p w:rsidR="0045787B" w:rsidRDefault="00EB01C6" w:rsidP="00585265">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7</m:t>
            </m:r>
          </m:sub>
        </m:sSub>
        <m:r>
          <w:rPr>
            <w:rFonts w:ascii="Cambria Math" w:eastAsia="Times New Roman" w:hAnsi="Cambria Math" w:cs="Times New Roman"/>
            <w:color w:val="000000"/>
            <w:kern w:val="36"/>
            <w:sz w:val="24"/>
            <w:szCs w:val="24"/>
            <w:lang w:eastAsia="ru-RU"/>
          </w:rPr>
          <m:t>=8191,1+5367,3*7=45762,2</m:t>
        </m:r>
      </m:oMath>
      <w:r w:rsidR="0045787B" w:rsidRPr="003C4F6F">
        <w:rPr>
          <w:rFonts w:ascii="Book Antiqua" w:eastAsia="Times New Roman" w:hAnsi="Book Antiqua" w:cs="Times New Roman"/>
          <w:bCs/>
          <w:color w:val="000000"/>
          <w:kern w:val="36"/>
          <w:sz w:val="24"/>
          <w:szCs w:val="24"/>
          <w:lang w:eastAsia="ru-RU"/>
        </w:rPr>
        <w:t xml:space="preserve"> </w:t>
      </w:r>
      <w:r w:rsidR="0045787B">
        <w:rPr>
          <w:rFonts w:ascii="Book Antiqua" w:eastAsia="Times New Roman" w:hAnsi="Book Antiqua" w:cs="Times New Roman"/>
          <w:bCs/>
          <w:color w:val="000000"/>
          <w:kern w:val="36"/>
          <w:sz w:val="24"/>
          <w:szCs w:val="24"/>
          <w:lang w:eastAsia="ru-RU"/>
        </w:rPr>
        <w:t>м</w:t>
      </w:r>
      <w:r w:rsidR="0045787B" w:rsidRPr="003C4F6F">
        <w:rPr>
          <w:rFonts w:ascii="Book Antiqua" w:eastAsia="Times New Roman" w:hAnsi="Book Antiqua" w:cs="Times New Roman"/>
          <w:bCs/>
          <w:color w:val="000000"/>
          <w:kern w:val="36"/>
          <w:sz w:val="24"/>
          <w:szCs w:val="24"/>
          <w:lang w:eastAsia="ru-RU"/>
        </w:rPr>
        <w:t>лн</w:t>
      </w:r>
      <w:r w:rsidR="0045787B">
        <w:rPr>
          <w:rFonts w:ascii="Book Antiqua" w:eastAsia="Times New Roman" w:hAnsi="Book Antiqua" w:cs="Times New Roman"/>
          <w:bCs/>
          <w:color w:val="000000"/>
          <w:kern w:val="36"/>
          <w:sz w:val="24"/>
          <w:szCs w:val="24"/>
          <w:lang w:eastAsia="ru-RU"/>
        </w:rPr>
        <w:t xml:space="preserve"> </w:t>
      </w:r>
      <w:r w:rsidR="0045787B" w:rsidRPr="003C4F6F">
        <w:rPr>
          <w:rFonts w:ascii="Book Antiqua" w:eastAsia="Times New Roman" w:hAnsi="Book Antiqua" w:cs="Times New Roman"/>
          <w:bCs/>
          <w:color w:val="000000"/>
          <w:kern w:val="36"/>
          <w:sz w:val="24"/>
          <w:szCs w:val="24"/>
          <w:lang w:eastAsia="ru-RU"/>
        </w:rPr>
        <w:t>руб</w:t>
      </w:r>
      <w:r w:rsidR="0045787B">
        <w:rPr>
          <w:rFonts w:ascii="Book Antiqua" w:eastAsia="Times New Roman" w:hAnsi="Book Antiqua" w:cs="Times New Roman"/>
          <w:bCs/>
          <w:color w:val="000000"/>
          <w:kern w:val="36"/>
          <w:sz w:val="24"/>
          <w:szCs w:val="24"/>
          <w:lang w:eastAsia="ru-RU"/>
        </w:rPr>
        <w:t>.</w:t>
      </w:r>
      <w:r w:rsidR="0045787B" w:rsidRPr="003C4F6F">
        <w:rPr>
          <w:rFonts w:ascii="Book Antiqua" w:eastAsia="Times New Roman" w:hAnsi="Book Antiqua" w:cs="Times New Roman"/>
          <w:bCs/>
          <w:color w:val="000000"/>
          <w:kern w:val="36"/>
          <w:sz w:val="24"/>
          <w:szCs w:val="24"/>
          <w:lang w:eastAsia="ru-RU"/>
        </w:rPr>
        <w:t xml:space="preserve"> (прогноз на 2017 год)</w:t>
      </w:r>
    </w:p>
    <w:p w:rsidR="0045787B" w:rsidRDefault="00EB01C6" w:rsidP="00585265">
      <w:pPr>
        <w:spacing w:line="240" w:lineRule="auto"/>
        <w:jc w:val="both"/>
        <w:rPr>
          <w:rFonts w:ascii="Book Antiqua" w:eastAsia="Times New Roman" w:hAnsi="Book Antiqua" w:cs="Times New Roman"/>
          <w:bCs/>
          <w:color w:val="000000"/>
          <w:kern w:val="36"/>
          <w:sz w:val="24"/>
          <w:szCs w:val="24"/>
          <w:lang w:eastAsia="ru-RU"/>
        </w:rPr>
      </w:pPr>
      <m:oMath>
        <m:sSub>
          <m:sSubPr>
            <m:ctrlPr>
              <w:rPr>
                <w:rFonts w:ascii="Cambria Math" w:eastAsia="Times New Roman" w:hAnsi="Cambria Math" w:cs="Times New Roman"/>
                <w:bCs/>
                <w:i/>
                <w:color w:val="000000"/>
                <w:kern w:val="36"/>
                <w:sz w:val="24"/>
                <w:szCs w:val="24"/>
                <w:lang w:eastAsia="ru-RU"/>
              </w:rPr>
            </m:ctrlPr>
          </m:sSubPr>
          <m:e>
            <m:acc>
              <m:accPr>
                <m:ctrlPr>
                  <w:rPr>
                    <w:rFonts w:ascii="Cambria Math" w:eastAsia="Times New Roman" w:hAnsi="Cambria Math" w:cs="Times New Roman"/>
                    <w:bCs/>
                    <w:i/>
                    <w:color w:val="000000"/>
                    <w:kern w:val="36"/>
                    <w:sz w:val="24"/>
                    <w:szCs w:val="24"/>
                    <w:lang w:eastAsia="ru-RU"/>
                  </w:rPr>
                </m:ctrlPr>
              </m:accPr>
              <m:e>
                <m:r>
                  <w:rPr>
                    <w:rFonts w:ascii="Cambria Math" w:eastAsia="Times New Roman" w:hAnsi="Cambria Math" w:cs="Times New Roman"/>
                    <w:color w:val="000000"/>
                    <w:kern w:val="36"/>
                    <w:sz w:val="24"/>
                    <w:szCs w:val="24"/>
                    <w:lang w:eastAsia="ru-RU"/>
                  </w:rPr>
                  <m:t>y</m:t>
                </m:r>
              </m:e>
            </m:acc>
          </m:e>
          <m:sub>
            <m:r>
              <w:rPr>
                <w:rFonts w:ascii="Cambria Math" w:eastAsia="Times New Roman" w:hAnsi="Cambria Math" w:cs="Times New Roman"/>
                <w:color w:val="000000"/>
                <w:kern w:val="36"/>
                <w:sz w:val="24"/>
                <w:szCs w:val="24"/>
                <w:lang w:eastAsia="ru-RU"/>
              </w:rPr>
              <m:t>8</m:t>
            </m:r>
          </m:sub>
        </m:sSub>
        <m:r>
          <w:rPr>
            <w:rFonts w:ascii="Cambria Math" w:eastAsia="Times New Roman" w:hAnsi="Cambria Math" w:cs="Times New Roman"/>
            <w:color w:val="000000"/>
            <w:kern w:val="36"/>
            <w:sz w:val="24"/>
            <w:szCs w:val="24"/>
            <w:lang w:eastAsia="ru-RU"/>
          </w:rPr>
          <m:t>=8191,1+5367,3*8=51129,5</m:t>
        </m:r>
      </m:oMath>
      <w:r w:rsidR="0045787B">
        <w:rPr>
          <w:rFonts w:ascii="Book Antiqua" w:eastAsia="Times New Roman" w:hAnsi="Book Antiqua" w:cs="Times New Roman"/>
          <w:bCs/>
          <w:color w:val="000000"/>
          <w:kern w:val="36"/>
          <w:sz w:val="24"/>
          <w:szCs w:val="24"/>
          <w:lang w:eastAsia="ru-RU"/>
        </w:rPr>
        <w:t xml:space="preserve"> </w:t>
      </w:r>
      <w:r w:rsidR="0045787B" w:rsidRPr="003C4F6F">
        <w:rPr>
          <w:rFonts w:ascii="Book Antiqua" w:eastAsia="Times New Roman" w:hAnsi="Book Antiqua" w:cs="Times New Roman"/>
          <w:bCs/>
          <w:color w:val="000000"/>
          <w:kern w:val="36"/>
          <w:sz w:val="24"/>
          <w:szCs w:val="24"/>
          <w:lang w:eastAsia="ru-RU"/>
        </w:rPr>
        <w:t>млн руб. (прогноз на 201</w:t>
      </w:r>
      <w:r w:rsidR="0045787B">
        <w:rPr>
          <w:rFonts w:ascii="Book Antiqua" w:eastAsia="Times New Roman" w:hAnsi="Book Antiqua" w:cs="Times New Roman"/>
          <w:bCs/>
          <w:color w:val="000000"/>
          <w:kern w:val="36"/>
          <w:sz w:val="24"/>
          <w:szCs w:val="24"/>
          <w:lang w:eastAsia="ru-RU"/>
        </w:rPr>
        <w:t>8</w:t>
      </w:r>
      <w:r w:rsidR="0045787B" w:rsidRPr="003C4F6F">
        <w:rPr>
          <w:rFonts w:ascii="Book Antiqua" w:eastAsia="Times New Roman" w:hAnsi="Book Antiqua" w:cs="Times New Roman"/>
          <w:bCs/>
          <w:color w:val="000000"/>
          <w:kern w:val="36"/>
          <w:sz w:val="24"/>
          <w:szCs w:val="24"/>
          <w:lang w:eastAsia="ru-RU"/>
        </w:rPr>
        <w:t xml:space="preserve"> год)</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Прогнозирование показателей дальнейшей финансовой деятельности и их </w:t>
      </w:r>
      <w:r w:rsidRPr="00177E5D">
        <w:rPr>
          <w:rFonts w:ascii="Book Antiqua" w:eastAsia="Times New Roman" w:hAnsi="Book Antiqua" w:cs="Times New Roman"/>
          <w:bCs/>
          <w:color w:val="000000"/>
          <w:kern w:val="36"/>
          <w:sz w:val="24"/>
          <w:szCs w:val="24"/>
          <w:lang w:eastAsia="ru-RU"/>
        </w:rPr>
        <w:lastRenderedPageBreak/>
        <w:t xml:space="preserve">графическое отображение позволяет компании эффективно принимать наиболее оптимальные решения относительно расходов в сфере НИОКР и планировать будущую инвестиционную деятельность. </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В связи с тем, что точки ряда динамики расположены близко к прямой и скорость их изменения постоянна, тип тренда был выбран «линейный» для каждого случая. Однако стоит заметить, что для первого варианта, где выбор тренда дал среднюю достоверность, более подходящим было бы использование полиномиального типа тренда в целях максимального сокращения ошибки прогноза. </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Репрезентативность периода, выбранного для анализа, объясняется тем, что политика компаний в процессе реализации ПИР на начальных этапах может в той или иной степени сформировать представление о дальнейшем настрое топ-менеджеров в отношении финансирования НИОКР. В этом заключается правомерность распространения закономерности за рамки данного временного периода.</w:t>
      </w:r>
      <w:r w:rsidR="00630E94">
        <w:rPr>
          <w:rFonts w:ascii="Book Antiqua" w:eastAsia="Times New Roman" w:hAnsi="Book Antiqua" w:cs="Times New Roman"/>
          <w:bCs/>
          <w:color w:val="000000"/>
          <w:kern w:val="36"/>
          <w:sz w:val="24"/>
          <w:szCs w:val="24"/>
          <w:lang w:eastAsia="ru-RU"/>
        </w:rPr>
        <w:t xml:space="preserve"> </w:t>
      </w:r>
      <w:r w:rsidRPr="00177E5D">
        <w:rPr>
          <w:rFonts w:ascii="Book Antiqua" w:eastAsia="Times New Roman" w:hAnsi="Book Antiqua" w:cs="Times New Roman"/>
          <w:bCs/>
          <w:color w:val="000000"/>
          <w:kern w:val="36"/>
          <w:sz w:val="24"/>
          <w:szCs w:val="24"/>
          <w:lang w:eastAsia="ru-RU"/>
        </w:rPr>
        <w:t xml:space="preserve"> </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Наиболее выраженный характер увеличения затрат имеет компания «Роснефть». Это также можно заметить и по графику прогноза на три года вперед, где изменение величины между 2016 и 2018 годами составляет практически 16 млн. руб.</w:t>
      </w:r>
      <w:r w:rsidR="00630E94">
        <w:rPr>
          <w:rFonts w:ascii="Book Antiqua" w:eastAsia="Times New Roman" w:hAnsi="Book Antiqua" w:cs="Times New Roman"/>
          <w:bCs/>
          <w:color w:val="000000"/>
          <w:kern w:val="36"/>
          <w:sz w:val="24"/>
          <w:szCs w:val="24"/>
          <w:lang w:eastAsia="ru-RU"/>
        </w:rPr>
        <w:t xml:space="preserve"> </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У ГК «Росатом» изменение расходов между первым и третьим прогнозируемыми периодами составляет приблизительно 11 млн. рублей. Однако сравнивая с результатами прогноза ПАО «Роснефть», можно отметить небольшую разницу динамики затрат на НИОКР, где государственная корпорация уступает российской нефтегазовой компании.</w:t>
      </w:r>
      <w:r w:rsidR="00630E94">
        <w:rPr>
          <w:rFonts w:ascii="Book Antiqua" w:eastAsia="Times New Roman" w:hAnsi="Book Antiqua" w:cs="Times New Roman"/>
          <w:bCs/>
          <w:color w:val="000000"/>
          <w:kern w:val="36"/>
          <w:sz w:val="24"/>
          <w:szCs w:val="24"/>
          <w:lang w:eastAsia="ru-RU"/>
        </w:rPr>
        <w:t xml:space="preserve"> </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Меньше всего направляется затрат на НИОКР в ПАО «Газпром». Из прогнозируемых данных можно заметить, что в 2016 году будет направлено примерно 10750 млн. рублей, а в 2018 году компания затратит около 12170 млн. рублей. Разница между </w:t>
      </w:r>
      <w:r w:rsidRPr="00177E5D">
        <w:rPr>
          <w:rFonts w:ascii="Book Antiqua" w:eastAsia="Times New Roman" w:hAnsi="Book Antiqua" w:cs="Times New Roman"/>
          <w:bCs/>
          <w:color w:val="000000"/>
          <w:kern w:val="36"/>
          <w:sz w:val="24"/>
          <w:szCs w:val="24"/>
          <w:lang w:eastAsia="ru-RU"/>
        </w:rPr>
        <w:t xml:space="preserve">предполагаемыми значениями составляет менее 2 млрд. руб., что значительно меньше показателей двух выше рассмотренных компаний. </w:t>
      </w:r>
    </w:p>
    <w:p w:rsidR="00855D0A"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На всех трех графиках также видно, что теоретические данные имеют тесную связь с эмпирическими показателями, и линия тренда представлена в виде возрастающей прямой. Построение линий тренда для трех компаний по имеющимся данным позволило составить приблизительный прогноз на следующие три года, определив по динамике возрастающую тенденцию расходов на НИОКР рассматриваемых компаний в будущем. Возрастание объемов расходов можно подтвердить также и тем, что в данной части работы был рассмотрен достаточно длинный период времени, значит точность предполагаемой динамики расходов будет выше. Однако предсказать точное значение невозможно, поэтому не стоит исключать появление каких-либо факторов, влияние которых сможет кардинально поменять ситуацию и способствовать возникновению точек перелома на графике.</w:t>
      </w:r>
      <w:r w:rsidR="00630E94">
        <w:rPr>
          <w:rFonts w:ascii="Book Antiqua" w:eastAsia="Times New Roman" w:hAnsi="Book Antiqua" w:cs="Times New Roman"/>
          <w:bCs/>
          <w:color w:val="000000"/>
          <w:kern w:val="36"/>
          <w:sz w:val="24"/>
          <w:szCs w:val="24"/>
          <w:lang w:eastAsia="ru-RU"/>
        </w:rPr>
        <w:t xml:space="preserve"> </w:t>
      </w:r>
      <w:r w:rsidRPr="00177E5D">
        <w:rPr>
          <w:rFonts w:ascii="Book Antiqua" w:eastAsia="Times New Roman" w:hAnsi="Book Antiqua" w:cs="Times New Roman"/>
          <w:bCs/>
          <w:color w:val="000000"/>
          <w:kern w:val="36"/>
          <w:sz w:val="24"/>
          <w:szCs w:val="24"/>
          <w:lang w:eastAsia="ru-RU"/>
        </w:rPr>
        <w:t xml:space="preserve"> </w:t>
      </w:r>
    </w:p>
    <w:p w:rsidR="00177E5D" w:rsidRPr="00177E5D" w:rsidRDefault="00177E5D" w:rsidP="00585265">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ТЕКУЩЕЕ ПОЛОЖЕНИЕ ТЭК РОССИИ В СФЕРЕ НИОКР</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Топливно-энергетический комплекс России является основой отечественной экономики, определяющий как внутреннее развитие страны, так и внешнее взаимодействие с иностранными партнерами. В связи с этим стоит заметить, что инновационная направленность компаний, представляющих топливную промышленность, в значительной степени способна определять дальнейшее прогрессивное развитие всей экономики страны.</w:t>
      </w:r>
      <w:r w:rsidR="00630E94">
        <w:rPr>
          <w:rFonts w:ascii="Book Antiqua" w:eastAsia="Times New Roman" w:hAnsi="Book Antiqua" w:cs="Times New Roman"/>
          <w:bCs/>
          <w:color w:val="000000"/>
          <w:kern w:val="36"/>
          <w:sz w:val="24"/>
          <w:szCs w:val="24"/>
          <w:lang w:eastAsia="ru-RU"/>
        </w:rPr>
        <w:t xml:space="preserve"> </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Конечно, разработанные Программы инновационного развития, существующие стимулы развивать технологии, а также ежегодное финансирование компаниями и самим государством НИОКР дают определенные результаты. Однако нельзя не заметить все еще существенного инновационного отставания отечественного комплекса от </w:t>
      </w:r>
      <w:r w:rsidRPr="00177E5D">
        <w:rPr>
          <w:rFonts w:ascii="Book Antiqua" w:eastAsia="Times New Roman" w:hAnsi="Book Antiqua" w:cs="Times New Roman"/>
          <w:bCs/>
          <w:color w:val="000000"/>
          <w:kern w:val="36"/>
          <w:sz w:val="24"/>
          <w:szCs w:val="24"/>
          <w:lang w:eastAsia="ru-RU"/>
        </w:rPr>
        <w:lastRenderedPageBreak/>
        <w:t>зарубежных участников рынка. Текущее положение нефтегазовой и атомной промышленности можно объяснить несколькими причинами.</w:t>
      </w:r>
      <w:r w:rsidR="00630E94">
        <w:rPr>
          <w:rFonts w:ascii="Book Antiqua" w:eastAsia="Times New Roman" w:hAnsi="Book Antiqua" w:cs="Times New Roman"/>
          <w:bCs/>
          <w:color w:val="000000"/>
          <w:kern w:val="36"/>
          <w:sz w:val="24"/>
          <w:szCs w:val="24"/>
          <w:lang w:eastAsia="ru-RU"/>
        </w:rPr>
        <w:t xml:space="preserve"> </w:t>
      </w:r>
      <w:r w:rsidRPr="00177E5D">
        <w:rPr>
          <w:rFonts w:ascii="Book Antiqua" w:eastAsia="Times New Roman" w:hAnsi="Book Antiqua" w:cs="Times New Roman"/>
          <w:bCs/>
          <w:color w:val="000000"/>
          <w:kern w:val="36"/>
          <w:sz w:val="24"/>
          <w:szCs w:val="24"/>
          <w:lang w:eastAsia="ru-RU"/>
        </w:rPr>
        <w:t xml:space="preserve"> </w:t>
      </w:r>
    </w:p>
    <w:p w:rsid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Во-первых, это консервативный подход самих компаний. Разработка и внедрение новейших, но рискованных, технологий на начальных этапах могут существенно сказаться на итоговых финансовых показателях. В связи с этим менеджменту компании приходится выбирать между стабильными потоками денежных средств и введением инновации, в процессе которого в какой-то степени придется идти на риск. </w:t>
      </w:r>
    </w:p>
    <w:p w:rsidR="00177E5D" w:rsidRPr="00177E5D"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Во-вторых, взаимодействие крупнейших корпораций с технологическими платформами, технопарками и представителями малого и среднего предпринимательства в инновационной сфере также проходит не всегда результативно. Так, рассматривая различные отечественные проекты, топ-менеджеры склонны проявлять недоверчивость к российским разработкам, и все же настроены приобретать, значительно переплачивая, иностранное оборудование, внедренное уже во многих зарубежных компаниях. </w:t>
      </w:r>
    </w:p>
    <w:p w:rsidR="001D7C36"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Отсюда вытекает следующая проблема. Требуя от отечественных разработчиков снижения стоимости инновационного продукта и не получая в конечном итоге желаемой цены, компании, возможно, такими действиями стремятся избежать неудачного внедрения инновации. Зачастую российские крупные компании хотят, чтобы оборудование или инновация служило долго и результативно, но обходилось им недорого, чего не всегда можно добиться на практике. Однако постоянные уклонения от российских НИОКР не позволят начать результативную политику импортозамещения или хоть в какой-то мере способствовать сокращению технологического отставания от зарубежных игроков. Конкурентные преимущества сейчас находятся на стороне иностранных разработчиков инноваций, имеющих гораздо больший опыт в исследовании и распространении нововведений. Нынешняя ситуация с </w:t>
      </w:r>
      <w:r w:rsidRPr="00177E5D">
        <w:rPr>
          <w:rFonts w:ascii="Book Antiqua" w:eastAsia="Times New Roman" w:hAnsi="Book Antiqua" w:cs="Times New Roman"/>
          <w:bCs/>
          <w:color w:val="000000"/>
          <w:kern w:val="36"/>
          <w:sz w:val="24"/>
          <w:szCs w:val="24"/>
          <w:lang w:eastAsia="ru-RU"/>
        </w:rPr>
        <w:t xml:space="preserve">ценами на нефть, рентабельностью капитала, курсом иностранной валюты и политической обстановкой также затрудняют принятие решений об инвестировании в крупные инновационные проекты и их дальнейшем успешном внедрении. </w:t>
      </w:r>
    </w:p>
    <w:p w:rsidR="001D7C36"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Многие эксперты считают, что привлечь внимание крупных российских корпораций к отечественным инновационным новшествам технологические компании смогут только после того, как их продукт будет востребован в зарубежных отраслях.</w:t>
      </w:r>
      <w:r w:rsidR="00630E94">
        <w:rPr>
          <w:rFonts w:ascii="Book Antiqua" w:eastAsia="Times New Roman" w:hAnsi="Book Antiqua" w:cs="Times New Roman"/>
          <w:bCs/>
          <w:color w:val="000000"/>
          <w:kern w:val="36"/>
          <w:sz w:val="24"/>
          <w:szCs w:val="24"/>
          <w:lang w:eastAsia="ru-RU"/>
        </w:rPr>
        <w:t xml:space="preserve"> </w:t>
      </w:r>
      <w:r w:rsidRPr="00177E5D">
        <w:rPr>
          <w:rFonts w:ascii="Book Antiqua" w:eastAsia="Times New Roman" w:hAnsi="Book Antiqua" w:cs="Times New Roman"/>
          <w:bCs/>
          <w:color w:val="000000"/>
          <w:kern w:val="36"/>
          <w:sz w:val="24"/>
          <w:szCs w:val="24"/>
          <w:lang w:eastAsia="ru-RU"/>
        </w:rPr>
        <w:t>Так, к примеру, компания Axel MWD сумела завоевать доверие российских «гигантов» рынка и добиться того, что ее оборудование, обладающее высокой степенью специфичности, стало использоваться в российской нефтегазовой отрасли. Однако произошло это благодаря тому, что канадская фирма Cougar Drilling Solutions на практике доказала высокое качество и надежность приобретенной технологии. Теперь «Роснефть» и «Газпром» также активно используют российскую технологию на своих промышленных объектах [</w:t>
      </w:r>
      <w:r w:rsidR="002249C9" w:rsidRPr="001A46EA">
        <w:rPr>
          <w:rFonts w:ascii="Book Antiqua" w:eastAsia="Times New Roman" w:hAnsi="Book Antiqua" w:cs="Times New Roman"/>
          <w:bCs/>
          <w:color w:val="000000"/>
          <w:kern w:val="36"/>
          <w:sz w:val="24"/>
          <w:szCs w:val="24"/>
          <w:lang w:eastAsia="ru-RU"/>
        </w:rPr>
        <w:t>6</w:t>
      </w:r>
      <w:r w:rsidRPr="00177E5D">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1D7C36"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Также ряд экспертов полагают, что иногда деятельность корпораций в сфере НИОКР больше нацелена на отчетность в пределах составленных Программ инновационного развития, а не на реальный результат. В итоге получается, что в конце исполнения поставленных задач инновационная технология становится неактуальной, устаревшей, либо просто уже не соответствующей международным стандартам. К тому же стоит учесть тот факт, что менеджеры компании за неисполнение намеченных планов по НИОКР не несут какой-либо ответственности. То есть в этом случае можно говорить об отсутстви</w:t>
      </w:r>
      <w:r w:rsidR="005462EC">
        <w:rPr>
          <w:rFonts w:ascii="Book Antiqua" w:eastAsia="Times New Roman" w:hAnsi="Book Antiqua" w:cs="Times New Roman"/>
          <w:bCs/>
          <w:color w:val="000000"/>
          <w:kern w:val="36"/>
          <w:sz w:val="24"/>
          <w:szCs w:val="24"/>
          <w:lang w:eastAsia="ru-RU"/>
        </w:rPr>
        <w:t>и</w:t>
      </w:r>
      <w:r w:rsidRPr="00177E5D">
        <w:rPr>
          <w:rFonts w:ascii="Book Antiqua" w:eastAsia="Times New Roman" w:hAnsi="Book Antiqua" w:cs="Times New Roman"/>
          <w:bCs/>
          <w:color w:val="000000"/>
          <w:kern w:val="36"/>
          <w:sz w:val="24"/>
          <w:szCs w:val="24"/>
          <w:lang w:eastAsia="ru-RU"/>
        </w:rPr>
        <w:t xml:space="preserve"> мотивации у руководства стимулировать инновационную направленность и технологическую модернизацию.</w:t>
      </w:r>
      <w:r w:rsidR="00630E94">
        <w:rPr>
          <w:rFonts w:ascii="Book Antiqua" w:eastAsia="Times New Roman" w:hAnsi="Book Antiqua" w:cs="Times New Roman"/>
          <w:bCs/>
          <w:color w:val="000000"/>
          <w:kern w:val="36"/>
          <w:sz w:val="24"/>
          <w:szCs w:val="24"/>
          <w:lang w:eastAsia="ru-RU"/>
        </w:rPr>
        <w:t xml:space="preserve"> </w:t>
      </w:r>
    </w:p>
    <w:p w:rsidR="00585265" w:rsidRDefault="00177E5D"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177E5D">
        <w:rPr>
          <w:rFonts w:ascii="Book Antiqua" w:eastAsia="Times New Roman" w:hAnsi="Book Antiqua" w:cs="Times New Roman"/>
          <w:bCs/>
          <w:color w:val="000000"/>
          <w:kern w:val="36"/>
          <w:sz w:val="24"/>
          <w:szCs w:val="24"/>
          <w:lang w:eastAsia="ru-RU"/>
        </w:rPr>
        <w:t xml:space="preserve">Таким образом, в целях сближения отечественных игроков инновационной сферы и наиболее эффективного внедрения новых технологий российским крупным корпорациям необходимо понять, что успешная </w:t>
      </w:r>
      <w:r w:rsidRPr="00177E5D">
        <w:rPr>
          <w:rFonts w:ascii="Book Antiqua" w:eastAsia="Times New Roman" w:hAnsi="Book Antiqua" w:cs="Times New Roman"/>
          <w:bCs/>
          <w:color w:val="000000"/>
          <w:kern w:val="36"/>
          <w:sz w:val="24"/>
          <w:szCs w:val="24"/>
          <w:lang w:eastAsia="ru-RU"/>
        </w:rPr>
        <w:lastRenderedPageBreak/>
        <w:t>работа в области науки и техники и максимальное взаимодействие с разработчиками смогут с наибольшим мультипликативным эффектов положительно повлиять как на развитие нефтегазовой и атомной отраслей, так и на экономику страны в целом.</w:t>
      </w:r>
      <w:r w:rsidR="00630E94">
        <w:rPr>
          <w:rFonts w:ascii="Book Antiqua" w:eastAsia="Times New Roman" w:hAnsi="Book Antiqua" w:cs="Times New Roman"/>
          <w:bCs/>
          <w:color w:val="000000"/>
          <w:kern w:val="36"/>
          <w:sz w:val="24"/>
          <w:szCs w:val="24"/>
          <w:lang w:eastAsia="ru-RU"/>
        </w:rPr>
        <w:t xml:space="preserve"> </w:t>
      </w:r>
    </w:p>
    <w:p w:rsidR="00585265" w:rsidRDefault="00585265" w:rsidP="00585265">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РОЛЬ ИНСТИТУЦИОНАЛЬНОЙ СРЕДЫ В ПРОДВИЖЕНИИ ИННОВАЦИЙ ТЭК</w:t>
      </w:r>
      <w:r w:rsidRPr="00585265">
        <w:rPr>
          <w:rFonts w:ascii="Book Antiqua" w:eastAsia="Times New Roman" w:hAnsi="Book Antiqua" w:cs="Times New Roman"/>
          <w:bCs/>
          <w:color w:val="000000"/>
          <w:kern w:val="36"/>
          <w:sz w:val="24"/>
          <w:szCs w:val="24"/>
          <w:lang w:eastAsia="ru-RU"/>
        </w:rPr>
        <w:t xml:space="preserve"> </w:t>
      </w:r>
    </w:p>
    <w:p w:rsidR="00585265" w:rsidRDefault="00585265"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t xml:space="preserve">Как уже упоминалось, отсталость институциональной среды является одним из барьеров, препятствующим поступательному технологическому развитию топливно-энергетического комплекса. В целях эффективной реализации «Энергетической стратегии России на период до 2030 года» необходимо сформировать такую институциональную среду, которая обеспечила бы необходимые условия для перехода к новому </w:t>
      </w:r>
      <w:r w:rsidRPr="00585265">
        <w:rPr>
          <w:rFonts w:ascii="Book Antiqua" w:eastAsia="Times New Roman" w:hAnsi="Book Antiqua" w:cs="Times New Roman"/>
          <w:bCs/>
          <w:color w:val="000000"/>
          <w:kern w:val="36"/>
          <w:sz w:val="24"/>
          <w:szCs w:val="24"/>
          <w:lang w:eastAsia="ru-RU"/>
        </w:rPr>
        <w:t>инновационному развитию и повлияла бы на экономический рост в долгосрочной перспективе.</w:t>
      </w:r>
      <w:r w:rsidR="00630E94">
        <w:rPr>
          <w:rFonts w:ascii="Book Antiqua" w:eastAsia="Times New Roman" w:hAnsi="Book Antiqua" w:cs="Times New Roman"/>
          <w:bCs/>
          <w:color w:val="000000"/>
          <w:kern w:val="36"/>
          <w:sz w:val="24"/>
          <w:szCs w:val="24"/>
          <w:lang w:eastAsia="ru-RU"/>
        </w:rPr>
        <w:t xml:space="preserve"> </w:t>
      </w:r>
      <w:r w:rsidRPr="00585265">
        <w:rPr>
          <w:rFonts w:ascii="Book Antiqua" w:eastAsia="Times New Roman" w:hAnsi="Book Antiqua" w:cs="Times New Roman"/>
          <w:bCs/>
          <w:color w:val="000000"/>
          <w:kern w:val="36"/>
          <w:sz w:val="24"/>
          <w:szCs w:val="24"/>
          <w:lang w:eastAsia="ru-RU"/>
        </w:rPr>
        <w:t>Создание крепкой основы для инновационно ориентированной экономики через формирование развитой институциональной среды должно исходить, в первую очередь, от самого государства, выполняющего впоследствии не только регулятивные, но и координирующие функции.</w:t>
      </w:r>
      <w:r w:rsidR="00630E94">
        <w:rPr>
          <w:rFonts w:ascii="Book Antiqua" w:eastAsia="Times New Roman" w:hAnsi="Book Antiqua" w:cs="Times New Roman"/>
          <w:bCs/>
          <w:color w:val="000000"/>
          <w:kern w:val="36"/>
          <w:sz w:val="24"/>
          <w:szCs w:val="24"/>
          <w:lang w:eastAsia="ru-RU"/>
        </w:rPr>
        <w:t xml:space="preserve"> </w:t>
      </w:r>
    </w:p>
    <w:p w:rsidR="005B42D2" w:rsidRDefault="00585265"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t>Институциональная среда, формируемая для НИОКР, представляет из себя совокупность нескольких институтов, объединенных общей целью – развить инновационную сферу страны и реализовывать политику технологической модернизации (см. Рис.</w:t>
      </w:r>
      <w:r w:rsidR="005462EC">
        <w:rPr>
          <w:rFonts w:ascii="Book Antiqua" w:eastAsia="Times New Roman" w:hAnsi="Book Antiqua" w:cs="Times New Roman"/>
          <w:bCs/>
          <w:color w:val="000000"/>
          <w:kern w:val="36"/>
          <w:sz w:val="24"/>
          <w:szCs w:val="24"/>
          <w:lang w:eastAsia="ru-RU"/>
        </w:rPr>
        <w:t xml:space="preserve"> </w:t>
      </w:r>
      <w:r w:rsidRPr="00585265">
        <w:rPr>
          <w:rFonts w:ascii="Book Antiqua" w:eastAsia="Times New Roman" w:hAnsi="Book Antiqua" w:cs="Times New Roman"/>
          <w:bCs/>
          <w:color w:val="000000"/>
          <w:kern w:val="36"/>
          <w:sz w:val="24"/>
          <w:szCs w:val="24"/>
          <w:lang w:eastAsia="ru-RU"/>
        </w:rPr>
        <w:t>5).</w:t>
      </w:r>
      <w:r w:rsidR="00630E94">
        <w:rPr>
          <w:rFonts w:ascii="Book Antiqua" w:eastAsia="Times New Roman" w:hAnsi="Book Antiqua" w:cs="Times New Roman"/>
          <w:bCs/>
          <w:color w:val="000000"/>
          <w:kern w:val="36"/>
          <w:sz w:val="24"/>
          <w:szCs w:val="24"/>
          <w:lang w:eastAsia="ru-RU"/>
        </w:rPr>
        <w:t xml:space="preserve"> </w:t>
      </w:r>
    </w:p>
    <w:p w:rsidR="005849A7" w:rsidRDefault="005849A7" w:rsidP="00A87D9E">
      <w:pPr>
        <w:spacing w:line="240" w:lineRule="auto"/>
        <w:rPr>
          <w:rFonts w:ascii="Book Antiqua" w:eastAsia="Times New Roman" w:hAnsi="Book Antiqua" w:cs="Times New Roman"/>
          <w:bCs/>
          <w:color w:val="000000"/>
          <w:kern w:val="36"/>
          <w:sz w:val="24"/>
          <w:szCs w:val="24"/>
          <w:lang w:eastAsia="ru-RU"/>
        </w:rPr>
      </w:pPr>
    </w:p>
    <w:p w:rsidR="00585265" w:rsidRDefault="00585265" w:rsidP="00A87D9E">
      <w:pPr>
        <w:spacing w:line="240" w:lineRule="auto"/>
        <w:rPr>
          <w:rFonts w:ascii="Book Antiqua" w:eastAsia="Times New Roman" w:hAnsi="Book Antiqua" w:cs="Times New Roman"/>
          <w:bCs/>
          <w:color w:val="000000"/>
          <w:kern w:val="36"/>
          <w:sz w:val="24"/>
          <w:szCs w:val="24"/>
          <w:lang w:eastAsia="ru-RU"/>
        </w:rPr>
        <w:sectPr w:rsidR="00585265" w:rsidSect="004666A5">
          <w:type w:val="continuous"/>
          <w:pgSz w:w="11906" w:h="16838"/>
          <w:pgMar w:top="1134" w:right="707" w:bottom="1134" w:left="709" w:header="0" w:footer="708" w:gutter="0"/>
          <w:cols w:num="2" w:space="284"/>
          <w:titlePg/>
          <w:docGrid w:linePitch="360"/>
        </w:sectPr>
      </w:pPr>
    </w:p>
    <w:p w:rsidR="00585265" w:rsidRDefault="00585265" w:rsidP="00A87D9E">
      <w:pPr>
        <w:spacing w:line="240" w:lineRule="auto"/>
        <w:rPr>
          <w:rFonts w:ascii="Book Antiqua" w:eastAsia="Times New Roman" w:hAnsi="Book Antiqua" w:cs="Times New Roman"/>
          <w:bCs/>
          <w:color w:val="000000"/>
          <w:kern w:val="36"/>
          <w:sz w:val="24"/>
          <w:szCs w:val="24"/>
          <w:lang w:eastAsia="ru-RU"/>
        </w:rPr>
      </w:pPr>
    </w:p>
    <w:p w:rsidR="00585265" w:rsidRPr="00585265" w:rsidRDefault="00585265" w:rsidP="00585265">
      <w:pPr>
        <w:spacing w:line="240" w:lineRule="auto"/>
        <w:jc w:val="center"/>
        <w:rPr>
          <w:rFonts w:ascii="Book Antiqua" w:eastAsia="Times New Roman" w:hAnsi="Book Antiqua" w:cs="Times New Roman"/>
          <w:bCs/>
          <w:i/>
          <w:color w:val="000000"/>
          <w:kern w:val="36"/>
          <w:sz w:val="24"/>
          <w:szCs w:val="24"/>
          <w:lang w:eastAsia="ru-RU"/>
        </w:rPr>
      </w:pPr>
      <w:r w:rsidRPr="00585265">
        <w:rPr>
          <w:rFonts w:ascii="Book Antiqua" w:eastAsia="Times New Roman" w:hAnsi="Book Antiqua" w:cs="Times New Roman"/>
          <w:bCs/>
          <w:i/>
          <w:color w:val="000000"/>
          <w:kern w:val="36"/>
          <w:sz w:val="24"/>
          <w:szCs w:val="24"/>
          <w:lang w:eastAsia="ru-RU"/>
        </w:rPr>
        <w:t>Рис. 5. Институциональная среда научно-исследовательской и опытно-конструкторской деятельности</w:t>
      </w:r>
    </w:p>
    <w:p w:rsidR="00585265" w:rsidRPr="00585265" w:rsidRDefault="00585265" w:rsidP="00585265">
      <w:pPr>
        <w:spacing w:line="240" w:lineRule="auto"/>
        <w:jc w:val="center"/>
        <w:rPr>
          <w:rFonts w:ascii="Book Antiqua" w:eastAsia="Times New Roman" w:hAnsi="Book Antiqua" w:cs="Times New Roman"/>
          <w:bCs/>
          <w:i/>
          <w:color w:val="000000"/>
          <w:kern w:val="36"/>
          <w:sz w:val="24"/>
          <w:szCs w:val="24"/>
          <w:lang w:eastAsia="ru-RU"/>
        </w:rPr>
      </w:pPr>
      <w:r>
        <w:rPr>
          <w:noProof/>
          <w:lang w:eastAsia="ru-RU"/>
        </w:rPr>
        <w:drawing>
          <wp:inline distT="0" distB="0" distL="0" distR="0">
            <wp:extent cx="5947475" cy="2857500"/>
            <wp:effectExtent l="0" t="0" r="0" b="0"/>
            <wp:docPr id="1073741828" name="Рисунок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srcRect l="18304" t="20539" r="11458" b="19471"/>
                    <a:stretch/>
                  </pic:blipFill>
                  <pic:spPr bwMode="auto">
                    <a:xfrm>
                      <a:off x="0" y="0"/>
                      <a:ext cx="5958037" cy="2862575"/>
                    </a:xfrm>
                    <a:prstGeom prst="rect">
                      <a:avLst/>
                    </a:prstGeom>
                    <a:ln>
                      <a:noFill/>
                    </a:ln>
                    <a:extLst>
                      <a:ext uri="{53640926-AAD7-44D8-BBD7-CCE9431645EC}">
                        <a14:shadowObscured xmlns:a14="http://schemas.microsoft.com/office/drawing/2010/main"/>
                      </a:ext>
                    </a:extLst>
                  </pic:spPr>
                </pic:pic>
              </a:graphicData>
            </a:graphic>
          </wp:inline>
        </w:drawing>
      </w:r>
    </w:p>
    <w:p w:rsidR="00585265" w:rsidRDefault="00585265" w:rsidP="00A87D9E">
      <w:pPr>
        <w:spacing w:line="240" w:lineRule="auto"/>
        <w:rPr>
          <w:rFonts w:ascii="Book Antiqua" w:eastAsia="Times New Roman" w:hAnsi="Book Antiqua" w:cs="Times New Roman"/>
          <w:bCs/>
          <w:color w:val="000000"/>
          <w:kern w:val="36"/>
          <w:sz w:val="24"/>
          <w:szCs w:val="24"/>
          <w:lang w:eastAsia="ru-RU"/>
        </w:rPr>
      </w:pPr>
    </w:p>
    <w:p w:rsidR="00585265" w:rsidRDefault="00585265" w:rsidP="00A87D9E">
      <w:pPr>
        <w:spacing w:line="240" w:lineRule="auto"/>
        <w:rPr>
          <w:rFonts w:ascii="Book Antiqua" w:eastAsia="Times New Roman" w:hAnsi="Book Antiqua" w:cs="Times New Roman"/>
          <w:bCs/>
          <w:color w:val="000000"/>
          <w:kern w:val="36"/>
          <w:sz w:val="24"/>
          <w:szCs w:val="24"/>
          <w:lang w:eastAsia="ru-RU"/>
        </w:rPr>
        <w:sectPr w:rsidR="00585265" w:rsidSect="00585265">
          <w:type w:val="continuous"/>
          <w:pgSz w:w="11906" w:h="16838"/>
          <w:pgMar w:top="1134" w:right="707" w:bottom="1134" w:left="709" w:header="0" w:footer="708" w:gutter="0"/>
          <w:cols w:space="284"/>
          <w:titlePg/>
          <w:docGrid w:linePitch="360"/>
        </w:sectPr>
      </w:pPr>
    </w:p>
    <w:p w:rsidR="00585265" w:rsidRDefault="00585265"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t xml:space="preserve">Стоит отметить, что в интересы государства входит распространение инновационных преобразований через институциональные изменения не только на крупные корпорации, представляющие российскую экономику на национальном и глобальном уровнях, но и на средний бизнес, в последнее время увеличивший количество партнерских </w:t>
      </w:r>
      <w:r w:rsidRPr="00585265">
        <w:rPr>
          <w:rFonts w:ascii="Book Antiqua" w:eastAsia="Times New Roman" w:hAnsi="Book Antiqua" w:cs="Times New Roman"/>
          <w:bCs/>
          <w:color w:val="000000"/>
          <w:kern w:val="36"/>
          <w:sz w:val="24"/>
          <w:szCs w:val="24"/>
          <w:lang w:eastAsia="ru-RU"/>
        </w:rPr>
        <w:t>отношений с главными представителями топливно-энергетического комплекса.</w:t>
      </w:r>
      <w:r w:rsidR="00630E94">
        <w:rPr>
          <w:rFonts w:ascii="Book Antiqua" w:eastAsia="Times New Roman" w:hAnsi="Book Antiqua" w:cs="Times New Roman"/>
          <w:bCs/>
          <w:color w:val="000000"/>
          <w:kern w:val="36"/>
          <w:sz w:val="24"/>
          <w:szCs w:val="24"/>
          <w:lang w:eastAsia="ru-RU"/>
        </w:rPr>
        <w:t xml:space="preserve"> </w:t>
      </w:r>
    </w:p>
    <w:p w:rsidR="00585265" w:rsidRDefault="00585265"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t xml:space="preserve">Переход на новый инновационный путь развития также предполагает формирование определенных условий, в которых инновационная деятельность будет наиболее результативной. К таким необходимым условиям относятся: </w:t>
      </w:r>
    </w:p>
    <w:p w:rsidR="00585265" w:rsidRDefault="00585265" w:rsidP="00585265">
      <w:pPr>
        <w:spacing w:line="240" w:lineRule="auto"/>
        <w:ind w:firstLine="426"/>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lastRenderedPageBreak/>
        <w:t xml:space="preserve">• </w:t>
      </w:r>
      <w:r w:rsidR="005462EC">
        <w:rPr>
          <w:rFonts w:ascii="Book Antiqua" w:eastAsia="Times New Roman" w:hAnsi="Book Antiqua" w:cs="Times New Roman"/>
          <w:bCs/>
          <w:color w:val="000000"/>
          <w:kern w:val="36"/>
          <w:sz w:val="24"/>
          <w:szCs w:val="24"/>
          <w:lang w:eastAsia="ru-RU"/>
        </w:rPr>
        <w:t>к</w:t>
      </w:r>
      <w:r w:rsidRPr="00585265">
        <w:rPr>
          <w:rFonts w:ascii="Book Antiqua" w:eastAsia="Times New Roman" w:hAnsi="Book Antiqua" w:cs="Times New Roman"/>
          <w:bCs/>
          <w:color w:val="000000"/>
          <w:kern w:val="36"/>
          <w:sz w:val="24"/>
          <w:szCs w:val="24"/>
          <w:lang w:eastAsia="ru-RU"/>
        </w:rPr>
        <w:t>онкуренция (побуждает компании внедрять новые технологии в целях укрепления своих позиций на рынке, а также повышать производительность и качество продукта</w:t>
      </w:r>
      <w:r w:rsidR="005462EC">
        <w:rPr>
          <w:rFonts w:ascii="Book Antiqua" w:eastAsia="Times New Roman" w:hAnsi="Book Antiqua" w:cs="Times New Roman"/>
          <w:bCs/>
          <w:color w:val="000000"/>
          <w:kern w:val="36"/>
          <w:sz w:val="24"/>
          <w:szCs w:val="24"/>
          <w:lang w:eastAsia="ru-RU"/>
        </w:rPr>
        <w:t>)</w:t>
      </w:r>
      <w:r w:rsidRPr="00585265">
        <w:rPr>
          <w:rFonts w:ascii="Book Antiqua" w:eastAsia="Times New Roman" w:hAnsi="Book Antiqua" w:cs="Times New Roman"/>
          <w:bCs/>
          <w:color w:val="000000"/>
          <w:kern w:val="36"/>
          <w:sz w:val="24"/>
          <w:szCs w:val="24"/>
          <w:lang w:eastAsia="ru-RU"/>
        </w:rPr>
        <w:t xml:space="preserve">. К сожалению, механизм конкуренции в российском ТЭК недостаточно развит по причине укрупнения основных участников и разделения между ними всего отечественного рынка энергетики; </w:t>
      </w:r>
    </w:p>
    <w:p w:rsidR="00585265" w:rsidRDefault="00585265" w:rsidP="00585265">
      <w:pPr>
        <w:spacing w:line="240" w:lineRule="auto"/>
        <w:ind w:firstLine="426"/>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t xml:space="preserve">• </w:t>
      </w:r>
      <w:r w:rsidR="005462EC">
        <w:rPr>
          <w:rFonts w:ascii="Book Antiqua" w:eastAsia="Times New Roman" w:hAnsi="Book Antiqua" w:cs="Times New Roman"/>
          <w:bCs/>
          <w:color w:val="000000"/>
          <w:kern w:val="36"/>
          <w:sz w:val="24"/>
          <w:szCs w:val="24"/>
          <w:lang w:eastAsia="ru-RU"/>
        </w:rPr>
        <w:t>н</w:t>
      </w:r>
      <w:r w:rsidRPr="00585265">
        <w:rPr>
          <w:rFonts w:ascii="Book Antiqua" w:eastAsia="Times New Roman" w:hAnsi="Book Antiqua" w:cs="Times New Roman"/>
          <w:bCs/>
          <w:color w:val="000000"/>
          <w:kern w:val="36"/>
          <w:sz w:val="24"/>
          <w:szCs w:val="24"/>
          <w:lang w:eastAsia="ru-RU"/>
        </w:rPr>
        <w:t xml:space="preserve">аука (потерянное наследие СССР, в настоящее время требующее повышенного внимания со стороны государства и бизнеса); </w:t>
      </w:r>
    </w:p>
    <w:p w:rsidR="00585265" w:rsidRDefault="00585265" w:rsidP="00585265">
      <w:pPr>
        <w:spacing w:line="240" w:lineRule="auto"/>
        <w:ind w:firstLine="426"/>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t xml:space="preserve">• </w:t>
      </w:r>
      <w:r w:rsidR="0068713A">
        <w:rPr>
          <w:rFonts w:ascii="Book Antiqua" w:eastAsia="Times New Roman" w:hAnsi="Book Antiqua" w:cs="Times New Roman"/>
          <w:bCs/>
          <w:color w:val="000000"/>
          <w:kern w:val="36"/>
          <w:sz w:val="24"/>
          <w:szCs w:val="24"/>
          <w:lang w:eastAsia="ru-RU"/>
        </w:rPr>
        <w:t>с</w:t>
      </w:r>
      <w:r w:rsidRPr="00585265">
        <w:rPr>
          <w:rFonts w:ascii="Book Antiqua" w:eastAsia="Times New Roman" w:hAnsi="Book Antiqua" w:cs="Times New Roman"/>
          <w:bCs/>
          <w:color w:val="000000"/>
          <w:kern w:val="36"/>
          <w:sz w:val="24"/>
          <w:szCs w:val="24"/>
          <w:lang w:eastAsia="ru-RU"/>
        </w:rPr>
        <w:t>оздание комфортной среды для развития и взаимодействия бизнес</w:t>
      </w:r>
      <w:r>
        <w:rPr>
          <w:rFonts w:ascii="Book Antiqua" w:eastAsia="Times New Roman" w:hAnsi="Book Antiqua" w:cs="Times New Roman"/>
          <w:bCs/>
          <w:color w:val="000000"/>
          <w:kern w:val="36"/>
          <w:sz w:val="24"/>
          <w:szCs w:val="24"/>
          <w:lang w:eastAsia="ru-RU"/>
        </w:rPr>
        <w:t>-</w:t>
      </w:r>
      <w:r w:rsidRPr="00585265">
        <w:rPr>
          <w:rFonts w:ascii="Book Antiqua" w:eastAsia="Times New Roman" w:hAnsi="Book Antiqua" w:cs="Times New Roman"/>
          <w:bCs/>
          <w:color w:val="000000"/>
          <w:kern w:val="36"/>
          <w:sz w:val="24"/>
          <w:szCs w:val="24"/>
          <w:lang w:eastAsia="ru-RU"/>
        </w:rPr>
        <w:t xml:space="preserve">инкубаторов, инновационных кластеров и технопарков. </w:t>
      </w:r>
    </w:p>
    <w:p w:rsidR="00585265" w:rsidRDefault="00585265" w:rsidP="00585265">
      <w:pPr>
        <w:spacing w:line="240" w:lineRule="auto"/>
        <w:ind w:firstLine="709"/>
        <w:jc w:val="both"/>
        <w:rPr>
          <w:rFonts w:ascii="Book Antiqua" w:eastAsia="Times New Roman" w:hAnsi="Book Antiqua" w:cs="Times New Roman"/>
          <w:bCs/>
          <w:color w:val="000000"/>
          <w:kern w:val="36"/>
          <w:sz w:val="24"/>
          <w:szCs w:val="24"/>
          <w:lang w:eastAsia="ru-RU"/>
        </w:rPr>
      </w:pPr>
      <w:r w:rsidRPr="00585265">
        <w:rPr>
          <w:rFonts w:ascii="Book Antiqua" w:eastAsia="Times New Roman" w:hAnsi="Book Antiqua" w:cs="Times New Roman"/>
          <w:bCs/>
          <w:color w:val="000000"/>
          <w:kern w:val="36"/>
          <w:sz w:val="24"/>
          <w:szCs w:val="24"/>
          <w:lang w:eastAsia="ru-RU"/>
        </w:rPr>
        <w:t>Таким образом, формирование отечественного инновационного потенциала в топливно-энергетическом комплексе невозможно без создания необходимых условий в виде институциональной среды, позволяющей наиболее результативно создать и внедрить новейшие технологические разработки.</w:t>
      </w:r>
      <w:r w:rsidR="00630E94">
        <w:rPr>
          <w:rFonts w:ascii="Book Antiqua" w:eastAsia="Times New Roman" w:hAnsi="Book Antiqua" w:cs="Times New Roman"/>
          <w:bCs/>
          <w:color w:val="000000"/>
          <w:kern w:val="36"/>
          <w:sz w:val="24"/>
          <w:szCs w:val="24"/>
          <w:lang w:eastAsia="ru-RU"/>
        </w:rPr>
        <w:t xml:space="preserve"> </w:t>
      </w:r>
      <w:r w:rsidRPr="00585265">
        <w:rPr>
          <w:rFonts w:ascii="Book Antiqua" w:eastAsia="Times New Roman" w:hAnsi="Book Antiqua" w:cs="Times New Roman"/>
          <w:bCs/>
          <w:color w:val="000000"/>
          <w:kern w:val="36"/>
          <w:sz w:val="24"/>
          <w:szCs w:val="24"/>
          <w:lang w:eastAsia="ru-RU"/>
        </w:rPr>
        <w:t xml:space="preserve"> </w:t>
      </w:r>
    </w:p>
    <w:p w:rsidR="00C671AF" w:rsidRDefault="00C671AF" w:rsidP="00C671AF">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МИРОВЫЕ ТЕНДЕНЦИИ И НАПРАВЛЕНИЯ РАЗВИТИЯ</w:t>
      </w:r>
    </w:p>
    <w:p w:rsidR="00C671AF"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Начиная разговор об общемировых тенденциях, в первую очередь</w:t>
      </w:r>
      <w:r w:rsidR="0068713A">
        <w:rPr>
          <w:rFonts w:ascii="Book Antiqua" w:eastAsia="Times New Roman" w:hAnsi="Book Antiqua" w:cs="Times New Roman"/>
          <w:bCs/>
          <w:color w:val="000000"/>
          <w:kern w:val="36"/>
          <w:sz w:val="24"/>
          <w:szCs w:val="24"/>
          <w:lang w:eastAsia="ru-RU"/>
        </w:rPr>
        <w:t>,</w:t>
      </w:r>
      <w:r w:rsidRPr="00C671AF">
        <w:rPr>
          <w:rFonts w:ascii="Book Antiqua" w:eastAsia="Times New Roman" w:hAnsi="Book Antiqua" w:cs="Times New Roman"/>
          <w:bCs/>
          <w:color w:val="000000"/>
          <w:kern w:val="36"/>
          <w:sz w:val="24"/>
          <w:szCs w:val="24"/>
          <w:lang w:eastAsia="ru-RU"/>
        </w:rPr>
        <w:t xml:space="preserve"> стоит обратить внимание на то, что разработка внутригосударственных инноваций – немаловажный фактор, влияющий на повышение конкурентоспособности компаний и определяющий положение страны на глобальном рынке. Однако внутреннее технологическое развитие в современном мире невозможно без международного сотрудничества, в процессе которого разработчики, исследователи и ученые из разных стран обмениваются идеями и работают над решением общих проблем топливно-энергетического комплекса.</w:t>
      </w:r>
      <w:r w:rsidR="00630E94">
        <w:rPr>
          <w:rFonts w:ascii="Book Antiqua" w:eastAsia="Times New Roman" w:hAnsi="Book Antiqua" w:cs="Times New Roman"/>
          <w:bCs/>
          <w:color w:val="000000"/>
          <w:kern w:val="36"/>
          <w:sz w:val="24"/>
          <w:szCs w:val="24"/>
          <w:lang w:eastAsia="ru-RU"/>
        </w:rPr>
        <w:t xml:space="preserve"> </w:t>
      </w:r>
      <w:r w:rsidRPr="00C671AF">
        <w:rPr>
          <w:rFonts w:ascii="Book Antiqua" w:eastAsia="Times New Roman" w:hAnsi="Book Antiqua" w:cs="Times New Roman"/>
          <w:bCs/>
          <w:color w:val="000000"/>
          <w:kern w:val="36"/>
          <w:sz w:val="24"/>
          <w:szCs w:val="24"/>
          <w:lang w:eastAsia="ru-RU"/>
        </w:rPr>
        <w:t xml:space="preserve"> </w:t>
      </w:r>
    </w:p>
    <w:p w:rsidR="00C671AF"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Так, в области атомной энергетики главной идеей является «мирное использование атомной энергии», достигаемое за счет международного инновационно направленного взаимодействия</w:t>
      </w:r>
      <w:r w:rsidR="001A46EA">
        <w:rPr>
          <w:rFonts w:ascii="Book Antiqua" w:eastAsia="Times New Roman" w:hAnsi="Book Antiqua" w:cs="Times New Roman"/>
          <w:bCs/>
          <w:color w:val="000000"/>
          <w:kern w:val="36"/>
          <w:sz w:val="24"/>
          <w:szCs w:val="24"/>
          <w:lang w:eastAsia="ru-RU"/>
        </w:rPr>
        <w:t xml:space="preserve">. </w:t>
      </w:r>
      <w:r w:rsidRPr="00C671AF">
        <w:rPr>
          <w:rFonts w:ascii="Book Antiqua" w:eastAsia="Times New Roman" w:hAnsi="Book Antiqua" w:cs="Times New Roman"/>
          <w:bCs/>
          <w:color w:val="000000"/>
          <w:kern w:val="36"/>
          <w:sz w:val="24"/>
          <w:szCs w:val="24"/>
          <w:lang w:eastAsia="ru-RU"/>
        </w:rPr>
        <w:t xml:space="preserve">В связи с этим госкорпорация «Росатом» старается принимать активное участие в различных глобальных проектах и объединяться с зарубежными </w:t>
      </w:r>
      <w:r w:rsidRPr="00C671AF">
        <w:rPr>
          <w:rFonts w:ascii="Book Antiqua" w:eastAsia="Times New Roman" w:hAnsi="Book Antiqua" w:cs="Times New Roman"/>
          <w:bCs/>
          <w:color w:val="000000"/>
          <w:kern w:val="36"/>
          <w:sz w:val="24"/>
          <w:szCs w:val="24"/>
          <w:lang w:eastAsia="ru-RU"/>
        </w:rPr>
        <w:t>партнерами в целях всеобщего распространения информации о безопасных и современных ядерных технологиях. Сегодня международное взаимодействие представлено несколькими значимыми проектами:</w:t>
      </w:r>
      <w:r w:rsidR="00630E94">
        <w:rPr>
          <w:rFonts w:ascii="Book Antiqua" w:eastAsia="Times New Roman" w:hAnsi="Book Antiqua" w:cs="Times New Roman"/>
          <w:bCs/>
          <w:color w:val="000000"/>
          <w:kern w:val="36"/>
          <w:sz w:val="24"/>
          <w:szCs w:val="24"/>
          <w:lang w:eastAsia="ru-RU"/>
        </w:rPr>
        <w:t xml:space="preserve"> </w:t>
      </w:r>
    </w:p>
    <w:p w:rsidR="00C671AF" w:rsidRPr="00050F7A" w:rsidRDefault="00C75572" w:rsidP="00C671AF">
      <w:pPr>
        <w:spacing w:line="240" w:lineRule="auto"/>
        <w:ind w:firstLine="426"/>
        <w:jc w:val="both"/>
        <w:rPr>
          <w:rFonts w:ascii="Book Antiqua" w:eastAsia="Times New Roman" w:hAnsi="Book Antiqua" w:cs="Times New Roman"/>
          <w:bCs/>
          <w:color w:val="000000"/>
          <w:kern w:val="36"/>
          <w:sz w:val="24"/>
          <w:szCs w:val="24"/>
          <w:lang w:eastAsia="ru-RU"/>
        </w:rPr>
      </w:pPr>
      <w:r w:rsidRPr="00050F7A">
        <w:rPr>
          <w:rFonts w:ascii="Book Antiqua" w:eastAsia="Times New Roman" w:hAnsi="Book Antiqua" w:cs="Times New Roman"/>
          <w:bCs/>
          <w:color w:val="000000"/>
          <w:kern w:val="36"/>
          <w:sz w:val="24"/>
          <w:szCs w:val="24"/>
          <w:lang w:eastAsia="ru-RU"/>
        </w:rPr>
        <w:t xml:space="preserve">• </w:t>
      </w:r>
      <w:r w:rsidR="0068713A">
        <w:rPr>
          <w:rFonts w:ascii="Book Antiqua" w:eastAsia="Times New Roman" w:hAnsi="Book Antiqua" w:cs="Times New Roman"/>
          <w:bCs/>
          <w:color w:val="000000"/>
          <w:kern w:val="36"/>
          <w:sz w:val="24"/>
          <w:szCs w:val="24"/>
          <w:lang w:eastAsia="ru-RU"/>
        </w:rPr>
        <w:t>п</w:t>
      </w:r>
      <w:r w:rsidR="00C671AF" w:rsidRPr="00C671AF">
        <w:rPr>
          <w:rFonts w:ascii="Book Antiqua" w:eastAsia="Times New Roman" w:hAnsi="Book Antiqua" w:cs="Times New Roman"/>
          <w:bCs/>
          <w:color w:val="000000"/>
          <w:kern w:val="36"/>
          <w:sz w:val="24"/>
          <w:szCs w:val="24"/>
          <w:lang w:eastAsia="ru-RU"/>
        </w:rPr>
        <w:t>роект</w:t>
      </w:r>
      <w:r w:rsidRPr="00050F7A">
        <w:rPr>
          <w:rFonts w:ascii="Book Antiqua" w:eastAsia="Times New Roman" w:hAnsi="Book Antiqua" w:cs="Times New Roman"/>
          <w:bCs/>
          <w:color w:val="000000"/>
          <w:kern w:val="36"/>
          <w:sz w:val="24"/>
          <w:szCs w:val="24"/>
          <w:lang w:eastAsia="ru-RU"/>
        </w:rPr>
        <w:t xml:space="preserve"> «</w:t>
      </w:r>
      <w:r w:rsidR="00C671AF" w:rsidRPr="00C671AF">
        <w:rPr>
          <w:rFonts w:ascii="Book Antiqua" w:eastAsia="Times New Roman" w:hAnsi="Book Antiqua" w:cs="Times New Roman"/>
          <w:bCs/>
          <w:color w:val="000000"/>
          <w:kern w:val="36"/>
          <w:sz w:val="24"/>
          <w:szCs w:val="24"/>
          <w:lang w:eastAsia="ru-RU"/>
        </w:rPr>
        <w:t>ИНПРО</w:t>
      </w:r>
      <w:r w:rsidRPr="00050F7A">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C671AF" w:rsidRPr="00050F7A" w:rsidRDefault="00C75572" w:rsidP="00C671AF">
      <w:pPr>
        <w:spacing w:line="240" w:lineRule="auto"/>
        <w:ind w:firstLine="426"/>
        <w:jc w:val="both"/>
        <w:rPr>
          <w:rFonts w:ascii="Book Antiqua" w:eastAsia="Times New Roman" w:hAnsi="Book Antiqua" w:cs="Times New Roman"/>
          <w:bCs/>
          <w:color w:val="000000"/>
          <w:kern w:val="36"/>
          <w:sz w:val="24"/>
          <w:szCs w:val="24"/>
          <w:lang w:eastAsia="ru-RU"/>
        </w:rPr>
      </w:pPr>
      <w:r w:rsidRPr="00050F7A">
        <w:rPr>
          <w:rFonts w:ascii="Book Antiqua" w:eastAsia="Times New Roman" w:hAnsi="Book Antiqua" w:cs="Times New Roman"/>
          <w:bCs/>
          <w:color w:val="000000"/>
          <w:kern w:val="36"/>
          <w:sz w:val="24"/>
          <w:szCs w:val="24"/>
          <w:lang w:eastAsia="ru-RU"/>
        </w:rPr>
        <w:t xml:space="preserve">• </w:t>
      </w:r>
      <w:r w:rsidR="0068713A">
        <w:rPr>
          <w:rFonts w:ascii="Book Antiqua" w:eastAsia="Times New Roman" w:hAnsi="Book Antiqua" w:cs="Times New Roman"/>
          <w:bCs/>
          <w:color w:val="000000"/>
          <w:kern w:val="36"/>
          <w:sz w:val="24"/>
          <w:szCs w:val="24"/>
          <w:lang w:eastAsia="ru-RU"/>
        </w:rPr>
        <w:t>п</w:t>
      </w:r>
      <w:r w:rsidR="00C671AF" w:rsidRPr="00C671AF">
        <w:rPr>
          <w:rFonts w:ascii="Book Antiqua" w:eastAsia="Times New Roman" w:hAnsi="Book Antiqua" w:cs="Times New Roman"/>
          <w:bCs/>
          <w:color w:val="000000"/>
          <w:kern w:val="36"/>
          <w:sz w:val="24"/>
          <w:szCs w:val="24"/>
          <w:lang w:eastAsia="ru-RU"/>
        </w:rPr>
        <w:t>роект</w:t>
      </w:r>
      <w:r w:rsidRPr="00050F7A">
        <w:rPr>
          <w:rFonts w:ascii="Book Antiqua" w:eastAsia="Times New Roman" w:hAnsi="Book Antiqua" w:cs="Times New Roman"/>
          <w:bCs/>
          <w:color w:val="000000"/>
          <w:kern w:val="36"/>
          <w:sz w:val="24"/>
          <w:szCs w:val="24"/>
          <w:lang w:eastAsia="ru-RU"/>
        </w:rPr>
        <w:t xml:space="preserve"> «</w:t>
      </w:r>
      <w:r w:rsidR="00C671AF" w:rsidRPr="00C671AF">
        <w:rPr>
          <w:rFonts w:ascii="Book Antiqua" w:eastAsia="Times New Roman" w:hAnsi="Book Antiqua" w:cs="Times New Roman"/>
          <w:bCs/>
          <w:color w:val="000000"/>
          <w:kern w:val="36"/>
          <w:sz w:val="24"/>
          <w:szCs w:val="24"/>
          <w:lang w:eastAsia="ru-RU"/>
        </w:rPr>
        <w:t>Поколение</w:t>
      </w:r>
      <w:r w:rsidRPr="00050F7A">
        <w:rPr>
          <w:rFonts w:ascii="Book Antiqua" w:eastAsia="Times New Roman" w:hAnsi="Book Antiqua" w:cs="Times New Roman"/>
          <w:bCs/>
          <w:color w:val="000000"/>
          <w:kern w:val="36"/>
          <w:sz w:val="24"/>
          <w:szCs w:val="24"/>
          <w:lang w:eastAsia="ru-RU"/>
        </w:rPr>
        <w:t>-</w:t>
      </w:r>
      <w:r w:rsidRPr="00B444C7">
        <w:rPr>
          <w:rFonts w:ascii="Book Antiqua" w:eastAsia="Times New Roman" w:hAnsi="Book Antiqua" w:cs="Times New Roman"/>
          <w:bCs/>
          <w:color w:val="000000"/>
          <w:kern w:val="36"/>
          <w:sz w:val="24"/>
          <w:szCs w:val="24"/>
          <w:lang w:val="en-US" w:eastAsia="ru-RU"/>
        </w:rPr>
        <w:t>IV</w:t>
      </w:r>
      <w:r w:rsidRPr="00050F7A">
        <w:rPr>
          <w:rFonts w:ascii="Book Antiqua" w:eastAsia="Times New Roman" w:hAnsi="Book Antiqua" w:cs="Times New Roman"/>
          <w:bCs/>
          <w:color w:val="000000"/>
          <w:kern w:val="36"/>
          <w:sz w:val="24"/>
          <w:szCs w:val="24"/>
          <w:lang w:eastAsia="ru-RU"/>
        </w:rPr>
        <w:t xml:space="preserve"> (</w:t>
      </w:r>
      <w:r w:rsidRPr="00B444C7">
        <w:rPr>
          <w:rFonts w:ascii="Book Antiqua" w:eastAsia="Times New Roman" w:hAnsi="Book Antiqua" w:cs="Times New Roman"/>
          <w:bCs/>
          <w:color w:val="000000"/>
          <w:kern w:val="36"/>
          <w:sz w:val="24"/>
          <w:szCs w:val="24"/>
          <w:lang w:val="en-US" w:eastAsia="ru-RU"/>
        </w:rPr>
        <w:t>Generation</w:t>
      </w:r>
      <w:r w:rsidRPr="00050F7A">
        <w:rPr>
          <w:rFonts w:ascii="Book Antiqua" w:eastAsia="Times New Roman" w:hAnsi="Book Antiqua" w:cs="Times New Roman"/>
          <w:bCs/>
          <w:color w:val="000000"/>
          <w:kern w:val="36"/>
          <w:sz w:val="24"/>
          <w:szCs w:val="24"/>
          <w:lang w:eastAsia="ru-RU"/>
        </w:rPr>
        <w:t xml:space="preserve"> </w:t>
      </w:r>
      <w:r w:rsidRPr="00B444C7">
        <w:rPr>
          <w:rFonts w:ascii="Book Antiqua" w:eastAsia="Times New Roman" w:hAnsi="Book Antiqua" w:cs="Times New Roman"/>
          <w:bCs/>
          <w:color w:val="000000"/>
          <w:kern w:val="36"/>
          <w:sz w:val="24"/>
          <w:szCs w:val="24"/>
          <w:lang w:val="en-US" w:eastAsia="ru-RU"/>
        </w:rPr>
        <w:t>IV</w:t>
      </w:r>
      <w:r w:rsidRPr="00050F7A">
        <w:rPr>
          <w:rFonts w:ascii="Book Antiqua" w:eastAsia="Times New Roman" w:hAnsi="Book Antiqua" w:cs="Times New Roman"/>
          <w:bCs/>
          <w:color w:val="000000"/>
          <w:kern w:val="36"/>
          <w:sz w:val="24"/>
          <w:szCs w:val="24"/>
          <w:lang w:eastAsia="ru-RU"/>
        </w:rPr>
        <w:t xml:space="preserve"> </w:t>
      </w:r>
      <w:r w:rsidRPr="00B444C7">
        <w:rPr>
          <w:rFonts w:ascii="Book Antiqua" w:eastAsia="Times New Roman" w:hAnsi="Book Antiqua" w:cs="Times New Roman"/>
          <w:bCs/>
          <w:color w:val="000000"/>
          <w:kern w:val="36"/>
          <w:sz w:val="24"/>
          <w:szCs w:val="24"/>
          <w:lang w:val="en-US" w:eastAsia="ru-RU"/>
        </w:rPr>
        <w:t>International</w:t>
      </w:r>
      <w:r w:rsidRPr="00050F7A">
        <w:rPr>
          <w:rFonts w:ascii="Book Antiqua" w:eastAsia="Times New Roman" w:hAnsi="Book Antiqua" w:cs="Times New Roman"/>
          <w:bCs/>
          <w:color w:val="000000"/>
          <w:kern w:val="36"/>
          <w:sz w:val="24"/>
          <w:szCs w:val="24"/>
          <w:lang w:eastAsia="ru-RU"/>
        </w:rPr>
        <w:t xml:space="preserve"> </w:t>
      </w:r>
      <w:r w:rsidRPr="00B444C7">
        <w:rPr>
          <w:rFonts w:ascii="Book Antiqua" w:eastAsia="Times New Roman" w:hAnsi="Book Antiqua" w:cs="Times New Roman"/>
          <w:bCs/>
          <w:color w:val="000000"/>
          <w:kern w:val="36"/>
          <w:sz w:val="24"/>
          <w:szCs w:val="24"/>
          <w:lang w:val="en-US" w:eastAsia="ru-RU"/>
        </w:rPr>
        <w:t>Forum</w:t>
      </w:r>
      <w:r w:rsidRPr="00050F7A">
        <w:rPr>
          <w:rFonts w:ascii="Book Antiqua" w:eastAsia="Times New Roman" w:hAnsi="Book Antiqua" w:cs="Times New Roman"/>
          <w:bCs/>
          <w:color w:val="000000"/>
          <w:kern w:val="36"/>
          <w:sz w:val="24"/>
          <w:szCs w:val="24"/>
          <w:lang w:eastAsia="ru-RU"/>
        </w:rPr>
        <w:t xml:space="preserve">)»; </w:t>
      </w:r>
    </w:p>
    <w:p w:rsidR="00C671AF" w:rsidRDefault="00C671AF" w:rsidP="00C671AF">
      <w:pPr>
        <w:spacing w:line="240" w:lineRule="auto"/>
        <w:ind w:firstLine="426"/>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 </w:t>
      </w:r>
      <w:r w:rsidR="0068713A">
        <w:rPr>
          <w:rFonts w:ascii="Book Antiqua" w:eastAsia="Times New Roman" w:hAnsi="Book Antiqua" w:cs="Times New Roman"/>
          <w:bCs/>
          <w:color w:val="000000"/>
          <w:kern w:val="36"/>
          <w:sz w:val="24"/>
          <w:szCs w:val="24"/>
          <w:lang w:eastAsia="ru-RU"/>
        </w:rPr>
        <w:t>т</w:t>
      </w:r>
      <w:r w:rsidRPr="00C671AF">
        <w:rPr>
          <w:rFonts w:ascii="Book Antiqua" w:eastAsia="Times New Roman" w:hAnsi="Book Antiqua" w:cs="Times New Roman"/>
          <w:bCs/>
          <w:color w:val="000000"/>
          <w:kern w:val="36"/>
          <w:sz w:val="24"/>
          <w:szCs w:val="24"/>
          <w:lang w:eastAsia="ru-RU"/>
        </w:rPr>
        <w:t xml:space="preserve">ехнологическая европейская платформа «SNETP». </w:t>
      </w:r>
    </w:p>
    <w:p w:rsidR="00C671AF"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Как видно, инновационный прогресс атомной энергетики позволяет России оставаться передовой страной. Однако наиболее результативное обеспечение безопасности и постепенное технологическое развитие невозможно без реализации международных программ и проектов, а также вовлечения России в глобальный рынок атомной энергетики. </w:t>
      </w:r>
    </w:p>
    <w:p w:rsidR="00C671AF"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Рассматривая нефтегазовую отрасль, нужно также упомянуть о том, что решение наиболее острых и актуальных вопросов невозможно без их обсуждения с иностранными партнерами, в первую очередь, посредством научного взаимодействия. Научное взаимодействие позволяет не только с наибольшей эффективностью создавать совместные НИОКР, но и</w:t>
      </w:r>
      <w:r>
        <w:rPr>
          <w:rFonts w:ascii="Book Antiqua" w:eastAsia="Times New Roman" w:hAnsi="Book Antiqua" w:cs="Times New Roman"/>
          <w:bCs/>
          <w:color w:val="000000"/>
          <w:kern w:val="36"/>
          <w:sz w:val="24"/>
          <w:szCs w:val="24"/>
          <w:lang w:eastAsia="ru-RU"/>
        </w:rPr>
        <w:t xml:space="preserve"> </w:t>
      </w:r>
      <w:r w:rsidRPr="00C671AF">
        <w:rPr>
          <w:rFonts w:ascii="Book Antiqua" w:eastAsia="Times New Roman" w:hAnsi="Book Antiqua" w:cs="Times New Roman"/>
          <w:bCs/>
          <w:color w:val="000000"/>
          <w:kern w:val="36"/>
          <w:sz w:val="24"/>
          <w:szCs w:val="24"/>
          <w:lang w:eastAsia="ru-RU"/>
        </w:rPr>
        <w:t xml:space="preserve">обмениваться опытом в области инновационных разработок, а также привлекать иностранных партнеров в целях создания современной продукции ТЭК. Так, к примеру, Yokogama Electric Corporation и российская компания «Газпромнефть», занимающаяся нефтедобычей в Группе «Газпром», объединились с целью создания «Международного центра инноваций» в Санкт-Петербурге, деятельность которого в дальнейшем будет направлена на создание новых технологий и их внедрение на нефтеперерабатывающих производствах. Или, к примеру, французская компания Schneider Electric подписала соглашение вместе с Фондом «Сколково» о начале работы своего центра НИОКР на территории инновационной площадки. Предполагается, что центр будет взаимодействовать с другими </w:t>
      </w:r>
      <w:r w:rsidRPr="00C671AF">
        <w:rPr>
          <w:rFonts w:ascii="Book Antiqua" w:eastAsia="Times New Roman" w:hAnsi="Book Antiqua" w:cs="Times New Roman"/>
          <w:bCs/>
          <w:color w:val="000000"/>
          <w:kern w:val="36"/>
          <w:sz w:val="24"/>
          <w:szCs w:val="24"/>
          <w:lang w:eastAsia="ru-RU"/>
        </w:rPr>
        <w:lastRenderedPageBreak/>
        <w:t>резидентами Фонда и заниматься разработкой новых технологий как для основной нефтегазодобывающей деятельности, так и для альтернативных направлений.</w:t>
      </w:r>
      <w:r w:rsidR="00630E94">
        <w:rPr>
          <w:rFonts w:ascii="Book Antiqua" w:eastAsia="Times New Roman" w:hAnsi="Book Antiqua" w:cs="Times New Roman"/>
          <w:bCs/>
          <w:color w:val="000000"/>
          <w:kern w:val="36"/>
          <w:sz w:val="24"/>
          <w:szCs w:val="24"/>
          <w:lang w:eastAsia="ru-RU"/>
        </w:rPr>
        <w:t xml:space="preserve"> </w:t>
      </w:r>
    </w:p>
    <w:p w:rsidR="00C671AF"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Таким образом, в последние годы на рынке становится все более заметн</w:t>
      </w:r>
      <w:r w:rsidR="0068713A">
        <w:rPr>
          <w:rFonts w:ascii="Book Antiqua" w:eastAsia="Times New Roman" w:hAnsi="Book Antiqua" w:cs="Times New Roman"/>
          <w:bCs/>
          <w:color w:val="000000"/>
          <w:kern w:val="36"/>
          <w:sz w:val="24"/>
          <w:szCs w:val="24"/>
          <w:lang w:eastAsia="ru-RU"/>
        </w:rPr>
        <w:t>ым</w:t>
      </w:r>
      <w:r w:rsidRPr="00C671AF">
        <w:rPr>
          <w:rFonts w:ascii="Book Antiqua" w:eastAsia="Times New Roman" w:hAnsi="Book Antiqua" w:cs="Times New Roman"/>
          <w:bCs/>
          <w:color w:val="000000"/>
          <w:kern w:val="36"/>
          <w:sz w:val="24"/>
          <w:szCs w:val="24"/>
          <w:lang w:eastAsia="ru-RU"/>
        </w:rPr>
        <w:t xml:space="preserve"> стремление компаний ТЭК финансировать и продвигать инновационную деятельность. Не остается не замеченным и тот факт, что, помимо проведения НИОКР в традиционных направлениях, в интересы компаний входит также инновационно направленное вовлечение на нетрадиционные рынки, во многих случаях, в сферу альтернативной энергетики. Однако НИОКР предполагают не только внутригосударственную деятельность, но и формируют внешнеэкономическую политику за счет осуществления международной взаимной кооперации в энергетической сфере.</w:t>
      </w:r>
      <w:r w:rsidR="00630E94">
        <w:rPr>
          <w:rFonts w:ascii="Book Antiqua" w:eastAsia="Times New Roman" w:hAnsi="Book Antiqua" w:cs="Times New Roman"/>
          <w:bCs/>
          <w:color w:val="000000"/>
          <w:kern w:val="36"/>
          <w:sz w:val="24"/>
          <w:szCs w:val="24"/>
          <w:lang w:eastAsia="ru-RU"/>
        </w:rPr>
        <w:t xml:space="preserve"> </w:t>
      </w:r>
    </w:p>
    <w:p w:rsidR="00C671AF" w:rsidRPr="00C671AF" w:rsidRDefault="00C671AF" w:rsidP="00C671AF">
      <w:pPr>
        <w:spacing w:line="240" w:lineRule="auto"/>
        <w:jc w:val="both"/>
        <w:rPr>
          <w:rFonts w:ascii="Book Antiqua" w:eastAsia="Times New Roman" w:hAnsi="Book Antiqua" w:cs="Times New Roman"/>
          <w:b/>
          <w:bCs/>
          <w:color w:val="000000"/>
          <w:kern w:val="36"/>
          <w:sz w:val="24"/>
          <w:szCs w:val="24"/>
          <w:lang w:eastAsia="ru-RU"/>
        </w:rPr>
      </w:pPr>
      <w:r w:rsidRPr="00C671AF">
        <w:rPr>
          <w:rFonts w:ascii="Book Antiqua" w:eastAsia="Times New Roman" w:hAnsi="Book Antiqua" w:cs="Times New Roman"/>
          <w:b/>
          <w:bCs/>
          <w:color w:val="000000"/>
          <w:kern w:val="36"/>
          <w:sz w:val="24"/>
          <w:szCs w:val="24"/>
          <w:lang w:eastAsia="ru-RU"/>
        </w:rPr>
        <w:t>ЗАКЛЮЧЕНИЕ</w:t>
      </w:r>
    </w:p>
    <w:p w:rsidR="00931BFD" w:rsidRDefault="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Подводя итог, отме</w:t>
      </w:r>
      <w:r w:rsidR="00383189">
        <w:rPr>
          <w:rFonts w:ascii="Book Antiqua" w:eastAsia="Times New Roman" w:hAnsi="Book Antiqua" w:cs="Times New Roman"/>
          <w:bCs/>
          <w:color w:val="000000"/>
          <w:kern w:val="36"/>
          <w:sz w:val="24"/>
          <w:szCs w:val="24"/>
          <w:lang w:eastAsia="ru-RU"/>
        </w:rPr>
        <w:t>тим</w:t>
      </w:r>
      <w:r w:rsidRPr="00C671AF">
        <w:rPr>
          <w:rFonts w:ascii="Book Antiqua" w:eastAsia="Times New Roman" w:hAnsi="Book Antiqua" w:cs="Times New Roman"/>
          <w:bCs/>
          <w:color w:val="000000"/>
          <w:kern w:val="36"/>
          <w:sz w:val="24"/>
          <w:szCs w:val="24"/>
          <w:lang w:eastAsia="ru-RU"/>
        </w:rPr>
        <w:t>, что</w:t>
      </w:r>
      <w:r w:rsidR="00383189">
        <w:rPr>
          <w:rFonts w:ascii="Book Antiqua" w:eastAsia="Times New Roman" w:hAnsi="Book Antiqua" w:cs="Times New Roman"/>
          <w:bCs/>
          <w:color w:val="000000"/>
          <w:kern w:val="36"/>
          <w:sz w:val="24"/>
          <w:szCs w:val="24"/>
          <w:lang w:eastAsia="ru-RU"/>
        </w:rPr>
        <w:t xml:space="preserve"> </w:t>
      </w:r>
      <w:r w:rsidRPr="00C671AF">
        <w:rPr>
          <w:rFonts w:ascii="Book Antiqua" w:eastAsia="Times New Roman" w:hAnsi="Book Antiqua" w:cs="Times New Roman"/>
          <w:bCs/>
          <w:color w:val="000000"/>
          <w:kern w:val="36"/>
          <w:sz w:val="24"/>
          <w:szCs w:val="24"/>
          <w:lang w:eastAsia="ru-RU"/>
        </w:rPr>
        <w:t>ведущие компании топливно</w:t>
      </w:r>
      <w:r w:rsidR="00383189">
        <w:rPr>
          <w:rFonts w:ascii="Book Antiqua" w:eastAsia="Times New Roman" w:hAnsi="Book Antiqua" w:cs="Times New Roman"/>
          <w:bCs/>
          <w:color w:val="000000"/>
          <w:kern w:val="36"/>
          <w:sz w:val="24"/>
          <w:szCs w:val="24"/>
          <w:lang w:eastAsia="ru-RU"/>
        </w:rPr>
        <w:t>-</w:t>
      </w:r>
      <w:r w:rsidRPr="00C671AF">
        <w:rPr>
          <w:rFonts w:ascii="Book Antiqua" w:eastAsia="Times New Roman" w:hAnsi="Book Antiqua" w:cs="Times New Roman"/>
          <w:bCs/>
          <w:color w:val="000000"/>
          <w:kern w:val="36"/>
          <w:sz w:val="24"/>
          <w:szCs w:val="24"/>
          <w:lang w:eastAsia="ru-RU"/>
        </w:rPr>
        <w:t>энергетического комплекса под принуждением Правительства РФ разработали достаточно подробные программы инновационного развития, в которых указали не только основные направления дальнейшего развития, но также определили целевые значения, требуемые к достижению в конкретные сроки.</w:t>
      </w:r>
      <w:r w:rsidR="00630E94">
        <w:rPr>
          <w:rFonts w:ascii="Book Antiqua" w:eastAsia="Times New Roman" w:hAnsi="Book Antiqua" w:cs="Times New Roman"/>
          <w:bCs/>
          <w:color w:val="000000"/>
          <w:kern w:val="36"/>
          <w:sz w:val="24"/>
          <w:szCs w:val="24"/>
          <w:lang w:eastAsia="ru-RU"/>
        </w:rPr>
        <w:t xml:space="preserve"> </w:t>
      </w:r>
    </w:p>
    <w:p w:rsidR="008B050A"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Так, основываясь на доступных и открытых источниках, а также опубликованных паспортах ПИР, можно судить о том, что наиболее подробная программа была составлена ГК «Росатом», где компания максимально подробно постаралась осветить </w:t>
      </w:r>
      <w:r w:rsidR="00383189">
        <w:rPr>
          <w:rFonts w:ascii="Book Antiqua" w:eastAsia="Times New Roman" w:hAnsi="Book Antiqua" w:cs="Times New Roman"/>
          <w:bCs/>
          <w:color w:val="000000"/>
          <w:kern w:val="36"/>
          <w:sz w:val="24"/>
          <w:szCs w:val="24"/>
          <w:lang w:eastAsia="ru-RU"/>
        </w:rPr>
        <w:t xml:space="preserve">работу </w:t>
      </w:r>
      <w:r w:rsidRPr="00C671AF">
        <w:rPr>
          <w:rFonts w:ascii="Book Antiqua" w:eastAsia="Times New Roman" w:hAnsi="Book Antiqua" w:cs="Times New Roman"/>
          <w:bCs/>
          <w:color w:val="000000"/>
          <w:kern w:val="36"/>
          <w:sz w:val="24"/>
          <w:szCs w:val="24"/>
          <w:lang w:eastAsia="ru-RU"/>
        </w:rPr>
        <w:t xml:space="preserve">по трем выделенным блокам НИОКР, которые необходимо осуществить. Наименее информативным среди трех рассматриваемых документов оказался паспорт программы инновационного развития ПАО «НК Роснефть», однако и здесь можно найти подробную информацию по ключевым целевым инновационным проектам. </w:t>
      </w:r>
    </w:p>
    <w:p w:rsidR="00C671AF" w:rsidRPr="00C671AF"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Что касается финансовых показателей, то здесь в процессе проведения </w:t>
      </w:r>
      <w:r w:rsidRPr="00C671AF">
        <w:rPr>
          <w:rFonts w:ascii="Book Antiqua" w:eastAsia="Times New Roman" w:hAnsi="Book Antiqua" w:cs="Times New Roman"/>
          <w:bCs/>
          <w:color w:val="000000"/>
          <w:kern w:val="36"/>
          <w:sz w:val="24"/>
          <w:szCs w:val="24"/>
          <w:lang w:eastAsia="ru-RU"/>
        </w:rPr>
        <w:t xml:space="preserve">экономического и статистического анализа расходов компаний после утверждения Правительством РФ «Стратегии инновационного развития (от 8 декабря 2011 года)» удалось установить положительную тенденцию изменения затрат на НИОКР. Наиболее выраженное повышение затрат на инновационную деятельность за рассматриваемый период заметно у ПАО «НК Роснефть», меньшую же активность в этом плане проявляет ПАО «Газпром», показатели которого с каждым годом изменяются на незначительную по меркам компании величину. </w:t>
      </w:r>
    </w:p>
    <w:p w:rsidR="008B050A"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Однако переход на новый инновационный путь развития невозможен только через разработку и реализацию ПИР. Сокращение технологического разрыва, наблюдаемого в последние десятилетия, </w:t>
      </w:r>
      <w:r w:rsidR="00383189">
        <w:rPr>
          <w:rFonts w:ascii="Book Antiqua" w:eastAsia="Times New Roman" w:hAnsi="Book Antiqua" w:cs="Times New Roman"/>
          <w:bCs/>
          <w:color w:val="000000"/>
          <w:kern w:val="36"/>
          <w:sz w:val="24"/>
          <w:szCs w:val="24"/>
          <w:lang w:eastAsia="ru-RU"/>
        </w:rPr>
        <w:t>можно</w:t>
      </w:r>
      <w:r w:rsidR="00383189" w:rsidRPr="00C671AF">
        <w:rPr>
          <w:rFonts w:ascii="Book Antiqua" w:eastAsia="Times New Roman" w:hAnsi="Book Antiqua" w:cs="Times New Roman"/>
          <w:bCs/>
          <w:color w:val="000000"/>
          <w:kern w:val="36"/>
          <w:sz w:val="24"/>
          <w:szCs w:val="24"/>
          <w:lang w:eastAsia="ru-RU"/>
        </w:rPr>
        <w:t xml:space="preserve"> </w:t>
      </w:r>
      <w:r w:rsidRPr="00C671AF">
        <w:rPr>
          <w:rFonts w:ascii="Book Antiqua" w:eastAsia="Times New Roman" w:hAnsi="Book Antiqua" w:cs="Times New Roman"/>
          <w:bCs/>
          <w:color w:val="000000"/>
          <w:kern w:val="36"/>
          <w:sz w:val="24"/>
          <w:szCs w:val="24"/>
          <w:lang w:eastAsia="ru-RU"/>
        </w:rPr>
        <w:t>реально осуществить после преодоления определенных барьеров, наблюдаемых в России. Стоит заметить, что работа над существующими проблемами необходима не только компаниям-представителям нефтегазовой и атомной отраслей, но также и государству, участие которого в деятельности рассматриваемых компаний, на долю которых приходится примерно 80% ВВП России, достаточно высоко.</w:t>
      </w:r>
      <w:r w:rsidR="00630E94">
        <w:rPr>
          <w:rFonts w:ascii="Book Antiqua" w:eastAsia="Times New Roman" w:hAnsi="Book Antiqua" w:cs="Times New Roman"/>
          <w:bCs/>
          <w:color w:val="000000"/>
          <w:kern w:val="36"/>
          <w:sz w:val="24"/>
          <w:szCs w:val="24"/>
          <w:lang w:eastAsia="ru-RU"/>
        </w:rPr>
        <w:t xml:space="preserve"> </w:t>
      </w:r>
    </w:p>
    <w:p w:rsidR="008B050A" w:rsidRDefault="00C671AF" w:rsidP="00C671AF">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Технологическое отставание России также объясняется не только вышеперечисленными барьерами, но и позицией самих топ-менеджеров компаний. Зачастую руководство проявляет консервативную позицию по отношению к НИОКР, или просто не решается в нестабильных экономических условиях идти на риск, опасаясь внедрить в производство технологическое новшество с отрицательным итоговым результатом. Препятствовать инновационному развитию может также и нежелание приобретать новейшие разработки именно у отечественных поставщиков, больше полагаясь на опыт и качество зарубежных партнеров. </w:t>
      </w:r>
    </w:p>
    <w:p w:rsidR="008B050A" w:rsidRDefault="00C671AF" w:rsidP="008B050A">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Преодоление существующих барьеров будет возможно не только через самостоятельное решение конкретных внутренних проблем. Международное сотрудничество, в </w:t>
      </w:r>
      <w:r w:rsidRPr="00C671AF">
        <w:rPr>
          <w:rFonts w:ascii="Book Antiqua" w:eastAsia="Times New Roman" w:hAnsi="Book Antiqua" w:cs="Times New Roman"/>
          <w:bCs/>
          <w:color w:val="000000"/>
          <w:kern w:val="36"/>
          <w:sz w:val="24"/>
          <w:szCs w:val="24"/>
          <w:lang w:eastAsia="ru-RU"/>
        </w:rPr>
        <w:lastRenderedPageBreak/>
        <w:t>последнее время становящееся особо заметным через реализацию совместных интернациональных проектов, также способно ускорить технологический прогресс топливно-энергетической отрасли, особенно в нетрадиционных для компаний сферах деятельности.</w:t>
      </w:r>
      <w:r w:rsidR="00630E94">
        <w:rPr>
          <w:rFonts w:ascii="Book Antiqua" w:eastAsia="Times New Roman" w:hAnsi="Book Antiqua" w:cs="Times New Roman"/>
          <w:bCs/>
          <w:color w:val="000000"/>
          <w:kern w:val="36"/>
          <w:sz w:val="24"/>
          <w:szCs w:val="24"/>
          <w:lang w:eastAsia="ru-RU"/>
        </w:rPr>
        <w:t xml:space="preserve"> </w:t>
      </w:r>
    </w:p>
    <w:p w:rsidR="008B050A" w:rsidRDefault="00C671AF" w:rsidP="008B050A">
      <w:pPr>
        <w:spacing w:line="240" w:lineRule="auto"/>
        <w:ind w:firstLine="709"/>
        <w:jc w:val="both"/>
        <w:rPr>
          <w:rFonts w:ascii="Book Antiqua" w:eastAsia="Times New Roman" w:hAnsi="Book Antiqua" w:cs="Times New Roman"/>
          <w:bCs/>
          <w:color w:val="000000"/>
          <w:kern w:val="36"/>
          <w:sz w:val="24"/>
          <w:szCs w:val="24"/>
          <w:lang w:eastAsia="ru-RU"/>
        </w:rPr>
      </w:pPr>
      <w:r w:rsidRPr="00C671AF">
        <w:rPr>
          <w:rFonts w:ascii="Book Antiqua" w:eastAsia="Times New Roman" w:hAnsi="Book Antiqua" w:cs="Times New Roman"/>
          <w:bCs/>
          <w:color w:val="000000"/>
          <w:kern w:val="36"/>
          <w:sz w:val="24"/>
          <w:szCs w:val="24"/>
          <w:lang w:eastAsia="ru-RU"/>
        </w:rPr>
        <w:t xml:space="preserve">В настоящее время особенно заметным </w:t>
      </w:r>
      <w:r w:rsidR="00383189">
        <w:rPr>
          <w:rFonts w:ascii="Book Antiqua" w:eastAsia="Times New Roman" w:hAnsi="Book Antiqua" w:cs="Times New Roman"/>
          <w:bCs/>
          <w:color w:val="000000"/>
          <w:kern w:val="36"/>
          <w:sz w:val="24"/>
          <w:szCs w:val="24"/>
          <w:lang w:eastAsia="ru-RU"/>
        </w:rPr>
        <w:t>стало</w:t>
      </w:r>
      <w:r w:rsidR="00383189" w:rsidRPr="00C671AF">
        <w:rPr>
          <w:rFonts w:ascii="Book Antiqua" w:eastAsia="Times New Roman" w:hAnsi="Book Antiqua" w:cs="Times New Roman"/>
          <w:bCs/>
          <w:color w:val="000000"/>
          <w:kern w:val="36"/>
          <w:sz w:val="24"/>
          <w:szCs w:val="24"/>
          <w:lang w:eastAsia="ru-RU"/>
        </w:rPr>
        <w:t xml:space="preserve"> </w:t>
      </w:r>
      <w:r w:rsidRPr="00C671AF">
        <w:rPr>
          <w:rFonts w:ascii="Book Antiqua" w:eastAsia="Times New Roman" w:hAnsi="Book Antiqua" w:cs="Times New Roman"/>
          <w:bCs/>
          <w:color w:val="000000"/>
          <w:kern w:val="36"/>
          <w:sz w:val="24"/>
          <w:szCs w:val="24"/>
          <w:lang w:eastAsia="ru-RU"/>
        </w:rPr>
        <w:t>сотрудничество России по вопросам инновационности нефтегазовой и атомной отраслей со странами Азиатско-Тихоокеанского региона</w:t>
      </w:r>
      <w:r w:rsidR="00383189">
        <w:rPr>
          <w:rFonts w:ascii="Book Antiqua" w:eastAsia="Times New Roman" w:hAnsi="Book Antiqua" w:cs="Times New Roman"/>
          <w:bCs/>
          <w:color w:val="000000"/>
          <w:kern w:val="36"/>
          <w:sz w:val="24"/>
          <w:szCs w:val="24"/>
          <w:lang w:eastAsia="ru-RU"/>
        </w:rPr>
        <w:t>. З</w:t>
      </w:r>
      <w:r w:rsidRPr="00C671AF">
        <w:rPr>
          <w:rFonts w:ascii="Book Antiqua" w:eastAsia="Times New Roman" w:hAnsi="Book Antiqua" w:cs="Times New Roman"/>
          <w:bCs/>
          <w:color w:val="000000"/>
          <w:kern w:val="36"/>
          <w:sz w:val="24"/>
          <w:szCs w:val="24"/>
          <w:lang w:eastAsia="ru-RU"/>
        </w:rPr>
        <w:t>начимой также становится вовлеченность отечественных компаний на наиболее быстрорастущие рынки мира. Хочется верить, что установившееся инновационное соревнование между основными участниками рынка, направленное на повышение конкурентоспособности и усиление занимаемых позиций на международной арене, положительно повлияет в будущем на технологический прогресс отечественной энергетики и способствует принятию более грамотных и рациональных решений в области НИОКР.</w:t>
      </w:r>
      <w:r w:rsidR="00630E94">
        <w:rPr>
          <w:rFonts w:ascii="Book Antiqua" w:eastAsia="Times New Roman" w:hAnsi="Book Antiqua" w:cs="Times New Roman"/>
          <w:bCs/>
          <w:color w:val="000000"/>
          <w:kern w:val="36"/>
          <w:sz w:val="24"/>
          <w:szCs w:val="24"/>
          <w:lang w:eastAsia="ru-RU"/>
        </w:rPr>
        <w:t xml:space="preserve"> </w:t>
      </w:r>
    </w:p>
    <w:p w:rsidR="006B11B0" w:rsidRDefault="006B11B0" w:rsidP="008B050A">
      <w:pPr>
        <w:spacing w:line="240" w:lineRule="auto"/>
        <w:jc w:val="both"/>
        <w:rPr>
          <w:rFonts w:ascii="Book Antiqua" w:eastAsia="Times New Roman" w:hAnsi="Book Antiqua" w:cs="Times New Roman"/>
          <w:b/>
          <w:bCs/>
          <w:color w:val="000000"/>
          <w:kern w:val="36"/>
          <w:sz w:val="24"/>
          <w:szCs w:val="24"/>
          <w:lang w:eastAsia="ru-RU"/>
        </w:rPr>
      </w:pPr>
    </w:p>
    <w:p w:rsidR="00C671AF" w:rsidRDefault="008B050A" w:rsidP="008B050A">
      <w:pPr>
        <w:spacing w:line="240" w:lineRule="auto"/>
        <w:jc w:val="both"/>
        <w:rPr>
          <w:rFonts w:ascii="Book Antiqua" w:eastAsia="Times New Roman" w:hAnsi="Book Antiqua" w:cs="Times New Roman"/>
          <w:b/>
          <w:bCs/>
          <w:color w:val="000000"/>
          <w:kern w:val="36"/>
          <w:sz w:val="24"/>
          <w:szCs w:val="24"/>
          <w:lang w:eastAsia="ru-RU"/>
        </w:rPr>
      </w:pPr>
      <w:r w:rsidRPr="008B050A">
        <w:rPr>
          <w:rFonts w:ascii="Book Antiqua" w:eastAsia="Times New Roman" w:hAnsi="Book Antiqua" w:cs="Times New Roman"/>
          <w:b/>
          <w:bCs/>
          <w:color w:val="000000"/>
          <w:kern w:val="36"/>
          <w:sz w:val="24"/>
          <w:szCs w:val="24"/>
          <w:lang w:eastAsia="ru-RU"/>
        </w:rPr>
        <w:t>СПИСОК ЛИТЕРАТУРЫ</w:t>
      </w:r>
      <w:r w:rsidR="00C671AF" w:rsidRPr="008B050A">
        <w:rPr>
          <w:rFonts w:ascii="Book Antiqua" w:eastAsia="Times New Roman" w:hAnsi="Book Antiqua" w:cs="Times New Roman"/>
          <w:b/>
          <w:bCs/>
          <w:color w:val="000000"/>
          <w:kern w:val="36"/>
          <w:sz w:val="24"/>
          <w:szCs w:val="24"/>
          <w:lang w:eastAsia="ru-RU"/>
        </w:rPr>
        <w:t xml:space="preserve"> </w:t>
      </w:r>
    </w:p>
    <w:p w:rsidR="00147F5F" w:rsidRDefault="00147F5F" w:rsidP="00147F5F">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А</w:t>
      </w:r>
      <w:r w:rsidRPr="00147F5F">
        <w:rPr>
          <w:rFonts w:ascii="Book Antiqua" w:eastAsia="Times New Roman" w:hAnsi="Book Antiqua" w:cs="Times New Roman"/>
          <w:bCs/>
          <w:color w:val="000000"/>
          <w:kern w:val="36"/>
          <w:sz w:val="24"/>
          <w:szCs w:val="24"/>
          <w:lang w:eastAsia="ru-RU"/>
        </w:rPr>
        <w:t>налитический центр при Правительстве Российской Федерации. "ТЭК России"</w:t>
      </w:r>
      <w:r w:rsidR="006B11B0">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2015.</w:t>
      </w:r>
    </w:p>
    <w:p w:rsidR="006B11B0"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Гохберг</w:t>
      </w:r>
      <w:r w:rsidRPr="00E737A8">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Л.М., Клепач</w:t>
      </w:r>
      <w:r w:rsidRPr="00E737A8">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А.Н, Рудник</w:t>
      </w:r>
      <w:r w:rsidRPr="00E737A8">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П.Б., Сенченя</w:t>
      </w:r>
      <w:r w:rsidRPr="00E737A8">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Г.И., Фомичев</w:t>
      </w:r>
      <w:r w:rsidRPr="00E737A8">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О.В., Шадрин</w:t>
      </w:r>
      <w:r w:rsidRPr="00E737A8">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А.Е. Программы инновационного развития компаний с государственным участием: промежуточные итоги и приоритеты</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М.: НИУ ВШЭ</w:t>
      </w:r>
      <w:r w:rsidR="00383189">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2015</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128 с. </w:t>
      </w:r>
    </w:p>
    <w:p w:rsidR="006B11B0"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Гражданский кодекс Российской Федерации, часть вторая, ст. 769</w:t>
      </w:r>
      <w:r>
        <w:rPr>
          <w:rFonts w:ascii="Book Antiqua" w:eastAsia="Times New Roman" w:hAnsi="Book Antiqua" w:cs="Times New Roman"/>
          <w:bCs/>
          <w:color w:val="000000"/>
          <w:kern w:val="36"/>
          <w:sz w:val="24"/>
          <w:szCs w:val="24"/>
          <w:lang w:eastAsia="ru-RU"/>
        </w:rPr>
        <w:t>.</w:t>
      </w:r>
    </w:p>
    <w:p w:rsidR="00147F5F" w:rsidRDefault="00147F5F" w:rsidP="00147F5F">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 xml:space="preserve">Иванов Д.С., Кузык М.Г., Симачев Ю.В. Стимулирование инновационной деятельности российских производственных компаний: возможности и ограничения, </w:t>
      </w:r>
      <w:r w:rsidR="00C75572" w:rsidRPr="00B444C7">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ФОРСАЙТ</w:t>
      </w:r>
      <w:r w:rsidR="00383189">
        <w:rPr>
          <w:rFonts w:ascii="Book Antiqua" w:eastAsia="Times New Roman" w:hAnsi="Book Antiqua" w:cs="Times New Roman"/>
          <w:bCs/>
          <w:color w:val="000000"/>
          <w:kern w:val="36"/>
          <w:sz w:val="24"/>
          <w:szCs w:val="24"/>
          <w:lang w:eastAsia="ru-RU"/>
        </w:rPr>
        <w:t xml:space="preserve">. 2012. Т. 6. № 2. </w:t>
      </w:r>
    </w:p>
    <w:p w:rsidR="00147F5F" w:rsidRDefault="00147F5F" w:rsidP="00147F5F">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Макаров А.А., Григорьев Л.М., Митрова Т.А. Прогноз развития энергетики мира и России</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М.: Институт энергетических </w:t>
      </w:r>
      <w:r w:rsidRPr="00147F5F">
        <w:rPr>
          <w:rFonts w:ascii="Book Antiqua" w:eastAsia="Times New Roman" w:hAnsi="Book Antiqua" w:cs="Times New Roman"/>
          <w:bCs/>
          <w:color w:val="000000"/>
          <w:kern w:val="36"/>
          <w:sz w:val="24"/>
          <w:szCs w:val="24"/>
          <w:lang w:eastAsia="ru-RU"/>
        </w:rPr>
        <w:t>исследований Российской Академии Наук, Аналитический центр при Правительстве Российской Федерации</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2016</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197 с. </w:t>
      </w:r>
    </w:p>
    <w:p w:rsidR="00147F5F" w:rsidRDefault="00147F5F" w:rsidP="00147F5F">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 xml:space="preserve">Нефтегазовая вертикаль </w:t>
      </w:r>
      <w:r w:rsidR="00C75572" w:rsidRPr="00B444C7">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Стартапы. Презумпция Виновности</w:t>
      </w:r>
      <w:r w:rsidR="00383189">
        <w:rPr>
          <w:rFonts w:ascii="Book Antiqua" w:eastAsia="Times New Roman" w:hAnsi="Book Antiqua" w:cs="Times New Roman"/>
          <w:bCs/>
          <w:color w:val="000000"/>
          <w:kern w:val="36"/>
          <w:sz w:val="24"/>
          <w:szCs w:val="24"/>
          <w:lang w:eastAsia="ru-RU"/>
        </w:rPr>
        <w:t>. 2015. № 10.</w:t>
      </w:r>
    </w:p>
    <w:p w:rsidR="00147F5F" w:rsidRDefault="00147F5F" w:rsidP="00147F5F">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Открытый экспертно-аналитический отчет "Россия: курс на инновации" М.: Министерство экономического развития Российской Федерации</w:t>
      </w:r>
      <w:r w:rsidR="00C75572" w:rsidRPr="00B444C7">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 xml:space="preserve"> РВК</w:t>
      </w:r>
      <w:r w:rsidR="00383189">
        <w:rPr>
          <w:rFonts w:ascii="Book Antiqua" w:eastAsia="Times New Roman" w:hAnsi="Book Antiqua" w:cs="Times New Roman"/>
          <w:bCs/>
          <w:color w:val="000000"/>
          <w:kern w:val="36"/>
          <w:sz w:val="24"/>
          <w:szCs w:val="24"/>
          <w:lang w:eastAsia="ru-RU"/>
        </w:rPr>
        <w:t>. 2015.</w:t>
      </w:r>
      <w:r w:rsidR="00630E94">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 3</w:t>
      </w:r>
      <w:r w:rsidR="00383189">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172 с.</w:t>
      </w:r>
      <w:r w:rsidR="00630E94">
        <w:rPr>
          <w:rFonts w:ascii="Book Antiqua" w:eastAsia="Times New Roman" w:hAnsi="Book Antiqua" w:cs="Times New Roman"/>
          <w:bCs/>
          <w:color w:val="000000"/>
          <w:kern w:val="36"/>
          <w:sz w:val="24"/>
          <w:szCs w:val="24"/>
          <w:lang w:eastAsia="ru-RU"/>
        </w:rPr>
        <w:t xml:space="preserve"> </w:t>
      </w:r>
    </w:p>
    <w:p w:rsidR="00147F5F" w:rsidRDefault="00147F5F" w:rsidP="00147F5F">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Паспорт программы инновационного развития и технологической модернизации Госкорпорации «Росатом» на период до 2020 года (в гражданской части).</w:t>
      </w:r>
    </w:p>
    <w:p w:rsidR="006B11B0" w:rsidRDefault="00F2498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F24980">
        <w:rPr>
          <w:rFonts w:ascii="Book Antiqua" w:eastAsia="Times New Roman" w:hAnsi="Book Antiqua" w:cs="Times New Roman"/>
          <w:bCs/>
          <w:color w:val="000000"/>
          <w:kern w:val="36"/>
          <w:sz w:val="24"/>
          <w:szCs w:val="24"/>
          <w:lang w:eastAsia="ru-RU"/>
        </w:rPr>
        <w:t>Портал "Инновации в России".</w:t>
      </w:r>
      <w:r w:rsidR="006B11B0">
        <w:rPr>
          <w:rFonts w:ascii="Book Antiqua" w:eastAsia="Times New Roman" w:hAnsi="Book Antiqua" w:cs="Times New Roman"/>
          <w:bCs/>
          <w:color w:val="000000"/>
          <w:kern w:val="36"/>
          <w:sz w:val="24"/>
          <w:szCs w:val="24"/>
          <w:lang w:eastAsia="ru-RU"/>
        </w:rPr>
        <w:t xml:space="preserve"> </w:t>
      </w:r>
      <w:r w:rsidR="006B11B0" w:rsidRPr="006B11B0">
        <w:rPr>
          <w:rFonts w:ascii="Book Antiqua" w:eastAsia="Times New Roman" w:hAnsi="Book Antiqua" w:cs="Times New Roman"/>
          <w:bCs/>
          <w:color w:val="000000"/>
          <w:kern w:val="36"/>
          <w:sz w:val="24"/>
          <w:szCs w:val="24"/>
          <w:lang w:eastAsia="ru-RU"/>
        </w:rPr>
        <w:t>[</w:t>
      </w:r>
      <w:r w:rsidR="006B11B0">
        <w:rPr>
          <w:rFonts w:ascii="Book Antiqua" w:eastAsia="Times New Roman" w:hAnsi="Book Antiqua" w:cs="Times New Roman"/>
          <w:bCs/>
          <w:color w:val="000000"/>
          <w:kern w:val="36"/>
          <w:sz w:val="24"/>
          <w:szCs w:val="24"/>
          <w:lang w:eastAsia="ru-RU"/>
        </w:rPr>
        <w:t>Электронный ресурс</w:t>
      </w:r>
      <w:r w:rsidR="006B11B0" w:rsidRPr="006B11B0">
        <w:rPr>
          <w:rFonts w:ascii="Book Antiqua" w:eastAsia="Times New Roman" w:hAnsi="Book Antiqua" w:cs="Times New Roman"/>
          <w:bCs/>
          <w:color w:val="000000"/>
          <w:kern w:val="36"/>
          <w:sz w:val="24"/>
          <w:szCs w:val="24"/>
          <w:lang w:eastAsia="ru-RU"/>
        </w:rPr>
        <w:t>]</w:t>
      </w:r>
      <w:r w:rsidRPr="00F24980">
        <w:rPr>
          <w:rFonts w:ascii="Book Antiqua" w:eastAsia="Times New Roman" w:hAnsi="Book Antiqua" w:cs="Times New Roman"/>
          <w:bCs/>
          <w:color w:val="000000"/>
          <w:kern w:val="36"/>
          <w:sz w:val="24"/>
          <w:szCs w:val="24"/>
          <w:lang w:eastAsia="ru-RU"/>
        </w:rPr>
        <w:t xml:space="preserve"> </w:t>
      </w:r>
      <w:r w:rsidRPr="00F24980">
        <w:rPr>
          <w:rFonts w:ascii="Book Antiqua" w:eastAsia="Times New Roman" w:hAnsi="Book Antiqua" w:cs="Times New Roman"/>
          <w:bCs/>
          <w:color w:val="000000"/>
          <w:kern w:val="36"/>
          <w:sz w:val="24"/>
          <w:szCs w:val="24"/>
          <w:lang w:val="en-US" w:eastAsia="ru-RU"/>
        </w:rPr>
        <w:t>URL</w:t>
      </w:r>
      <w:r w:rsidRPr="00F24980">
        <w:rPr>
          <w:rFonts w:ascii="Book Antiqua" w:eastAsia="Times New Roman" w:hAnsi="Book Antiqua" w:cs="Times New Roman"/>
          <w:bCs/>
          <w:color w:val="000000"/>
          <w:kern w:val="36"/>
          <w:sz w:val="24"/>
          <w:szCs w:val="24"/>
          <w:lang w:eastAsia="ru-RU"/>
        </w:rPr>
        <w:t xml:space="preserve">: </w:t>
      </w:r>
      <w:r w:rsidRPr="00F24980">
        <w:rPr>
          <w:rFonts w:ascii="Book Antiqua" w:eastAsia="Times New Roman" w:hAnsi="Book Antiqua" w:cs="Times New Roman"/>
          <w:bCs/>
          <w:color w:val="000000"/>
          <w:kern w:val="36"/>
          <w:sz w:val="24"/>
          <w:szCs w:val="24"/>
          <w:lang w:val="en-US" w:eastAsia="ru-RU"/>
        </w:rPr>
        <w:t>http</w:t>
      </w:r>
      <w:r w:rsidRPr="00F24980">
        <w:rPr>
          <w:rFonts w:ascii="Book Antiqua" w:eastAsia="Times New Roman" w:hAnsi="Book Antiqua" w:cs="Times New Roman"/>
          <w:bCs/>
          <w:color w:val="000000"/>
          <w:kern w:val="36"/>
          <w:sz w:val="24"/>
          <w:szCs w:val="24"/>
          <w:lang w:eastAsia="ru-RU"/>
        </w:rPr>
        <w:t>://</w:t>
      </w:r>
      <w:r w:rsidRPr="00F24980">
        <w:rPr>
          <w:rFonts w:ascii="Book Antiqua" w:eastAsia="Times New Roman" w:hAnsi="Book Antiqua" w:cs="Times New Roman"/>
          <w:bCs/>
          <w:color w:val="000000"/>
          <w:kern w:val="36"/>
          <w:sz w:val="24"/>
          <w:szCs w:val="24"/>
          <w:lang w:val="en-US" w:eastAsia="ru-RU"/>
        </w:rPr>
        <w:t>www</w:t>
      </w:r>
      <w:r w:rsidRPr="00F24980">
        <w:rPr>
          <w:rFonts w:ascii="Book Antiqua" w:eastAsia="Times New Roman" w:hAnsi="Book Antiqua" w:cs="Times New Roman"/>
          <w:bCs/>
          <w:color w:val="000000"/>
          <w:kern w:val="36"/>
          <w:sz w:val="24"/>
          <w:szCs w:val="24"/>
          <w:lang w:eastAsia="ru-RU"/>
        </w:rPr>
        <w:t>.</w:t>
      </w:r>
      <w:r w:rsidRPr="00F24980">
        <w:rPr>
          <w:rFonts w:ascii="Book Antiqua" w:eastAsia="Times New Roman" w:hAnsi="Book Antiqua" w:cs="Times New Roman"/>
          <w:bCs/>
          <w:color w:val="000000"/>
          <w:kern w:val="36"/>
          <w:sz w:val="24"/>
          <w:szCs w:val="24"/>
          <w:lang w:val="en-US" w:eastAsia="ru-RU"/>
        </w:rPr>
        <w:t>innovation</w:t>
      </w:r>
      <w:r w:rsidRPr="00F24980">
        <w:rPr>
          <w:rFonts w:ascii="Book Antiqua" w:eastAsia="Times New Roman" w:hAnsi="Book Antiqua" w:cs="Times New Roman"/>
          <w:bCs/>
          <w:color w:val="000000"/>
          <w:kern w:val="36"/>
          <w:sz w:val="24"/>
          <w:szCs w:val="24"/>
          <w:lang w:eastAsia="ru-RU"/>
        </w:rPr>
        <w:t>.</w:t>
      </w:r>
      <w:r w:rsidRPr="00F24980">
        <w:rPr>
          <w:rFonts w:ascii="Book Antiqua" w:eastAsia="Times New Roman" w:hAnsi="Book Antiqua" w:cs="Times New Roman"/>
          <w:bCs/>
          <w:color w:val="000000"/>
          <w:kern w:val="36"/>
          <w:sz w:val="24"/>
          <w:szCs w:val="24"/>
          <w:lang w:val="en-US" w:eastAsia="ru-RU"/>
        </w:rPr>
        <w:t>gov</w:t>
      </w:r>
      <w:r w:rsidRPr="00F24980">
        <w:rPr>
          <w:rFonts w:ascii="Book Antiqua" w:eastAsia="Times New Roman" w:hAnsi="Book Antiqua" w:cs="Times New Roman"/>
          <w:bCs/>
          <w:color w:val="000000"/>
          <w:kern w:val="36"/>
          <w:sz w:val="24"/>
          <w:szCs w:val="24"/>
          <w:lang w:eastAsia="ru-RU"/>
        </w:rPr>
        <w:t>.</w:t>
      </w:r>
      <w:r w:rsidRPr="00F24980">
        <w:rPr>
          <w:rFonts w:ascii="Book Antiqua" w:eastAsia="Times New Roman" w:hAnsi="Book Antiqua" w:cs="Times New Roman"/>
          <w:bCs/>
          <w:color w:val="000000"/>
          <w:kern w:val="36"/>
          <w:sz w:val="24"/>
          <w:szCs w:val="24"/>
          <w:lang w:val="en-US" w:eastAsia="ru-RU"/>
        </w:rPr>
        <w:t>ru</w:t>
      </w:r>
      <w:r w:rsidRPr="00F24980">
        <w:rPr>
          <w:rFonts w:ascii="Book Antiqua" w:eastAsia="Times New Roman" w:hAnsi="Book Antiqua" w:cs="Times New Roman"/>
          <w:bCs/>
          <w:color w:val="000000"/>
          <w:kern w:val="36"/>
          <w:sz w:val="24"/>
          <w:szCs w:val="24"/>
          <w:lang w:eastAsia="ru-RU"/>
        </w:rPr>
        <w:t>/</w:t>
      </w:r>
      <w:r w:rsidRPr="00F24980">
        <w:rPr>
          <w:rFonts w:ascii="Book Antiqua" w:eastAsia="Times New Roman" w:hAnsi="Book Antiqua" w:cs="Times New Roman"/>
          <w:bCs/>
          <w:color w:val="000000"/>
          <w:kern w:val="36"/>
          <w:sz w:val="24"/>
          <w:szCs w:val="24"/>
          <w:lang w:val="en-US" w:eastAsia="ru-RU"/>
        </w:rPr>
        <w:t>ru</w:t>
      </w:r>
      <w:r w:rsidRPr="00F24980">
        <w:rPr>
          <w:rFonts w:ascii="Book Antiqua" w:eastAsia="Times New Roman" w:hAnsi="Book Antiqua" w:cs="Times New Roman"/>
          <w:bCs/>
          <w:color w:val="000000"/>
          <w:kern w:val="36"/>
          <w:sz w:val="24"/>
          <w:szCs w:val="24"/>
          <w:lang w:eastAsia="ru-RU"/>
        </w:rPr>
        <w:t xml:space="preserve"> (Дата обращения: 12.02.2018)</w:t>
      </w:r>
      <w:r w:rsidR="006B11B0">
        <w:rPr>
          <w:rFonts w:ascii="Book Antiqua" w:eastAsia="Times New Roman" w:hAnsi="Book Antiqua" w:cs="Times New Roman"/>
          <w:bCs/>
          <w:color w:val="000000"/>
          <w:kern w:val="36"/>
          <w:sz w:val="24"/>
          <w:szCs w:val="24"/>
          <w:lang w:eastAsia="ru-RU"/>
        </w:rPr>
        <w:t>.</w:t>
      </w:r>
    </w:p>
    <w:p w:rsidR="006B11B0" w:rsidRDefault="00F2498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6B11B0">
        <w:rPr>
          <w:rFonts w:ascii="Book Antiqua" w:eastAsia="Times New Roman" w:hAnsi="Book Antiqua" w:cs="Times New Roman"/>
          <w:bCs/>
          <w:color w:val="000000"/>
          <w:kern w:val="36"/>
          <w:sz w:val="24"/>
          <w:szCs w:val="24"/>
          <w:lang w:eastAsia="ru-RU"/>
        </w:rPr>
        <w:t xml:space="preserve">Портал «9000 инноваций». </w:t>
      </w:r>
      <w:r w:rsidR="006B11B0" w:rsidRPr="006B11B0">
        <w:rPr>
          <w:rFonts w:ascii="Book Antiqua" w:eastAsia="Times New Roman" w:hAnsi="Book Antiqua" w:cs="Times New Roman"/>
          <w:bCs/>
          <w:color w:val="000000"/>
          <w:kern w:val="36"/>
          <w:sz w:val="24"/>
          <w:szCs w:val="24"/>
          <w:lang w:eastAsia="ru-RU"/>
        </w:rPr>
        <w:t xml:space="preserve">[Электронный ресурс] </w:t>
      </w:r>
      <w:r w:rsidRPr="006B11B0">
        <w:rPr>
          <w:rFonts w:ascii="Book Antiqua" w:eastAsia="Times New Roman" w:hAnsi="Book Antiqua" w:cs="Times New Roman"/>
          <w:bCs/>
          <w:color w:val="000000"/>
          <w:kern w:val="36"/>
          <w:sz w:val="24"/>
          <w:szCs w:val="24"/>
          <w:lang w:eastAsia="ru-RU"/>
        </w:rPr>
        <w:t>URL: http://9000innovations.ru/ (Дата обращения: 12.02.2018)</w:t>
      </w:r>
      <w:r w:rsidR="006B11B0">
        <w:rPr>
          <w:rFonts w:ascii="Book Antiqua" w:eastAsia="Times New Roman" w:hAnsi="Book Antiqua" w:cs="Times New Roman"/>
          <w:bCs/>
          <w:color w:val="000000"/>
          <w:kern w:val="36"/>
          <w:sz w:val="24"/>
          <w:szCs w:val="24"/>
          <w:lang w:eastAsia="ru-RU"/>
        </w:rPr>
        <w:t>.</w:t>
      </w:r>
    </w:p>
    <w:p w:rsidR="00E737A8" w:rsidRPr="006B11B0" w:rsidRDefault="00F2498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6B11B0">
        <w:rPr>
          <w:rFonts w:ascii="Book Antiqua" w:eastAsia="Times New Roman" w:hAnsi="Book Antiqua" w:cs="Times New Roman"/>
          <w:bCs/>
          <w:kern w:val="36"/>
          <w:sz w:val="24"/>
          <w:szCs w:val="24"/>
          <w:lang w:eastAsia="ru-RU"/>
        </w:rPr>
        <w:t xml:space="preserve">Портал «S&amp;T RF: Наука и технологии РФ». </w:t>
      </w:r>
      <w:r w:rsidR="006B11B0" w:rsidRPr="006B11B0">
        <w:rPr>
          <w:rFonts w:ascii="Book Antiqua" w:eastAsia="Times New Roman" w:hAnsi="Book Antiqua" w:cs="Times New Roman"/>
          <w:bCs/>
          <w:kern w:val="36"/>
          <w:sz w:val="24"/>
          <w:szCs w:val="24"/>
          <w:lang w:eastAsia="ru-RU"/>
        </w:rPr>
        <w:t xml:space="preserve">[Электронный ресурс] </w:t>
      </w:r>
      <w:r w:rsidRPr="006B11B0">
        <w:rPr>
          <w:rFonts w:ascii="Book Antiqua" w:eastAsia="Times New Roman" w:hAnsi="Book Antiqua" w:cs="Times New Roman"/>
          <w:bCs/>
          <w:kern w:val="36"/>
          <w:sz w:val="24"/>
          <w:szCs w:val="24"/>
          <w:lang w:val="en-US" w:eastAsia="ru-RU"/>
        </w:rPr>
        <w:t>URL</w:t>
      </w:r>
      <w:r w:rsidRPr="006B11B0">
        <w:rPr>
          <w:rFonts w:ascii="Book Antiqua" w:eastAsia="Times New Roman" w:hAnsi="Book Antiqua" w:cs="Times New Roman"/>
          <w:bCs/>
          <w:kern w:val="36"/>
          <w:sz w:val="24"/>
          <w:szCs w:val="24"/>
          <w:lang w:eastAsia="ru-RU"/>
        </w:rPr>
        <w:t xml:space="preserve">: </w:t>
      </w:r>
      <w:hyperlink r:id="rId118" w:history="1">
        <w:r w:rsidRPr="006B11B0">
          <w:rPr>
            <w:rStyle w:val="aff6"/>
            <w:rFonts w:ascii="Book Antiqua" w:eastAsia="Times New Roman" w:hAnsi="Book Antiqua" w:cs="Times New Roman"/>
            <w:bCs/>
            <w:color w:val="auto"/>
            <w:kern w:val="36"/>
            <w:sz w:val="24"/>
            <w:szCs w:val="24"/>
            <w:u w:val="none"/>
            <w:lang w:val="en-US" w:eastAsia="ru-RU"/>
          </w:rPr>
          <w:t>http</w:t>
        </w:r>
        <w:r w:rsidRPr="006B11B0">
          <w:rPr>
            <w:rStyle w:val="aff6"/>
            <w:rFonts w:ascii="Book Antiqua" w:eastAsia="Times New Roman" w:hAnsi="Book Antiqua" w:cs="Times New Roman"/>
            <w:bCs/>
            <w:color w:val="auto"/>
            <w:kern w:val="36"/>
            <w:sz w:val="24"/>
            <w:szCs w:val="24"/>
            <w:u w:val="none"/>
            <w:lang w:eastAsia="ru-RU"/>
          </w:rPr>
          <w:t>://</w:t>
        </w:r>
        <w:r w:rsidRPr="006B11B0">
          <w:rPr>
            <w:rStyle w:val="aff6"/>
            <w:rFonts w:ascii="Book Antiqua" w:eastAsia="Times New Roman" w:hAnsi="Book Antiqua" w:cs="Times New Roman"/>
            <w:bCs/>
            <w:color w:val="auto"/>
            <w:kern w:val="36"/>
            <w:sz w:val="24"/>
            <w:szCs w:val="24"/>
            <w:u w:val="none"/>
            <w:lang w:val="en-US" w:eastAsia="ru-RU"/>
          </w:rPr>
          <w:t>www</w:t>
        </w:r>
        <w:r w:rsidRPr="006B11B0">
          <w:rPr>
            <w:rStyle w:val="aff6"/>
            <w:rFonts w:ascii="Book Antiqua" w:eastAsia="Times New Roman" w:hAnsi="Book Antiqua" w:cs="Times New Roman"/>
            <w:bCs/>
            <w:color w:val="auto"/>
            <w:kern w:val="36"/>
            <w:sz w:val="24"/>
            <w:szCs w:val="24"/>
            <w:u w:val="none"/>
            <w:lang w:eastAsia="ru-RU"/>
          </w:rPr>
          <w:t>.</w:t>
        </w:r>
        <w:r w:rsidRPr="006B11B0">
          <w:rPr>
            <w:rStyle w:val="aff6"/>
            <w:rFonts w:ascii="Book Antiqua" w:eastAsia="Times New Roman" w:hAnsi="Book Antiqua" w:cs="Times New Roman"/>
            <w:bCs/>
            <w:color w:val="auto"/>
            <w:kern w:val="36"/>
            <w:sz w:val="24"/>
            <w:szCs w:val="24"/>
            <w:u w:val="none"/>
            <w:lang w:val="en-US" w:eastAsia="ru-RU"/>
          </w:rPr>
          <w:t>strf</w:t>
        </w:r>
        <w:r w:rsidRPr="006B11B0">
          <w:rPr>
            <w:rStyle w:val="aff6"/>
            <w:rFonts w:ascii="Book Antiqua" w:eastAsia="Times New Roman" w:hAnsi="Book Antiqua" w:cs="Times New Roman"/>
            <w:bCs/>
            <w:color w:val="auto"/>
            <w:kern w:val="36"/>
            <w:sz w:val="24"/>
            <w:szCs w:val="24"/>
            <w:u w:val="none"/>
            <w:lang w:eastAsia="ru-RU"/>
          </w:rPr>
          <w:t>.</w:t>
        </w:r>
        <w:r w:rsidRPr="006B11B0">
          <w:rPr>
            <w:rStyle w:val="aff6"/>
            <w:rFonts w:ascii="Book Antiqua" w:eastAsia="Times New Roman" w:hAnsi="Book Antiqua" w:cs="Times New Roman"/>
            <w:bCs/>
            <w:color w:val="auto"/>
            <w:kern w:val="36"/>
            <w:sz w:val="24"/>
            <w:szCs w:val="24"/>
            <w:u w:val="none"/>
            <w:lang w:val="en-US" w:eastAsia="ru-RU"/>
          </w:rPr>
          <w:t>ru</w:t>
        </w:r>
        <w:r w:rsidRPr="006B11B0">
          <w:rPr>
            <w:rStyle w:val="aff6"/>
            <w:rFonts w:ascii="Book Antiqua" w:eastAsia="Times New Roman" w:hAnsi="Book Antiqua" w:cs="Times New Roman"/>
            <w:bCs/>
            <w:color w:val="auto"/>
            <w:kern w:val="36"/>
            <w:sz w:val="24"/>
            <w:szCs w:val="24"/>
            <w:u w:val="none"/>
            <w:lang w:eastAsia="ru-RU"/>
          </w:rPr>
          <w:t>/</w:t>
        </w:r>
      </w:hyperlink>
      <w:r w:rsidRPr="006B11B0">
        <w:rPr>
          <w:rFonts w:ascii="Book Antiqua" w:eastAsia="Times New Roman" w:hAnsi="Book Antiqua" w:cs="Times New Roman"/>
          <w:bCs/>
          <w:kern w:val="36"/>
          <w:sz w:val="24"/>
          <w:szCs w:val="24"/>
          <w:lang w:eastAsia="ru-RU"/>
        </w:rPr>
        <w:t>(Дата обращения: 12.02.2018)</w:t>
      </w:r>
      <w:r w:rsidR="006B11B0">
        <w:rPr>
          <w:rFonts w:ascii="Book Antiqua" w:eastAsia="Times New Roman" w:hAnsi="Book Antiqua" w:cs="Times New Roman"/>
          <w:bCs/>
          <w:color w:val="000000"/>
          <w:kern w:val="36"/>
          <w:sz w:val="24"/>
          <w:szCs w:val="24"/>
          <w:lang w:eastAsia="ru-RU"/>
        </w:rPr>
        <w:t>.</w:t>
      </w:r>
    </w:p>
    <w:p w:rsidR="006B11B0"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 xml:space="preserve">Постановление Правительства Российской Федерации «О внесении изменений в государственную программу Российской Федерации "Развитие атомного энергопромышленного комплекса" </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2017</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w:t>
      </w:r>
    </w:p>
    <w:p w:rsidR="006B11B0"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Правительство Российской Федерации «Государственная программа Российской Федерации «Энергоэффективность и развитие энергетики» до 2020 года» // 15.04.2014 г.</w:t>
      </w:r>
    </w:p>
    <w:p w:rsidR="00E737A8" w:rsidRDefault="00E737A8" w:rsidP="00E737A8">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Программа инновационного развития ПАО «Газпром» до 2020 года.</w:t>
      </w:r>
    </w:p>
    <w:p w:rsidR="00E737A8" w:rsidRDefault="00E737A8" w:rsidP="00E737A8">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РВК «Национальный доклад об инновациях в России – 2015»</w:t>
      </w:r>
      <w:r>
        <w:rPr>
          <w:rFonts w:ascii="Book Antiqua" w:eastAsia="Times New Roman" w:hAnsi="Book Antiqua" w:cs="Times New Roman"/>
          <w:bCs/>
          <w:color w:val="000000"/>
          <w:kern w:val="36"/>
          <w:sz w:val="24"/>
          <w:szCs w:val="24"/>
          <w:lang w:eastAsia="ru-RU"/>
        </w:rPr>
        <w:t>.</w:t>
      </w:r>
    </w:p>
    <w:p w:rsidR="00E737A8" w:rsidRDefault="00E737A8" w:rsidP="00E737A8">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РВК «Национальный доклад об инновациях в России – 2016»</w:t>
      </w:r>
      <w:r>
        <w:rPr>
          <w:rFonts w:ascii="Book Antiqua" w:eastAsia="Times New Roman" w:hAnsi="Book Antiqua" w:cs="Times New Roman"/>
          <w:bCs/>
          <w:color w:val="000000"/>
          <w:kern w:val="36"/>
          <w:sz w:val="24"/>
          <w:szCs w:val="24"/>
          <w:lang w:eastAsia="ru-RU"/>
        </w:rPr>
        <w:t>.</w:t>
      </w:r>
    </w:p>
    <w:p w:rsidR="00E737A8" w:rsidRDefault="00E737A8" w:rsidP="00E737A8">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Сборник аналитических материалов "Рейтинг программ инновационного развития госкорпораций и компаний с государственным участием"</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М.: Эксперт РА</w:t>
      </w:r>
      <w:r w:rsidR="00383189">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2012</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26 с.</w:t>
      </w:r>
    </w:p>
    <w:p w:rsidR="00E737A8" w:rsidRDefault="00E737A8" w:rsidP="00E737A8">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lastRenderedPageBreak/>
        <w:t>Совместная публикация ОЭСР и Евростата «Руководство Осло. Рекомендации по сбору и анализу данных по инновациям»</w:t>
      </w:r>
      <w:r w:rsidR="00383189">
        <w:rPr>
          <w:rFonts w:ascii="Book Antiqua" w:eastAsia="Times New Roman" w:hAnsi="Book Antiqua" w:cs="Times New Roman"/>
          <w:bCs/>
          <w:color w:val="000000"/>
          <w:kern w:val="36"/>
          <w:sz w:val="24"/>
          <w:szCs w:val="24"/>
          <w:lang w:eastAsia="ru-RU"/>
        </w:rPr>
        <w:t>. 3-е изд.,</w:t>
      </w:r>
      <w:r w:rsidR="00630E94">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2006</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192 с. </w:t>
      </w:r>
    </w:p>
    <w:p w:rsidR="00E737A8" w:rsidRDefault="00E737A8" w:rsidP="00E737A8">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Статистический сборник "Индикаторы инновационной деятельности", М.: Министерство экономического развития Российской Федерации, Федеральная служба государственной статистики, НИУ ВШЭ</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 xml:space="preserve"> 2017</w:t>
      </w:r>
      <w:r w:rsidR="00383189">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329 с.</w:t>
      </w:r>
    </w:p>
    <w:p w:rsidR="006B11B0" w:rsidRPr="00147F5F"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Стратегия инновационного развития Российской Федерации на период до 2020 года</w:t>
      </w:r>
      <w:r w:rsidR="00630E94">
        <w:rPr>
          <w:rFonts w:ascii="Book Antiqua" w:eastAsia="Times New Roman" w:hAnsi="Book Antiqua" w:cs="Times New Roman"/>
          <w:bCs/>
          <w:color w:val="000000"/>
          <w:kern w:val="36"/>
          <w:sz w:val="24"/>
          <w:szCs w:val="24"/>
          <w:lang w:eastAsia="ru-RU"/>
        </w:rPr>
        <w:t xml:space="preserve"> </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2011</w:t>
      </w:r>
      <w:r w:rsidR="00383189">
        <w:rPr>
          <w:rFonts w:ascii="Book Antiqua" w:eastAsia="Times New Roman" w:hAnsi="Book Antiqua" w:cs="Times New Roman"/>
          <w:bCs/>
          <w:color w:val="000000"/>
          <w:kern w:val="36"/>
          <w:sz w:val="24"/>
          <w:szCs w:val="24"/>
          <w:lang w:eastAsia="ru-RU"/>
        </w:rPr>
        <w:t>)</w:t>
      </w:r>
      <w:r w:rsidRPr="00147F5F">
        <w:rPr>
          <w:rFonts w:ascii="Book Antiqua" w:eastAsia="Times New Roman" w:hAnsi="Book Antiqua" w:cs="Times New Roman"/>
          <w:bCs/>
          <w:color w:val="000000"/>
          <w:kern w:val="36"/>
          <w:sz w:val="24"/>
          <w:szCs w:val="24"/>
          <w:lang w:eastAsia="ru-RU"/>
        </w:rPr>
        <w:t>.</w:t>
      </w:r>
      <w:r w:rsidRPr="00147F5F">
        <w:t xml:space="preserve"> </w:t>
      </w:r>
    </w:p>
    <w:p w:rsidR="006B11B0"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Федеральный Закон РФ от 23.08.1996 г. №</w:t>
      </w:r>
      <w:r w:rsidR="000403AE">
        <w:rPr>
          <w:rFonts w:ascii="Book Antiqua" w:eastAsia="Times New Roman" w:hAnsi="Book Antiqua" w:cs="Times New Roman"/>
          <w:bCs/>
          <w:color w:val="000000"/>
          <w:kern w:val="36"/>
          <w:sz w:val="24"/>
          <w:szCs w:val="24"/>
          <w:lang w:eastAsia="ru-RU"/>
        </w:rPr>
        <w:t xml:space="preserve"> </w:t>
      </w:r>
      <w:r w:rsidRPr="00147F5F">
        <w:rPr>
          <w:rFonts w:ascii="Book Antiqua" w:eastAsia="Times New Roman" w:hAnsi="Book Antiqua" w:cs="Times New Roman"/>
          <w:bCs/>
          <w:color w:val="000000"/>
          <w:kern w:val="36"/>
          <w:sz w:val="24"/>
          <w:szCs w:val="24"/>
          <w:lang w:eastAsia="ru-RU"/>
        </w:rPr>
        <w:t>127-ФЗ "О науке и государственной научно-технической политике".</w:t>
      </w:r>
    </w:p>
    <w:p w:rsidR="006B11B0"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147F5F">
        <w:rPr>
          <w:rFonts w:ascii="Book Antiqua" w:eastAsia="Times New Roman" w:hAnsi="Book Antiqua" w:cs="Times New Roman"/>
          <w:bCs/>
          <w:color w:val="000000"/>
          <w:kern w:val="36"/>
          <w:sz w:val="24"/>
          <w:szCs w:val="24"/>
          <w:lang w:eastAsia="ru-RU"/>
        </w:rPr>
        <w:t xml:space="preserve">Указ Президента Российской Федерации от 26 мая 2006 года № 843 «Приоритетные направления развития науки, технологии и техники в Российской Федерации». </w:t>
      </w:r>
    </w:p>
    <w:p w:rsidR="00E737A8" w:rsidRPr="006B11B0" w:rsidRDefault="00E737A8"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eastAsia="ru-RU"/>
        </w:rPr>
      </w:pPr>
      <w:r w:rsidRPr="006B11B0">
        <w:rPr>
          <w:rFonts w:ascii="Book Antiqua" w:eastAsia="Times New Roman" w:hAnsi="Book Antiqua" w:cs="Times New Roman"/>
          <w:bCs/>
          <w:color w:val="000000"/>
          <w:kern w:val="36"/>
          <w:sz w:val="24"/>
          <w:szCs w:val="24"/>
          <w:lang w:eastAsia="ru-RU"/>
        </w:rPr>
        <w:t>Энергетический бюллетень «Инвестиции в ТЭК: кто оплачивает», М.: Аналитический центр при Правительстве Российской Федерации</w:t>
      </w:r>
      <w:r w:rsidR="000403AE">
        <w:rPr>
          <w:rFonts w:ascii="Book Antiqua" w:eastAsia="Times New Roman" w:hAnsi="Book Antiqua" w:cs="Times New Roman"/>
          <w:bCs/>
          <w:color w:val="000000"/>
          <w:kern w:val="36"/>
          <w:sz w:val="24"/>
          <w:szCs w:val="24"/>
          <w:lang w:eastAsia="ru-RU"/>
        </w:rPr>
        <w:t xml:space="preserve">. </w:t>
      </w:r>
      <w:r w:rsidRPr="006B11B0">
        <w:rPr>
          <w:rFonts w:ascii="Book Antiqua" w:eastAsia="Times New Roman" w:hAnsi="Book Antiqua" w:cs="Times New Roman"/>
          <w:bCs/>
          <w:color w:val="000000"/>
          <w:kern w:val="36"/>
          <w:sz w:val="24"/>
          <w:szCs w:val="24"/>
          <w:lang w:eastAsia="ru-RU"/>
        </w:rPr>
        <w:t>2014</w:t>
      </w:r>
      <w:r w:rsidR="000403AE">
        <w:rPr>
          <w:rFonts w:ascii="Book Antiqua" w:eastAsia="Times New Roman" w:hAnsi="Book Antiqua" w:cs="Times New Roman"/>
          <w:bCs/>
          <w:color w:val="000000"/>
          <w:kern w:val="36"/>
          <w:sz w:val="24"/>
          <w:szCs w:val="24"/>
          <w:lang w:eastAsia="ru-RU"/>
        </w:rPr>
        <w:t>. № 14.</w:t>
      </w:r>
      <w:r w:rsidRPr="006B11B0">
        <w:rPr>
          <w:rFonts w:ascii="Book Antiqua" w:eastAsia="Times New Roman" w:hAnsi="Book Antiqua" w:cs="Times New Roman"/>
          <w:bCs/>
          <w:color w:val="000000"/>
          <w:kern w:val="36"/>
          <w:sz w:val="24"/>
          <w:szCs w:val="24"/>
          <w:lang w:eastAsia="ru-RU"/>
        </w:rPr>
        <w:t xml:space="preserve"> 31 с.</w:t>
      </w:r>
      <w:r w:rsidRPr="00F24980">
        <w:t xml:space="preserve"> </w:t>
      </w:r>
      <w:r w:rsidRPr="006B11B0">
        <w:rPr>
          <w:rFonts w:ascii="Book Antiqua" w:eastAsia="Times New Roman" w:hAnsi="Book Antiqua" w:cs="Times New Roman"/>
          <w:bCs/>
          <w:color w:val="000000"/>
          <w:kern w:val="36"/>
          <w:sz w:val="24"/>
          <w:szCs w:val="24"/>
          <w:lang w:eastAsia="ru-RU"/>
        </w:rPr>
        <w:t xml:space="preserve">Федеральный портал по научной и инновационной политике. </w:t>
      </w:r>
      <w:r w:rsidR="006B11B0" w:rsidRPr="006B11B0">
        <w:rPr>
          <w:rFonts w:ascii="Book Antiqua" w:eastAsia="Times New Roman" w:hAnsi="Book Antiqua" w:cs="Times New Roman"/>
          <w:bCs/>
          <w:color w:val="000000"/>
          <w:kern w:val="36"/>
          <w:sz w:val="24"/>
          <w:szCs w:val="24"/>
          <w:lang w:eastAsia="ru-RU"/>
        </w:rPr>
        <w:t>[Электронный ресурс]</w:t>
      </w:r>
      <w:r w:rsidRPr="006B11B0">
        <w:rPr>
          <w:rFonts w:ascii="Book Antiqua" w:eastAsia="Times New Roman" w:hAnsi="Book Antiqua" w:cs="Times New Roman"/>
          <w:bCs/>
          <w:color w:val="000000"/>
          <w:kern w:val="36"/>
          <w:sz w:val="24"/>
          <w:szCs w:val="24"/>
          <w:lang w:eastAsia="ru-RU"/>
        </w:rPr>
        <w:t>URL: http://www.sci-innov.ru/ (Дата обращения: 12.02.2018)</w:t>
      </w:r>
      <w:r w:rsidR="006B11B0">
        <w:rPr>
          <w:rFonts w:ascii="Book Antiqua" w:eastAsia="Times New Roman" w:hAnsi="Book Antiqua" w:cs="Times New Roman"/>
          <w:bCs/>
          <w:color w:val="000000"/>
          <w:kern w:val="36"/>
          <w:sz w:val="24"/>
          <w:szCs w:val="24"/>
          <w:lang w:eastAsia="ru-RU"/>
        </w:rPr>
        <w:t>.</w:t>
      </w:r>
    </w:p>
    <w:p w:rsidR="006B11B0" w:rsidRPr="006B11B0" w:rsidRDefault="006B11B0" w:rsidP="006B11B0">
      <w:pPr>
        <w:pStyle w:val="afa"/>
        <w:numPr>
          <w:ilvl w:val="0"/>
          <w:numId w:val="31"/>
        </w:numPr>
        <w:spacing w:line="240" w:lineRule="auto"/>
        <w:ind w:left="0" w:firstLine="0"/>
        <w:contextualSpacing w:val="0"/>
        <w:jc w:val="both"/>
        <w:rPr>
          <w:rFonts w:ascii="Book Antiqua" w:eastAsia="Times New Roman" w:hAnsi="Book Antiqua" w:cs="Times New Roman"/>
          <w:bCs/>
          <w:color w:val="000000"/>
          <w:kern w:val="36"/>
          <w:sz w:val="24"/>
          <w:szCs w:val="24"/>
          <w:lang w:val="en-US" w:eastAsia="ru-RU"/>
        </w:rPr>
      </w:pPr>
      <w:r w:rsidRPr="00147F5F">
        <w:rPr>
          <w:rFonts w:ascii="Book Antiqua" w:eastAsia="Times New Roman" w:hAnsi="Book Antiqua" w:cs="Times New Roman"/>
          <w:bCs/>
          <w:color w:val="000000"/>
          <w:kern w:val="36"/>
          <w:sz w:val="24"/>
          <w:szCs w:val="24"/>
          <w:lang w:val="en-US" w:eastAsia="ru-RU"/>
        </w:rPr>
        <w:t>Gershman</w:t>
      </w:r>
      <w:r w:rsidR="00C75572" w:rsidRPr="00B444C7">
        <w:rPr>
          <w:rFonts w:ascii="Book Antiqua" w:eastAsia="Times New Roman" w:hAnsi="Book Antiqua" w:cs="Times New Roman"/>
          <w:bCs/>
          <w:color w:val="000000"/>
          <w:kern w:val="36"/>
          <w:sz w:val="24"/>
          <w:szCs w:val="24"/>
          <w:lang w:val="en-US" w:eastAsia="ru-RU"/>
        </w:rPr>
        <w:t xml:space="preserve"> </w:t>
      </w:r>
      <w:r w:rsidR="000403AE">
        <w:rPr>
          <w:rFonts w:ascii="Book Antiqua" w:eastAsia="Times New Roman" w:hAnsi="Book Antiqua" w:cs="Times New Roman"/>
          <w:bCs/>
          <w:color w:val="000000"/>
          <w:kern w:val="36"/>
          <w:sz w:val="24"/>
          <w:szCs w:val="24"/>
          <w:lang w:val="en-US" w:eastAsia="ru-RU"/>
        </w:rPr>
        <w:t>M.</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Bredikhin</w:t>
      </w:r>
      <w:r w:rsidR="000403AE">
        <w:rPr>
          <w:rFonts w:ascii="Book Antiqua" w:eastAsia="Times New Roman" w:hAnsi="Book Antiqua" w:cs="Times New Roman"/>
          <w:bCs/>
          <w:color w:val="000000"/>
          <w:kern w:val="36"/>
          <w:sz w:val="24"/>
          <w:szCs w:val="24"/>
          <w:lang w:val="en-US" w:eastAsia="ru-RU"/>
        </w:rPr>
        <w:t xml:space="preserve"> S.</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Vishnevskiy</w:t>
      </w:r>
      <w:r w:rsidR="00C75572">
        <w:rPr>
          <w:rFonts w:ascii="Book Antiqua" w:eastAsia="Times New Roman" w:hAnsi="Book Antiqua" w:cs="Times New Roman"/>
          <w:bCs/>
          <w:color w:val="000000"/>
          <w:kern w:val="36"/>
          <w:sz w:val="24"/>
          <w:szCs w:val="24"/>
          <w:lang w:val="en-US" w:eastAsia="ru-RU"/>
        </w:rPr>
        <w:t xml:space="preserve"> </w:t>
      </w:r>
      <w:r w:rsidR="000403AE">
        <w:rPr>
          <w:rFonts w:ascii="Book Antiqua" w:eastAsia="Times New Roman" w:hAnsi="Book Antiqua" w:cs="Times New Roman"/>
          <w:bCs/>
          <w:color w:val="000000"/>
          <w:kern w:val="36"/>
          <w:sz w:val="24"/>
          <w:szCs w:val="24"/>
          <w:lang w:val="en-US" w:eastAsia="ru-RU"/>
        </w:rPr>
        <w:t xml:space="preserve">K. </w:t>
      </w:r>
      <w:r w:rsidRPr="00147F5F">
        <w:rPr>
          <w:rFonts w:ascii="Book Antiqua" w:eastAsia="Times New Roman" w:hAnsi="Book Antiqua" w:cs="Times New Roman"/>
          <w:bCs/>
          <w:color w:val="000000"/>
          <w:kern w:val="36"/>
          <w:sz w:val="24"/>
          <w:szCs w:val="24"/>
          <w:lang w:val="en-US" w:eastAsia="ru-RU"/>
        </w:rPr>
        <w:t>The</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role</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of</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corporate</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foresight</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and</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technology</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roadmapping</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in</w:t>
      </w:r>
      <w:r w:rsidR="00C75572">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companies’ innovation development: The case of Russian state-owned enterprises</w:t>
      </w:r>
      <w:r w:rsidR="000403AE">
        <w:rPr>
          <w:rFonts w:ascii="Book Antiqua" w:eastAsia="Times New Roman" w:hAnsi="Book Antiqua" w:cs="Times New Roman"/>
          <w:bCs/>
          <w:color w:val="000000"/>
          <w:kern w:val="36"/>
          <w:sz w:val="24"/>
          <w:szCs w:val="24"/>
          <w:lang w:val="en-US" w:eastAsia="ru-RU"/>
        </w:rPr>
        <w:t xml:space="preserve"> // </w:t>
      </w:r>
      <w:r w:rsidRPr="00147F5F">
        <w:rPr>
          <w:rFonts w:ascii="Book Antiqua" w:eastAsia="Times New Roman" w:hAnsi="Book Antiqua" w:cs="Times New Roman"/>
          <w:bCs/>
          <w:color w:val="000000"/>
          <w:kern w:val="36"/>
          <w:sz w:val="24"/>
          <w:szCs w:val="24"/>
          <w:lang w:val="en-US" w:eastAsia="ru-RU"/>
        </w:rPr>
        <w:t>Technological Forecasting &amp; Social Change.</w:t>
      </w:r>
      <w:r w:rsidR="00630E94">
        <w:rPr>
          <w:rFonts w:ascii="Book Antiqua" w:eastAsia="Times New Roman" w:hAnsi="Book Antiqua" w:cs="Times New Roman"/>
          <w:bCs/>
          <w:color w:val="000000"/>
          <w:kern w:val="36"/>
          <w:sz w:val="24"/>
          <w:szCs w:val="24"/>
          <w:lang w:val="en-US" w:eastAsia="ru-RU"/>
        </w:rPr>
        <w:t xml:space="preserve"> </w:t>
      </w:r>
      <w:r w:rsidRPr="00147F5F">
        <w:rPr>
          <w:rFonts w:ascii="Book Antiqua" w:eastAsia="Times New Roman" w:hAnsi="Book Antiqua" w:cs="Times New Roman"/>
          <w:bCs/>
          <w:color w:val="000000"/>
          <w:kern w:val="36"/>
          <w:sz w:val="24"/>
          <w:szCs w:val="24"/>
          <w:lang w:val="en-US" w:eastAsia="ru-RU"/>
        </w:rPr>
        <w:t xml:space="preserve">2016. </w:t>
      </w:r>
      <w:r w:rsidRPr="006B11B0">
        <w:rPr>
          <w:rFonts w:ascii="Book Antiqua" w:eastAsia="Times New Roman" w:hAnsi="Book Antiqua" w:cs="Times New Roman"/>
          <w:bCs/>
          <w:color w:val="000000"/>
          <w:kern w:val="36"/>
          <w:sz w:val="24"/>
          <w:szCs w:val="24"/>
          <w:lang w:val="en-US" w:eastAsia="ru-RU"/>
        </w:rPr>
        <w:t>Vol. 187</w:t>
      </w:r>
      <w:r w:rsidR="000403AE">
        <w:rPr>
          <w:rFonts w:ascii="Book Antiqua" w:eastAsia="Times New Roman" w:hAnsi="Book Antiqua" w:cs="Times New Roman"/>
          <w:bCs/>
          <w:color w:val="000000"/>
          <w:kern w:val="36"/>
          <w:sz w:val="24"/>
          <w:szCs w:val="24"/>
          <w:lang w:eastAsia="ru-RU"/>
        </w:rPr>
        <w:t>ю</w:t>
      </w:r>
    </w:p>
    <w:p w:rsidR="00147F5F" w:rsidRPr="006B11B0" w:rsidRDefault="00147F5F" w:rsidP="00F24980">
      <w:pPr>
        <w:pStyle w:val="afa"/>
        <w:numPr>
          <w:ilvl w:val="0"/>
          <w:numId w:val="31"/>
        </w:numPr>
        <w:spacing w:line="240" w:lineRule="auto"/>
        <w:ind w:left="0" w:firstLine="0"/>
        <w:contextualSpacing w:val="0"/>
        <w:jc w:val="both"/>
        <w:rPr>
          <w:rFonts w:ascii="Book Antiqua" w:eastAsia="Times New Roman" w:hAnsi="Book Antiqua" w:cs="Times New Roman"/>
          <w:bCs/>
          <w:kern w:val="36"/>
          <w:sz w:val="24"/>
          <w:szCs w:val="24"/>
          <w:lang w:val="en-US" w:eastAsia="ru-RU"/>
        </w:rPr>
        <w:sectPr w:rsidR="00147F5F" w:rsidRPr="006B11B0" w:rsidSect="004666A5">
          <w:type w:val="continuous"/>
          <w:pgSz w:w="11906" w:h="16838"/>
          <w:pgMar w:top="1134" w:right="707" w:bottom="1134" w:left="709" w:header="0" w:footer="708" w:gutter="0"/>
          <w:cols w:num="2" w:space="284"/>
          <w:titlePg/>
          <w:docGrid w:linePitch="360"/>
        </w:sectPr>
      </w:pPr>
    </w:p>
    <w:p w:rsidR="00A87D9E" w:rsidRPr="006B11B0" w:rsidRDefault="00A87D9E" w:rsidP="00A87D9E">
      <w:pPr>
        <w:spacing w:line="240" w:lineRule="auto"/>
        <w:rPr>
          <w:rFonts w:ascii="Book Antiqua" w:eastAsia="Times New Roman" w:hAnsi="Book Antiqua" w:cs="Times New Roman"/>
          <w:bCs/>
          <w:color w:val="000000"/>
          <w:kern w:val="36"/>
          <w:sz w:val="24"/>
          <w:szCs w:val="24"/>
          <w:lang w:val="en-US" w:eastAsia="ru-RU"/>
        </w:rPr>
        <w:sectPr w:rsidR="00A87D9E" w:rsidRPr="006B11B0" w:rsidSect="00A87D9E">
          <w:type w:val="continuous"/>
          <w:pgSz w:w="11906" w:h="16838"/>
          <w:pgMar w:top="1134" w:right="707" w:bottom="1134" w:left="709" w:header="0" w:footer="708" w:gutter="0"/>
          <w:cols w:space="284"/>
          <w:titlePg/>
          <w:docGrid w:linePitch="360"/>
        </w:sectPr>
      </w:pPr>
    </w:p>
    <w:p w:rsidR="00A87D9E" w:rsidRPr="006B11B0" w:rsidRDefault="00A87D9E" w:rsidP="00A87D9E">
      <w:pPr>
        <w:spacing w:line="240" w:lineRule="auto"/>
        <w:rPr>
          <w:rFonts w:ascii="Book Antiqua" w:eastAsia="Times New Roman" w:hAnsi="Book Antiqua" w:cs="Times New Roman"/>
          <w:bCs/>
          <w:color w:val="000000"/>
          <w:kern w:val="36"/>
          <w:sz w:val="24"/>
          <w:szCs w:val="24"/>
          <w:lang w:val="en-US" w:eastAsia="ru-RU"/>
        </w:rPr>
        <w:sectPr w:rsidR="00A87D9E" w:rsidRPr="006B11B0" w:rsidSect="004666A5">
          <w:type w:val="continuous"/>
          <w:pgSz w:w="11906" w:h="16838"/>
          <w:pgMar w:top="1134" w:right="707" w:bottom="1134" w:left="709" w:header="0" w:footer="708" w:gutter="0"/>
          <w:cols w:num="2" w:space="284"/>
          <w:titlePg/>
          <w:docGrid w:linePitch="360"/>
        </w:sectPr>
      </w:pPr>
    </w:p>
    <w:p w:rsidR="0085569B" w:rsidRPr="006B11B0" w:rsidRDefault="0085569B" w:rsidP="001B779E">
      <w:pPr>
        <w:spacing w:line="240" w:lineRule="auto"/>
        <w:jc w:val="both"/>
        <w:rPr>
          <w:rFonts w:ascii="Book Antiqua" w:eastAsia="Times New Roman" w:hAnsi="Book Antiqua" w:cs="Times New Roman"/>
          <w:bCs/>
          <w:color w:val="000000"/>
          <w:kern w:val="36"/>
          <w:sz w:val="24"/>
          <w:szCs w:val="24"/>
          <w:vertAlign w:val="superscript"/>
          <w:lang w:val="en-US" w:eastAsia="ru-RU"/>
        </w:rPr>
        <w:sectPr w:rsidR="0085569B" w:rsidRPr="006B11B0" w:rsidSect="004666A5">
          <w:type w:val="continuous"/>
          <w:pgSz w:w="11906" w:h="16838"/>
          <w:pgMar w:top="1134" w:right="707" w:bottom="1134" w:left="709" w:header="0" w:footer="708" w:gutter="0"/>
          <w:cols w:num="2" w:space="284"/>
          <w:titlePg/>
          <w:docGrid w:linePitch="360"/>
        </w:sectPr>
      </w:pPr>
    </w:p>
    <w:p w:rsidR="009A741E" w:rsidRPr="006B11B0" w:rsidRDefault="009A741E">
      <w:pPr>
        <w:rPr>
          <w:rFonts w:ascii="Book Antiqua" w:eastAsia="Times New Roman" w:hAnsi="Book Antiqua" w:cs="Times New Roman"/>
          <w:bCs/>
          <w:color w:val="000000"/>
          <w:kern w:val="36"/>
          <w:sz w:val="24"/>
          <w:szCs w:val="24"/>
          <w:lang w:val="en-US" w:eastAsia="ru-RU"/>
        </w:rPr>
        <w:sectPr w:rsidR="009A741E" w:rsidRPr="006B11B0" w:rsidSect="009A741E">
          <w:type w:val="continuous"/>
          <w:pgSz w:w="11906" w:h="16838"/>
          <w:pgMar w:top="1134" w:right="707" w:bottom="1134" w:left="709" w:header="0" w:footer="708" w:gutter="0"/>
          <w:cols w:space="284"/>
          <w:titlePg/>
          <w:docGrid w:linePitch="360"/>
        </w:sectPr>
      </w:pPr>
    </w:p>
    <w:p w:rsidR="00B30E9D" w:rsidRPr="006B11B0" w:rsidRDefault="00B30E9D">
      <w:pPr>
        <w:rPr>
          <w:rFonts w:ascii="Book Antiqua" w:eastAsia="Times New Roman" w:hAnsi="Book Antiqua" w:cs="Times New Roman"/>
          <w:bCs/>
          <w:color w:val="000000"/>
          <w:kern w:val="36"/>
          <w:sz w:val="24"/>
          <w:szCs w:val="24"/>
          <w:lang w:val="en-US" w:eastAsia="ru-RU"/>
        </w:rPr>
      </w:pPr>
      <w:r w:rsidRPr="006B11B0">
        <w:rPr>
          <w:rFonts w:ascii="Book Antiqua" w:eastAsia="Times New Roman" w:hAnsi="Book Antiqua" w:cs="Times New Roman"/>
          <w:bCs/>
          <w:color w:val="000000"/>
          <w:kern w:val="36"/>
          <w:sz w:val="24"/>
          <w:szCs w:val="24"/>
          <w:lang w:val="en-US" w:eastAsia="ru-RU"/>
        </w:rPr>
        <w:br w:type="page"/>
      </w:r>
    </w:p>
    <w:p w:rsidR="00B30E9D" w:rsidRPr="006B11B0" w:rsidRDefault="00B30E9D" w:rsidP="00841E7D">
      <w:pPr>
        <w:spacing w:line="240" w:lineRule="auto"/>
        <w:ind w:firstLine="709"/>
        <w:jc w:val="both"/>
        <w:rPr>
          <w:rFonts w:ascii="Book Antiqua" w:eastAsia="Times New Roman" w:hAnsi="Book Antiqua" w:cs="Times New Roman"/>
          <w:bCs/>
          <w:color w:val="000000"/>
          <w:kern w:val="36"/>
          <w:sz w:val="24"/>
          <w:szCs w:val="24"/>
          <w:lang w:val="en-US" w:eastAsia="ru-RU"/>
        </w:rPr>
        <w:sectPr w:rsidR="00B30E9D" w:rsidRPr="006B11B0" w:rsidSect="004666A5">
          <w:type w:val="continuous"/>
          <w:pgSz w:w="11906" w:h="16838"/>
          <w:pgMar w:top="1134" w:right="707" w:bottom="1134" w:left="709" w:header="0" w:footer="708" w:gutter="0"/>
          <w:cols w:num="2" w:space="284"/>
          <w:titlePg/>
          <w:docGrid w:linePitch="360"/>
        </w:sectPr>
      </w:pPr>
    </w:p>
    <w:p w:rsidR="00E077F9" w:rsidRPr="00E077F9" w:rsidRDefault="00E077F9" w:rsidP="00E077F9">
      <w:pPr>
        <w:pStyle w:val="aa"/>
        <w:outlineLvl w:val="0"/>
        <w:rPr>
          <w:rFonts w:ascii="Book Antiqua" w:eastAsia="Times New Roman" w:hAnsi="Book Antiqua"/>
          <w:sz w:val="36"/>
          <w:szCs w:val="36"/>
          <w:lang w:val="en-US" w:eastAsia="ru-RU"/>
        </w:rPr>
      </w:pPr>
      <w:bookmarkStart w:id="2295" w:name="_Toc508347747"/>
      <w:bookmarkStart w:id="2296" w:name="_Toc508348838"/>
      <w:bookmarkStart w:id="2297" w:name="_Toc508348868"/>
      <w:bookmarkStart w:id="2298" w:name="_Toc511401942"/>
      <w:r>
        <w:rPr>
          <w:rFonts w:ascii="Book Antiqua" w:eastAsia="Times New Roman" w:hAnsi="Book Antiqua"/>
          <w:sz w:val="36"/>
          <w:szCs w:val="36"/>
          <w:lang w:val="en-US" w:eastAsia="ru-RU"/>
        </w:rPr>
        <w:lastRenderedPageBreak/>
        <w:t>INNOVATIVE ACTIVITY OF THE LARGEST FUEL AND ENERGY COMPLEX CORPORATIONS (GAZPROM, ROSNEFT, ROSATOM): STATE INTERESTS</w:t>
      </w:r>
      <w:r w:rsidR="001C634E">
        <w:rPr>
          <w:rFonts w:ascii="Book Antiqua" w:eastAsia="Times New Roman" w:hAnsi="Book Antiqua"/>
          <w:sz w:val="36"/>
          <w:szCs w:val="36"/>
          <w:lang w:val="en-US" w:eastAsia="ru-RU"/>
        </w:rPr>
        <w:t>, MARKET AND POPULATION NEEDS, WORLD ASSESSMENT</w:t>
      </w:r>
      <w:bookmarkEnd w:id="2295"/>
      <w:bookmarkEnd w:id="2296"/>
      <w:bookmarkEnd w:id="2297"/>
      <w:bookmarkEnd w:id="2298"/>
    </w:p>
    <w:p w:rsidR="00AD7E8B" w:rsidRPr="00F23882" w:rsidRDefault="00EF14CB" w:rsidP="00AD7E8B">
      <w:pPr>
        <w:spacing w:line="240" w:lineRule="auto"/>
        <w:ind w:firstLine="709"/>
        <w:jc w:val="both"/>
        <w:rPr>
          <w:rFonts w:ascii="Book Antiqua" w:eastAsia="Times New Roman" w:hAnsi="Book Antiqua" w:cs="Times New Roman"/>
          <w:bCs/>
          <w:color w:val="000000"/>
          <w:kern w:val="36"/>
          <w:sz w:val="24"/>
          <w:szCs w:val="24"/>
          <w:lang w:val="en-US" w:eastAsia="ru-RU"/>
        </w:rPr>
      </w:pPr>
      <w:r>
        <w:rPr>
          <w:b/>
          <w:noProof/>
          <w:sz w:val="14"/>
          <w:lang w:eastAsia="ru-RU"/>
        </w:rPr>
        <mc:AlternateContent>
          <mc:Choice Requires="wps">
            <w:drawing>
              <wp:anchor distT="4294967295" distB="4294967295" distL="114300" distR="114300" simplePos="0" relativeHeight="251737088" behindDoc="0" locked="0" layoutInCell="1" allowOverlap="1">
                <wp:simplePos x="0" y="0"/>
                <wp:positionH relativeFrom="column">
                  <wp:posOffset>-447675</wp:posOffset>
                </wp:positionH>
                <wp:positionV relativeFrom="paragraph">
                  <wp:posOffset>227329</wp:posOffset>
                </wp:positionV>
                <wp:extent cx="7553325" cy="0"/>
                <wp:effectExtent l="0" t="0" r="0" b="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13F2A3" id="Прямая соединительная линия 67" o:spid="_x0000_s1026" style="position:absolute;flip:y;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5pt,17.9pt" to="55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" strokecolor="#143350" strokeweight="1.5pt">
                <v:stroke joinstyle="miter"/>
                <o:lock v:ext="edit" shapetype="f"/>
              </v:line>
            </w:pict>
          </mc:Fallback>
        </mc:AlternateContent>
      </w:r>
    </w:p>
    <w:p w:rsidR="00AD082A" w:rsidRPr="00674B19" w:rsidRDefault="00E4013E" w:rsidP="00AD082A">
      <w:pPr>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
          <w:bCs/>
          <w:color w:val="000000"/>
          <w:kern w:val="36"/>
          <w:sz w:val="24"/>
          <w:szCs w:val="24"/>
          <w:lang w:val="en-US" w:eastAsia="ru-RU"/>
        </w:rPr>
        <w:t xml:space="preserve">Nakoskina Maria </w:t>
      </w:r>
      <w:r w:rsidR="00AD082A">
        <w:rPr>
          <w:rFonts w:ascii="Book Antiqua" w:eastAsia="Times New Roman" w:hAnsi="Book Antiqua" w:cs="Times New Roman"/>
          <w:bCs/>
          <w:color w:val="000000"/>
          <w:kern w:val="36"/>
          <w:sz w:val="24"/>
          <w:szCs w:val="24"/>
          <w:lang w:val="en-US" w:eastAsia="ru-RU"/>
        </w:rPr>
        <w:t xml:space="preserve">– </w:t>
      </w:r>
      <w:r w:rsidRPr="00E4013E">
        <w:rPr>
          <w:rFonts w:ascii="Book Antiqua" w:eastAsia="Times New Roman" w:hAnsi="Book Antiqua" w:cs="Times New Roman"/>
          <w:bCs/>
          <w:color w:val="000000"/>
          <w:kern w:val="36"/>
          <w:sz w:val="24"/>
          <w:szCs w:val="24"/>
          <w:lang w:val="en-US" w:eastAsia="ru-RU"/>
        </w:rPr>
        <w:t>student of the Faculty of Social Sciences of the National Research University - Higher School of Economics. Address: 20 Myasnitskaya Ulitsa, Moscow, 101000, Russia. E-mail: manakoskina@edu.hse.ru.</w:t>
      </w:r>
    </w:p>
    <w:p w:rsidR="00AD7E8B" w:rsidRPr="008603E9" w:rsidRDefault="00AD7E8B" w:rsidP="00AD7E8B">
      <w:pPr>
        <w:spacing w:line="240" w:lineRule="auto"/>
        <w:ind w:firstLine="709"/>
        <w:jc w:val="both"/>
        <w:rPr>
          <w:rFonts w:ascii="Book Antiqua" w:eastAsia="Times New Roman" w:hAnsi="Book Antiqua" w:cs="Times New Roman"/>
          <w:bCs/>
          <w:color w:val="000000"/>
          <w:kern w:val="36"/>
          <w:sz w:val="24"/>
          <w:szCs w:val="24"/>
          <w:lang w:val="en-US" w:eastAsia="ru-RU"/>
        </w:rPr>
      </w:pPr>
    </w:p>
    <w:p w:rsidR="00E4013E" w:rsidRPr="00E4013E" w:rsidRDefault="00E4013E" w:rsidP="00E4013E">
      <w:pPr>
        <w:spacing w:line="240" w:lineRule="auto"/>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color w:val="000000"/>
          <w:kern w:val="36"/>
          <w:sz w:val="24"/>
          <w:szCs w:val="24"/>
          <w:lang w:val="en-US" w:eastAsia="ru-RU"/>
        </w:rPr>
        <w:t>I</w:t>
      </w:r>
      <w:r w:rsidRPr="00E4013E">
        <w:rPr>
          <w:rFonts w:ascii="Book Antiqua" w:eastAsia="Times New Roman" w:hAnsi="Book Antiqua" w:cs="Times New Roman"/>
          <w:bCs/>
          <w:color w:val="000000"/>
          <w:kern w:val="36"/>
          <w:sz w:val="24"/>
          <w:szCs w:val="24"/>
          <w:lang w:val="en-US" w:eastAsia="ru-RU"/>
        </w:rPr>
        <w:t>n today's dynamic world, the main characteristics of which are scientific and technological progress and globalization, the key problem for many companies is the acquisition and maintaining of competitiveness. Therefore, significant attention is paid to market players who are key to the state in the field of public policy implementation.</w:t>
      </w:r>
    </w:p>
    <w:p w:rsidR="00E4013E" w:rsidRDefault="00E4013E" w:rsidP="00E4013E">
      <w:pPr>
        <w:spacing w:line="240" w:lineRule="auto"/>
        <w:jc w:val="both"/>
        <w:rPr>
          <w:rFonts w:ascii="Book Antiqua" w:eastAsia="Times New Roman" w:hAnsi="Book Antiqua" w:cs="Times New Roman"/>
          <w:bCs/>
          <w:color w:val="000000"/>
          <w:kern w:val="36"/>
          <w:sz w:val="24"/>
          <w:szCs w:val="24"/>
          <w:u w:val="single"/>
          <w:lang w:val="en-US" w:eastAsia="ru-RU"/>
        </w:rPr>
      </w:pPr>
      <w:r w:rsidRPr="00E4013E">
        <w:rPr>
          <w:rFonts w:ascii="Book Antiqua" w:eastAsia="Times New Roman" w:hAnsi="Book Antiqua" w:cs="Times New Roman"/>
          <w:bCs/>
          <w:color w:val="000000"/>
          <w:kern w:val="36"/>
          <w:sz w:val="24"/>
          <w:szCs w:val="24"/>
          <w:lang w:val="en-US" w:eastAsia="ru-RU"/>
        </w:rPr>
        <w:t>This paper will discuss the situation in which both the government and corporations take actions in order to improve the position in research and development realm (R &amp; D). So, the issue of innovative policy implementation by leading companies (Gazprom, Rosneft, Rosatom) of the fuel and energy complex will be investigated. Finally, the results will help to study the policy of the leading companies in the development of science-intensive activities and determine its correlation with government and public interests.</w:t>
      </w:r>
      <w:r w:rsidRPr="00E4013E">
        <w:rPr>
          <w:rFonts w:ascii="Book Antiqua" w:eastAsia="Times New Roman" w:hAnsi="Book Antiqua" w:cs="Times New Roman"/>
          <w:bCs/>
          <w:color w:val="000000"/>
          <w:kern w:val="36"/>
          <w:sz w:val="24"/>
          <w:szCs w:val="24"/>
          <w:u w:val="single"/>
          <w:lang w:val="en-US" w:eastAsia="ru-RU"/>
        </w:rPr>
        <w:t xml:space="preserve"> </w:t>
      </w:r>
    </w:p>
    <w:p w:rsidR="00AD7E8B" w:rsidRPr="00BC2B64" w:rsidRDefault="00AD7E8B" w:rsidP="00E4013E">
      <w:pPr>
        <w:spacing w:line="240" w:lineRule="auto"/>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w:t>
      </w:r>
      <w:r w:rsidRPr="00BC2B64">
        <w:rPr>
          <w:rFonts w:ascii="Book Antiqua" w:eastAsia="Times New Roman" w:hAnsi="Book Antiqua" w:cs="Times New Roman"/>
          <w:bCs/>
          <w:color w:val="000000"/>
          <w:kern w:val="36"/>
          <w:sz w:val="24"/>
          <w:szCs w:val="24"/>
          <w:u w:val="single"/>
          <w:lang w:val="en-US" w:eastAsia="ru-RU"/>
        </w:rPr>
        <w:t xml:space="preserve"> </w:t>
      </w:r>
      <w:r>
        <w:rPr>
          <w:rFonts w:ascii="Book Antiqua" w:eastAsia="Times New Roman" w:hAnsi="Book Antiqua" w:cs="Times New Roman"/>
          <w:bCs/>
          <w:color w:val="000000"/>
          <w:kern w:val="36"/>
          <w:sz w:val="24"/>
          <w:szCs w:val="24"/>
          <w:u w:val="single"/>
          <w:lang w:val="en-US" w:eastAsia="ru-RU"/>
        </w:rPr>
        <w:t>words</w:t>
      </w:r>
      <w:r w:rsidRPr="00BC2B64">
        <w:rPr>
          <w:rFonts w:ascii="Book Antiqua" w:eastAsia="Times New Roman" w:hAnsi="Book Antiqua" w:cs="Times New Roman"/>
          <w:bCs/>
          <w:color w:val="000000"/>
          <w:kern w:val="36"/>
          <w:sz w:val="24"/>
          <w:szCs w:val="24"/>
          <w:u w:val="single"/>
          <w:lang w:val="en-US" w:eastAsia="ru-RU"/>
        </w:rPr>
        <w:t>:</w:t>
      </w:r>
    </w:p>
    <w:p w:rsidR="00AD7E8B" w:rsidRPr="00F23882" w:rsidRDefault="00E4013E" w:rsidP="00AD7E8B">
      <w:pPr>
        <w:spacing w:line="240" w:lineRule="auto"/>
        <w:jc w:val="both"/>
        <w:rPr>
          <w:rFonts w:ascii="Book Antiqua" w:eastAsia="Times New Roman" w:hAnsi="Book Antiqua" w:cs="Times New Roman"/>
          <w:bCs/>
          <w:i/>
          <w:color w:val="000000"/>
          <w:kern w:val="36"/>
          <w:sz w:val="24"/>
          <w:szCs w:val="24"/>
          <w:lang w:val="en-US" w:eastAsia="ru-RU"/>
        </w:rPr>
      </w:pPr>
      <w:r>
        <w:rPr>
          <w:rFonts w:ascii="Book Antiqua" w:eastAsia="Times New Roman" w:hAnsi="Book Antiqua" w:cs="Times New Roman"/>
          <w:bCs/>
          <w:i/>
          <w:color w:val="000000"/>
          <w:kern w:val="36"/>
          <w:sz w:val="24"/>
          <w:szCs w:val="24"/>
          <w:lang w:val="en-US" w:eastAsia="ru-RU"/>
        </w:rPr>
        <w:t>C</w:t>
      </w:r>
      <w:r w:rsidRPr="00E4013E">
        <w:rPr>
          <w:rFonts w:ascii="Book Antiqua" w:eastAsia="Times New Roman" w:hAnsi="Book Antiqua" w:cs="Times New Roman"/>
          <w:bCs/>
          <w:i/>
          <w:color w:val="000000"/>
          <w:kern w:val="36"/>
          <w:sz w:val="24"/>
          <w:szCs w:val="24"/>
          <w:lang w:val="en-US" w:eastAsia="ru-RU"/>
        </w:rPr>
        <w:t>ompanies of the fuel and energy complex, innovative development programs, financing of innovations, governmental support, barriers, institutional environment</w:t>
      </w:r>
      <w:r w:rsidR="00AD7E8B">
        <w:rPr>
          <w:rFonts w:ascii="Book Antiqua" w:eastAsia="Times New Roman" w:hAnsi="Book Antiqua" w:cs="Times New Roman"/>
          <w:bCs/>
          <w:i/>
          <w:color w:val="000000"/>
          <w:kern w:val="36"/>
          <w:sz w:val="24"/>
          <w:szCs w:val="24"/>
          <w:lang w:val="en-US" w:eastAsia="ru-RU"/>
        </w:rPr>
        <w:t>.</w:t>
      </w:r>
    </w:p>
    <w:p w:rsidR="005C2E36" w:rsidRPr="00F23882" w:rsidRDefault="005C2E36" w:rsidP="00841E7D">
      <w:pPr>
        <w:spacing w:line="240" w:lineRule="auto"/>
        <w:ind w:firstLine="709"/>
        <w:jc w:val="both"/>
        <w:rPr>
          <w:rFonts w:ascii="Book Antiqua" w:eastAsia="Times New Roman" w:hAnsi="Book Antiqua" w:cs="Times New Roman"/>
          <w:bCs/>
          <w:color w:val="000000"/>
          <w:kern w:val="36"/>
          <w:sz w:val="24"/>
          <w:szCs w:val="24"/>
          <w:lang w:val="en-US" w:eastAsia="ru-RU"/>
        </w:rPr>
      </w:pPr>
      <w:r w:rsidRPr="00F23882">
        <w:rPr>
          <w:rFonts w:ascii="Book Antiqua" w:eastAsia="Times New Roman" w:hAnsi="Book Antiqua" w:cs="Times New Roman"/>
          <w:bCs/>
          <w:color w:val="000000"/>
          <w:kern w:val="36"/>
          <w:sz w:val="24"/>
          <w:szCs w:val="24"/>
          <w:lang w:val="en-US" w:eastAsia="ru-RU"/>
        </w:rPr>
        <w:br w:type="page"/>
      </w:r>
    </w:p>
    <w:p w:rsidR="00ED2334" w:rsidRPr="00F23882" w:rsidRDefault="00ED2334" w:rsidP="00ED2334">
      <w:pPr>
        <w:spacing w:line="240" w:lineRule="auto"/>
        <w:ind w:firstLine="709"/>
        <w:jc w:val="both"/>
        <w:rPr>
          <w:rFonts w:ascii="Book Antiqua" w:eastAsia="Times New Roman" w:hAnsi="Book Antiqua" w:cs="Times New Roman"/>
          <w:bCs/>
          <w:color w:val="000000"/>
          <w:kern w:val="36"/>
          <w:sz w:val="24"/>
          <w:szCs w:val="24"/>
          <w:lang w:val="en-US" w:eastAsia="ru-RU"/>
        </w:rPr>
        <w:sectPr w:rsidR="00ED2334" w:rsidRPr="00F23882" w:rsidSect="00B30E9D">
          <w:type w:val="continuous"/>
          <w:pgSz w:w="11906" w:h="16838"/>
          <w:pgMar w:top="1134" w:right="707" w:bottom="1134" w:left="709" w:header="0" w:footer="708" w:gutter="0"/>
          <w:cols w:space="284"/>
          <w:titlePg/>
          <w:docGrid w:linePitch="360"/>
        </w:sectPr>
      </w:pPr>
    </w:p>
    <w:p w:rsidR="00ED2334" w:rsidRPr="00F23882" w:rsidRDefault="00EF14CB" w:rsidP="00ED2334">
      <w:pPr>
        <w:pStyle w:val="3"/>
        <w:rPr>
          <w:rFonts w:ascii="Book Antiqua" w:eastAsia="Times New Roman" w:hAnsi="Book Antiqua"/>
          <w:color w:val="auto"/>
          <w:sz w:val="36"/>
          <w:lang w:val="en-US" w:eastAsia="ru-RU"/>
        </w:rPr>
      </w:pPr>
      <w:bookmarkStart w:id="2299" w:name="_Toc491372948"/>
      <w:bookmarkStart w:id="2300" w:name="_Toc495478424"/>
      <w:bookmarkStart w:id="2301" w:name="_Toc508347748"/>
      <w:bookmarkStart w:id="2302" w:name="_Toc508348839"/>
      <w:bookmarkStart w:id="2303" w:name="_Toc508348869"/>
      <w:bookmarkStart w:id="2304" w:name="_Toc511401943"/>
      <w:r>
        <w:rPr>
          <w:rFonts w:ascii="Book Antiqua" w:eastAsia="Times New Roman" w:hAnsi="Book Antiqua"/>
          <w:noProof/>
          <w:color w:val="auto"/>
          <w:sz w:val="36"/>
          <w:lang w:eastAsia="ru-RU"/>
        </w:rPr>
        <w:lastRenderedPageBreak/>
        <mc:AlternateContent>
          <mc:Choice Requires="wpg">
            <w:drawing>
              <wp:anchor distT="0" distB="0" distL="114300" distR="114300" simplePos="0" relativeHeight="251692032" behindDoc="0" locked="0" layoutInCell="1" allowOverlap="1">
                <wp:simplePos x="0" y="0"/>
                <wp:positionH relativeFrom="column">
                  <wp:posOffset>-434975</wp:posOffset>
                </wp:positionH>
                <wp:positionV relativeFrom="paragraph">
                  <wp:posOffset>-342900</wp:posOffset>
                </wp:positionV>
                <wp:extent cx="8086090" cy="1343025"/>
                <wp:effectExtent l="0" t="0" r="10160" b="9525"/>
                <wp:wrapNone/>
                <wp:docPr id="1073741857" name="Группа 107374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090" cy="1343025"/>
                          <a:chOff x="-280" y="570"/>
                          <a:chExt cx="12734" cy="2115"/>
                        </a:xfrm>
                      </wpg:grpSpPr>
                      <wps:wsp>
                        <wps:cNvPr id="1073741858" name="Прямоугольник 11"/>
                        <wps:cNvSpPr>
                          <a:spLocks noChangeArrowheads="1"/>
                        </wps:cNvSpPr>
                        <wps:spPr bwMode="auto">
                          <a:xfrm>
                            <a:off x="-280" y="615"/>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1073741859" name="Надпись 14"/>
                        <wps:cNvSpPr txBox="1">
                          <a:spLocks noChangeArrowheads="1"/>
                        </wps:cNvSpPr>
                        <wps:spPr bwMode="auto">
                          <a:xfrm>
                            <a:off x="4650" y="570"/>
                            <a:ext cx="660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Default="007C1898" w:rsidP="007B5408">
                              <w:pPr>
                                <w:spacing w:after="0"/>
                                <w:jc w:val="right"/>
                                <w:rPr>
                                  <w:rFonts w:ascii="Book Antiqua" w:hAnsi="Book Antiqua"/>
                                  <w:b/>
                                  <w:color w:val="143350"/>
                                  <w:sz w:val="72"/>
                                  <w:szCs w:val="80"/>
                                </w:rPr>
                              </w:pPr>
                              <w:r w:rsidRPr="00E02B68">
                                <w:rPr>
                                  <w:rFonts w:ascii="Book Antiqua" w:hAnsi="Book Antiqua"/>
                                  <w:b/>
                                  <w:color w:val="143350"/>
                                  <w:sz w:val="72"/>
                                  <w:szCs w:val="80"/>
                                </w:rPr>
                                <w:t>ВЫСОКИЕ</w:t>
                              </w:r>
                            </w:p>
                            <w:p w:rsidR="007C1898" w:rsidRPr="00E02B68" w:rsidRDefault="007C1898" w:rsidP="007B5408">
                              <w:pPr>
                                <w:spacing w:after="0"/>
                                <w:jc w:val="right"/>
                                <w:rPr>
                                  <w:rFonts w:ascii="Book Antiqua" w:hAnsi="Book Antiqua"/>
                                  <w:b/>
                                  <w:color w:val="143350"/>
                                  <w:sz w:val="72"/>
                                  <w:szCs w:val="80"/>
                                </w:rPr>
                              </w:pPr>
                              <w:r w:rsidRPr="00E02B68">
                                <w:rPr>
                                  <w:rFonts w:ascii="Book Antiqua" w:hAnsi="Book Antiqua"/>
                                  <w:b/>
                                  <w:color w:val="143350"/>
                                  <w:sz w:val="72"/>
                                  <w:szCs w:val="80"/>
                                </w:rPr>
                                <w:t>ТЕХНОЛОГИИ</w:t>
                              </w:r>
                            </w:p>
                          </w:txbxContent>
                        </wps:txbx>
                        <wps:bodyPr rot="0" vert="horz" wrap="square" lIns="91440" tIns="45720" rIns="91440" bIns="45720" anchor="t" anchorCtr="0" upright="1">
                          <a:noAutofit/>
                        </wps:bodyPr>
                      </wps:wsp>
                      <wps:wsp>
                        <wps:cNvPr id="1073741860"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3741861"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73741857" o:spid="_x0000_s1077" style="position:absolute;margin-left:-34.25pt;margin-top:-27pt;width:636.7pt;height:105.75pt;z-index:251692032" coordorigin="-280,570" coordsize="1273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">
                <v:rect id="Прямоугольник 11" o:spid="_x0000_s1078" style="position:absolute;left:-280;top:615;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" fillcolor="#1a4164" strokecolor="#41719c" strokeweight="1pt"/>
                <v:shape id="_x0000_s1079" type="#_x0000_t202" style="position:absolute;left:4650;top:570;width:660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" filled="f" stroked="f" strokeweight=".5pt">
                  <v:textbox>
                    <w:txbxContent>
                      <w:p w:rsidR="007C1898" w:rsidRDefault="007C1898" w:rsidP="007B5408">
                        <w:pPr>
                          <w:spacing w:after="0"/>
                          <w:jc w:val="right"/>
                          <w:rPr>
                            <w:rFonts w:ascii="Book Antiqua" w:hAnsi="Book Antiqua"/>
                            <w:b/>
                            <w:color w:val="143350"/>
                            <w:sz w:val="72"/>
                            <w:szCs w:val="80"/>
                          </w:rPr>
                        </w:pPr>
                        <w:r w:rsidRPr="00E02B68">
                          <w:rPr>
                            <w:rFonts w:ascii="Book Antiqua" w:hAnsi="Book Antiqua"/>
                            <w:b/>
                            <w:color w:val="143350"/>
                            <w:sz w:val="72"/>
                            <w:szCs w:val="80"/>
                          </w:rPr>
                          <w:t>ВЫСОКИЕ</w:t>
                        </w:r>
                      </w:p>
                      <w:p w:rsidR="007C1898" w:rsidRPr="00E02B68" w:rsidRDefault="007C1898" w:rsidP="007B5408">
                        <w:pPr>
                          <w:spacing w:after="0"/>
                          <w:jc w:val="right"/>
                          <w:rPr>
                            <w:rFonts w:ascii="Book Antiqua" w:hAnsi="Book Antiqua"/>
                            <w:b/>
                            <w:color w:val="143350"/>
                            <w:sz w:val="72"/>
                            <w:szCs w:val="80"/>
                          </w:rPr>
                        </w:pPr>
                        <w:r w:rsidRPr="00E02B68">
                          <w:rPr>
                            <w:rFonts w:ascii="Book Antiqua" w:hAnsi="Book Antiqua"/>
                            <w:b/>
                            <w:color w:val="143350"/>
                            <w:sz w:val="72"/>
                            <w:szCs w:val="80"/>
                          </w:rPr>
                          <w:t>ТЕХНОЛОГИИ</w:t>
                        </w:r>
                      </w:p>
                    </w:txbxContent>
                  </v:textbox>
                </v:shape>
                <v:rect id="Прямоугольник 15" o:spid="_x0000_s1080"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" fillcolor="#1a4164" stroked="f" strokeweight="1pt"/>
                <v:line id="Прямая соединительная линия 13" o:spid="_x0000_s1081"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" strokecolor="#143350" strokeweight="1.5pt">
                  <v:stroke joinstyle="miter"/>
                </v:line>
              </v:group>
            </w:pict>
          </mc:Fallback>
        </mc:AlternateContent>
      </w:r>
      <w:bookmarkEnd w:id="2299"/>
      <w:bookmarkEnd w:id="2300"/>
      <w:bookmarkEnd w:id="2301"/>
      <w:bookmarkEnd w:id="2302"/>
      <w:bookmarkEnd w:id="2303"/>
      <w:bookmarkEnd w:id="2304"/>
    </w:p>
    <w:p w:rsidR="00ED2334" w:rsidRPr="00F23882" w:rsidRDefault="00ED2334" w:rsidP="00ED2334">
      <w:pPr>
        <w:pStyle w:val="3"/>
        <w:rPr>
          <w:rFonts w:ascii="Book Antiqua" w:eastAsia="Times New Roman" w:hAnsi="Book Antiqua"/>
          <w:color w:val="auto"/>
          <w:sz w:val="36"/>
          <w:lang w:val="en-US" w:eastAsia="ru-RU"/>
        </w:rPr>
      </w:pPr>
    </w:p>
    <w:p w:rsidR="00ED2334" w:rsidRPr="00F23882" w:rsidRDefault="00ED2334" w:rsidP="00ED2334">
      <w:pPr>
        <w:pStyle w:val="3"/>
        <w:rPr>
          <w:rFonts w:ascii="Book Antiqua" w:eastAsia="Times New Roman" w:hAnsi="Book Antiqua"/>
          <w:color w:val="auto"/>
          <w:sz w:val="36"/>
          <w:lang w:val="en-US" w:eastAsia="ru-RU"/>
        </w:rPr>
      </w:pPr>
    </w:p>
    <w:p w:rsidR="000C2D63" w:rsidRPr="000C2D63" w:rsidRDefault="000C2D63" w:rsidP="000C2D63">
      <w:pPr>
        <w:keepNext/>
        <w:keepLines/>
        <w:tabs>
          <w:tab w:val="left" w:pos="9156"/>
        </w:tabs>
        <w:spacing w:before="80" w:after="0" w:line="240" w:lineRule="auto"/>
        <w:jc w:val="right"/>
        <w:outlineLvl w:val="2"/>
        <w:rPr>
          <w:rFonts w:ascii="Book Antiqua" w:eastAsia="Times New Roman" w:hAnsi="Book Antiqua" w:cstheme="majorBidi"/>
          <w:b/>
          <w:sz w:val="28"/>
          <w:szCs w:val="36"/>
          <w:lang w:eastAsia="ru-RU"/>
        </w:rPr>
      </w:pPr>
      <w:bookmarkStart w:id="2305" w:name="_Toc508347749"/>
      <w:bookmarkStart w:id="2306" w:name="_Toc508348840"/>
      <w:bookmarkStart w:id="2307" w:name="_Toc511401944"/>
      <w:r w:rsidRPr="000C2D63">
        <w:rPr>
          <w:rFonts w:ascii="Book Antiqua" w:eastAsia="Times New Roman" w:hAnsi="Book Antiqua" w:cstheme="majorBidi"/>
          <w:b/>
          <w:sz w:val="28"/>
          <w:szCs w:val="36"/>
          <w:lang w:eastAsia="ru-RU"/>
        </w:rPr>
        <w:t xml:space="preserve">УДК / </w:t>
      </w:r>
      <w:r w:rsidRPr="000C2D63">
        <w:rPr>
          <w:rFonts w:ascii="Book Antiqua" w:eastAsia="Times New Roman" w:hAnsi="Book Antiqua" w:cstheme="majorBidi"/>
          <w:b/>
          <w:sz w:val="28"/>
          <w:szCs w:val="36"/>
          <w:lang w:val="en-US" w:eastAsia="ru-RU"/>
        </w:rPr>
        <w:t>UDK</w:t>
      </w:r>
      <w:bookmarkEnd w:id="2305"/>
      <w:bookmarkEnd w:id="2306"/>
      <w:bookmarkEnd w:id="2307"/>
      <w:r w:rsidRPr="004B60A6">
        <w:rPr>
          <w:rFonts w:ascii="Book Antiqua" w:eastAsia="Times New Roman" w:hAnsi="Book Antiqua" w:cstheme="majorBidi"/>
          <w:b/>
          <w:sz w:val="28"/>
          <w:szCs w:val="36"/>
          <w:lang w:eastAsia="ru-RU"/>
        </w:rPr>
        <w:t xml:space="preserve"> </w:t>
      </w:r>
      <w:r w:rsidR="00EB15CC" w:rsidRPr="00EB15CC">
        <w:rPr>
          <w:rFonts w:ascii="Book Antiqua" w:eastAsia="Times New Roman" w:hAnsi="Book Antiqua" w:cstheme="majorBidi"/>
          <w:b/>
          <w:sz w:val="28"/>
          <w:szCs w:val="36"/>
          <w:lang w:eastAsia="ru-RU"/>
        </w:rPr>
        <w:t>34.096</w:t>
      </w:r>
    </w:p>
    <w:p w:rsidR="00ED2334" w:rsidRPr="004B60A6" w:rsidRDefault="00ED2334" w:rsidP="00ED2334">
      <w:pPr>
        <w:pStyle w:val="3"/>
        <w:rPr>
          <w:rFonts w:ascii="Book Antiqua" w:eastAsia="Times New Roman" w:hAnsi="Book Antiqua"/>
          <w:color w:val="auto"/>
          <w:sz w:val="36"/>
          <w:lang w:eastAsia="ru-RU"/>
        </w:rPr>
      </w:pPr>
    </w:p>
    <w:bookmarkStart w:id="2308" w:name="_Hlk503520883"/>
    <w:p w:rsidR="00050343" w:rsidRDefault="00EF14CB" w:rsidP="00050343">
      <w:pPr>
        <w:spacing w:line="240" w:lineRule="auto"/>
        <w:jc w:val="both"/>
        <w:rPr>
          <w:rFonts w:ascii="Book Antiqua" w:eastAsia="Times New Roman" w:hAnsi="Book Antiqua"/>
          <w:sz w:val="36"/>
          <w:szCs w:val="36"/>
          <w:lang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691008" behindDoc="0" locked="0" layoutInCell="1" allowOverlap="1">
                <wp:simplePos x="0" y="0"/>
                <wp:positionH relativeFrom="column">
                  <wp:posOffset>-591820</wp:posOffset>
                </wp:positionH>
                <wp:positionV relativeFrom="paragraph">
                  <wp:posOffset>890269</wp:posOffset>
                </wp:positionV>
                <wp:extent cx="7553325" cy="0"/>
                <wp:effectExtent l="0" t="0" r="0" b="0"/>
                <wp:wrapNone/>
                <wp:docPr id="1073741851" name="Прямая соединительная линия 107374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3021C5" id="Прямая соединительная линия 1073741851" o:spid="_x0000_s1026" style="position:absolute;flip:y;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6.6pt,70.1pt" to="548.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" strokecolor="#143350" strokeweight="1.5pt">
                <v:stroke joinstyle="miter"/>
                <o:lock v:ext="edit" shapetype="f"/>
              </v:line>
            </w:pict>
          </mc:Fallback>
        </mc:AlternateContent>
      </w:r>
      <w:r w:rsidR="00C75572" w:rsidRPr="00050F7A">
        <w:rPr>
          <w:rFonts w:ascii="Book Antiqua" w:eastAsia="Times New Roman" w:hAnsi="Book Antiqua"/>
          <w:sz w:val="36"/>
          <w:szCs w:val="36"/>
          <w:lang w:eastAsia="ru-RU"/>
        </w:rPr>
        <w:t>ЭМАНСИПАЦИЯ РОБОТОВ: ЭЛЕМЕНТЫ ПРАВОСУБЪЕКТНОСТИ В КОНСТРУКЦИИ ИСКУССТВЕННОГО ИНТЕЛЛЕКТА</w:t>
      </w:r>
    </w:p>
    <w:p w:rsidR="00ED2334" w:rsidRPr="00ED2334" w:rsidRDefault="005D6DB4" w:rsidP="00ED2334">
      <w:pPr>
        <w:spacing w:line="240" w:lineRule="auto"/>
        <w:jc w:val="both"/>
        <w:rPr>
          <w:rFonts w:ascii="Book Antiqua" w:eastAsia="Times New Roman" w:hAnsi="Book Antiqua" w:cs="Times New Roman"/>
          <w:b/>
          <w:bCs/>
          <w:color w:val="000000"/>
          <w:kern w:val="36"/>
          <w:sz w:val="28"/>
          <w:szCs w:val="24"/>
          <w:lang w:eastAsia="ru-RU"/>
        </w:rPr>
      </w:pPr>
      <w:r>
        <w:rPr>
          <w:rFonts w:ascii="Book Antiqua" w:eastAsia="Times New Roman" w:hAnsi="Book Antiqua" w:cs="Times New Roman"/>
          <w:b/>
          <w:bCs/>
          <w:color w:val="000000"/>
          <w:kern w:val="36"/>
          <w:sz w:val="28"/>
          <w:szCs w:val="24"/>
          <w:lang w:eastAsia="ru-RU"/>
        </w:rPr>
        <w:t>Гринь С.Н</w:t>
      </w:r>
      <w:r w:rsidR="00ED2334" w:rsidRPr="00ED2334">
        <w:rPr>
          <w:rFonts w:ascii="Book Antiqua" w:eastAsia="Times New Roman" w:hAnsi="Book Antiqua" w:cs="Times New Roman"/>
          <w:b/>
          <w:bCs/>
          <w:color w:val="000000"/>
          <w:kern w:val="36"/>
          <w:sz w:val="28"/>
          <w:szCs w:val="24"/>
          <w:lang w:eastAsia="ru-RU"/>
        </w:rPr>
        <w:t>.</w:t>
      </w:r>
      <w:r w:rsidR="00CD0D01">
        <w:rPr>
          <w:rStyle w:val="af9"/>
          <w:rFonts w:ascii="Book Antiqua" w:eastAsia="Times New Roman" w:hAnsi="Book Antiqua" w:cs="Times New Roman"/>
          <w:b/>
          <w:bCs/>
          <w:color w:val="000000"/>
          <w:kern w:val="36"/>
          <w:sz w:val="28"/>
          <w:szCs w:val="24"/>
          <w:lang w:eastAsia="ru-RU"/>
        </w:rPr>
        <w:footnoteReference w:id="27"/>
      </w:r>
    </w:p>
    <w:p w:rsidR="00ED2334" w:rsidRPr="00ED2334" w:rsidRDefault="00ED2334" w:rsidP="007366F2">
      <w:pPr>
        <w:spacing w:line="240" w:lineRule="auto"/>
        <w:jc w:val="both"/>
        <w:rPr>
          <w:rFonts w:ascii="Book Antiqua" w:eastAsia="Times New Roman" w:hAnsi="Book Antiqua" w:cs="Times New Roman"/>
          <w:bCs/>
          <w:color w:val="000000"/>
          <w:kern w:val="36"/>
          <w:sz w:val="24"/>
          <w:szCs w:val="24"/>
          <w:lang w:eastAsia="ru-RU"/>
        </w:rPr>
      </w:pPr>
      <w:r w:rsidRPr="00ED2334">
        <w:rPr>
          <w:rFonts w:ascii="Book Antiqua" w:eastAsia="Times New Roman" w:hAnsi="Book Antiqua" w:cs="Times New Roman"/>
          <w:bCs/>
          <w:color w:val="000000"/>
          <w:kern w:val="36"/>
          <w:sz w:val="24"/>
          <w:szCs w:val="24"/>
          <w:lang w:eastAsia="ru-RU"/>
        </w:rPr>
        <w:t xml:space="preserve"> </w:t>
      </w:r>
    </w:p>
    <w:p w:rsidR="003961E4" w:rsidRDefault="003961E4" w:rsidP="00ED2334">
      <w:pPr>
        <w:spacing w:line="240" w:lineRule="auto"/>
        <w:jc w:val="both"/>
        <w:rPr>
          <w:rFonts w:ascii="Book Antiqua" w:eastAsia="Times New Roman" w:hAnsi="Book Antiqua" w:cs="Times New Roman"/>
          <w:bCs/>
          <w:color w:val="000000"/>
          <w:kern w:val="36"/>
          <w:sz w:val="24"/>
          <w:szCs w:val="24"/>
          <w:lang w:eastAsia="ru-RU"/>
        </w:rPr>
      </w:pPr>
      <w:r w:rsidRPr="003961E4">
        <w:rPr>
          <w:rFonts w:ascii="Book Antiqua" w:eastAsia="Times New Roman" w:hAnsi="Book Antiqua" w:cs="Times New Roman"/>
          <w:bCs/>
          <w:color w:val="000000"/>
          <w:kern w:val="36"/>
          <w:sz w:val="24"/>
          <w:szCs w:val="24"/>
          <w:lang w:eastAsia="ru-RU"/>
        </w:rPr>
        <w:t xml:space="preserve">Данная статья представляет собой попытку с помощью мысленных экспериментов выявить предпосылки для появления новых субъектов права, вызванных к жизни научно-техническим прогрессом. Анализируя историю наделения тех или иных лиц правосубъектностью и рассматривая современные теории субъекта права и субъекта в философском смысле, автор определяет аргументы в пользу и против признания правового статуса за социальными </w:t>
      </w:r>
      <w:r w:rsidR="00050F7A">
        <w:rPr>
          <w:rFonts w:ascii="Book Antiqua" w:eastAsia="Times New Roman" w:hAnsi="Book Antiqua" w:cs="Times New Roman"/>
          <w:bCs/>
          <w:color w:val="000000"/>
          <w:kern w:val="36"/>
          <w:sz w:val="24"/>
          <w:szCs w:val="24"/>
          <w:lang w:eastAsia="ru-RU"/>
        </w:rPr>
        <w:t>и</w:t>
      </w:r>
      <w:r w:rsidRPr="003961E4">
        <w:rPr>
          <w:rFonts w:ascii="Book Antiqua" w:eastAsia="Times New Roman" w:hAnsi="Book Antiqua" w:cs="Times New Roman"/>
          <w:bCs/>
          <w:color w:val="000000"/>
          <w:kern w:val="36"/>
          <w:sz w:val="24"/>
          <w:szCs w:val="24"/>
          <w:lang w:eastAsia="ru-RU"/>
        </w:rPr>
        <w:t xml:space="preserve"> военными роботами, а также рассуждает о потенциальной эмансипации «сильного» искусственного интеллекта</w:t>
      </w:r>
    </w:p>
    <w:p w:rsidR="00ED2334" w:rsidRPr="00ED2334" w:rsidRDefault="00ED2334" w:rsidP="00ED2334">
      <w:pPr>
        <w:spacing w:line="240" w:lineRule="auto"/>
        <w:jc w:val="both"/>
        <w:rPr>
          <w:rFonts w:ascii="Book Antiqua" w:eastAsia="Times New Roman" w:hAnsi="Book Antiqua" w:cs="Times New Roman"/>
          <w:bCs/>
          <w:color w:val="000000"/>
          <w:kern w:val="36"/>
          <w:sz w:val="24"/>
          <w:szCs w:val="24"/>
          <w:u w:val="single"/>
          <w:lang w:eastAsia="ru-RU"/>
        </w:rPr>
      </w:pPr>
      <w:r w:rsidRPr="00ED2334">
        <w:rPr>
          <w:rFonts w:ascii="Book Antiqua" w:eastAsia="Times New Roman" w:hAnsi="Book Antiqua" w:cs="Times New Roman"/>
          <w:bCs/>
          <w:color w:val="000000"/>
          <w:kern w:val="36"/>
          <w:sz w:val="24"/>
          <w:szCs w:val="24"/>
          <w:u w:val="single"/>
          <w:lang w:eastAsia="ru-RU"/>
        </w:rPr>
        <w:t>Ключевые слова:</w:t>
      </w:r>
    </w:p>
    <w:p w:rsidR="00ED2334" w:rsidRDefault="003961E4" w:rsidP="00ED2334">
      <w:pPr>
        <w:spacing w:line="240" w:lineRule="auto"/>
        <w:jc w:val="both"/>
        <w:rPr>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И</w:t>
      </w:r>
      <w:r w:rsidRPr="003961E4">
        <w:rPr>
          <w:rFonts w:ascii="Book Antiqua" w:eastAsia="Times New Roman" w:hAnsi="Book Antiqua" w:cs="Times New Roman"/>
          <w:bCs/>
          <w:i/>
          <w:color w:val="000000"/>
          <w:kern w:val="36"/>
          <w:sz w:val="24"/>
          <w:szCs w:val="24"/>
          <w:lang w:eastAsia="ru-RU"/>
        </w:rPr>
        <w:t>скусственный интеллект, субъект права, субъектность, роботы, юридическая ответственность, интеллектуальные агенты</w:t>
      </w:r>
      <w:r w:rsidR="00ED2334" w:rsidRPr="00ED2334">
        <w:rPr>
          <w:rFonts w:ascii="Book Antiqua" w:eastAsia="Times New Roman" w:hAnsi="Book Antiqua" w:cs="Times New Roman"/>
          <w:bCs/>
          <w:i/>
          <w:color w:val="000000"/>
          <w:kern w:val="36"/>
          <w:sz w:val="24"/>
          <w:szCs w:val="24"/>
          <w:lang w:eastAsia="ru-RU"/>
        </w:rPr>
        <w:t>.</w:t>
      </w:r>
    </w:p>
    <w:p w:rsidR="0080421C" w:rsidRDefault="0080421C" w:rsidP="00350AE5">
      <w:pPr>
        <w:spacing w:line="240" w:lineRule="auto"/>
        <w:jc w:val="right"/>
        <w:rPr>
          <w:rFonts w:ascii="Book Antiqua" w:eastAsia="Times New Roman" w:hAnsi="Book Antiqua" w:cs="Times New Roman"/>
          <w:bCs/>
          <w:i/>
          <w:color w:val="000000"/>
          <w:kern w:val="36"/>
          <w:sz w:val="24"/>
          <w:szCs w:val="24"/>
          <w:lang w:eastAsia="ru-RU"/>
        </w:rPr>
      </w:pPr>
    </w:p>
    <w:p w:rsidR="00350AE5" w:rsidRPr="00350AE5" w:rsidRDefault="0080421C" w:rsidP="00350AE5">
      <w:pPr>
        <w:spacing w:line="240" w:lineRule="auto"/>
        <w:jc w:val="right"/>
        <w:rPr>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w:t>
      </w:r>
      <w:r w:rsidR="00350AE5" w:rsidRPr="00350AE5">
        <w:rPr>
          <w:rFonts w:ascii="Book Antiqua" w:eastAsia="Times New Roman" w:hAnsi="Book Antiqua" w:cs="Times New Roman"/>
          <w:bCs/>
          <w:i/>
          <w:color w:val="000000"/>
          <w:kern w:val="36"/>
          <w:sz w:val="24"/>
          <w:szCs w:val="24"/>
          <w:lang w:eastAsia="ru-RU"/>
        </w:rPr>
        <w:t xml:space="preserve">Вещи в седле и погоняют человечество. </w:t>
      </w:r>
    </w:p>
    <w:p w:rsidR="00350AE5" w:rsidRPr="00350AE5" w:rsidRDefault="00350AE5" w:rsidP="00350AE5">
      <w:pPr>
        <w:spacing w:line="240" w:lineRule="auto"/>
        <w:jc w:val="right"/>
        <w:rPr>
          <w:rFonts w:ascii="Book Antiqua" w:eastAsia="Times New Roman" w:hAnsi="Book Antiqua" w:cs="Times New Roman"/>
          <w:bCs/>
          <w:i/>
          <w:color w:val="000000"/>
          <w:kern w:val="36"/>
          <w:sz w:val="24"/>
          <w:szCs w:val="24"/>
          <w:lang w:eastAsia="ru-RU"/>
        </w:rPr>
      </w:pPr>
      <w:r w:rsidRPr="00350AE5">
        <w:rPr>
          <w:rFonts w:ascii="Book Antiqua" w:eastAsia="Times New Roman" w:hAnsi="Book Antiqua" w:cs="Times New Roman"/>
          <w:bCs/>
          <w:i/>
          <w:color w:val="000000"/>
          <w:kern w:val="36"/>
          <w:sz w:val="24"/>
          <w:szCs w:val="24"/>
          <w:lang w:eastAsia="ru-RU"/>
        </w:rPr>
        <w:t>Есть два закона разрозненных, не примирившихся:</w:t>
      </w:r>
    </w:p>
    <w:p w:rsidR="00350AE5" w:rsidRPr="00350AE5" w:rsidRDefault="00350AE5" w:rsidP="00350AE5">
      <w:pPr>
        <w:spacing w:line="240" w:lineRule="auto"/>
        <w:jc w:val="right"/>
        <w:rPr>
          <w:rFonts w:ascii="Book Antiqua" w:eastAsia="Times New Roman" w:hAnsi="Book Antiqua" w:cs="Times New Roman"/>
          <w:bCs/>
          <w:i/>
          <w:color w:val="000000"/>
          <w:kern w:val="36"/>
          <w:sz w:val="24"/>
          <w:szCs w:val="24"/>
          <w:lang w:eastAsia="ru-RU"/>
        </w:rPr>
      </w:pPr>
      <w:r w:rsidRPr="00350AE5">
        <w:rPr>
          <w:rFonts w:ascii="Book Antiqua" w:eastAsia="Times New Roman" w:hAnsi="Book Antiqua" w:cs="Times New Roman"/>
          <w:bCs/>
          <w:i/>
          <w:color w:val="000000"/>
          <w:kern w:val="36"/>
          <w:sz w:val="24"/>
          <w:szCs w:val="24"/>
          <w:lang w:eastAsia="ru-RU"/>
        </w:rPr>
        <w:t>Закон для людей и закон для вещей…</w:t>
      </w:r>
      <w:r w:rsidR="0080421C">
        <w:rPr>
          <w:rFonts w:ascii="Book Antiqua" w:eastAsia="Times New Roman" w:hAnsi="Book Antiqua" w:cs="Times New Roman"/>
          <w:bCs/>
          <w:i/>
          <w:color w:val="000000"/>
          <w:kern w:val="36"/>
          <w:sz w:val="24"/>
          <w:szCs w:val="24"/>
          <w:lang w:eastAsia="ru-RU"/>
        </w:rPr>
        <w:t>»</w:t>
      </w:r>
    </w:p>
    <w:p w:rsidR="00350AE5" w:rsidRPr="00ED2334" w:rsidRDefault="0080421C" w:rsidP="00350AE5">
      <w:pPr>
        <w:spacing w:line="240" w:lineRule="auto"/>
        <w:jc w:val="right"/>
        <w:rPr>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 xml:space="preserve">- </w:t>
      </w:r>
      <w:r w:rsidR="00350AE5" w:rsidRPr="00350AE5">
        <w:rPr>
          <w:rFonts w:ascii="Book Antiqua" w:eastAsia="Times New Roman" w:hAnsi="Book Antiqua" w:cs="Times New Roman"/>
          <w:bCs/>
          <w:i/>
          <w:color w:val="000000"/>
          <w:kern w:val="36"/>
          <w:sz w:val="24"/>
          <w:szCs w:val="24"/>
          <w:lang w:eastAsia="ru-RU"/>
        </w:rPr>
        <w:t>Ральф Уолдо Эмерсон</w:t>
      </w:r>
    </w:p>
    <w:bookmarkEnd w:id="2308"/>
    <w:p w:rsidR="00ED2334" w:rsidRDefault="00ED2334" w:rsidP="00ED2334">
      <w:pPr>
        <w:spacing w:line="240" w:lineRule="auto"/>
        <w:ind w:firstLine="709"/>
        <w:jc w:val="both"/>
        <w:rPr>
          <w:rFonts w:ascii="Book Antiqua" w:eastAsia="Times New Roman" w:hAnsi="Book Antiqua" w:cs="Times New Roman"/>
          <w:bCs/>
          <w:color w:val="000000"/>
          <w:kern w:val="36"/>
          <w:sz w:val="24"/>
          <w:szCs w:val="24"/>
          <w:lang w:eastAsia="ru-RU"/>
        </w:rPr>
      </w:pPr>
    </w:p>
    <w:p w:rsidR="00ED2334" w:rsidRDefault="00ED2334" w:rsidP="00ED2334">
      <w:pPr>
        <w:spacing w:line="240" w:lineRule="auto"/>
        <w:ind w:firstLine="709"/>
        <w:jc w:val="both"/>
        <w:rPr>
          <w:rFonts w:ascii="Book Antiqua" w:eastAsia="Times New Roman" w:hAnsi="Book Antiqua" w:cs="Times New Roman"/>
          <w:bCs/>
          <w:color w:val="000000"/>
          <w:kern w:val="36"/>
          <w:sz w:val="24"/>
          <w:szCs w:val="24"/>
          <w:lang w:eastAsia="ru-RU"/>
        </w:rPr>
        <w:sectPr w:rsidR="00ED2334" w:rsidSect="00ED2334">
          <w:type w:val="continuous"/>
          <w:pgSz w:w="11906" w:h="16838"/>
          <w:pgMar w:top="1134" w:right="707" w:bottom="1134" w:left="709" w:header="0" w:footer="708" w:gutter="0"/>
          <w:cols w:space="284"/>
          <w:titlePg/>
          <w:docGrid w:linePitch="360"/>
        </w:sectPr>
      </w:pPr>
    </w:p>
    <w:p w:rsidR="00ED2334" w:rsidRDefault="00ED2334" w:rsidP="00ED2334">
      <w:pPr>
        <w:spacing w:line="240" w:lineRule="auto"/>
        <w:jc w:val="both"/>
        <w:rPr>
          <w:rFonts w:ascii="Book Antiqua" w:eastAsia="Times New Roman" w:hAnsi="Book Antiqua" w:cs="Times New Roman"/>
          <w:b/>
          <w:bCs/>
          <w:color w:val="000000"/>
          <w:kern w:val="36"/>
          <w:sz w:val="24"/>
          <w:szCs w:val="24"/>
          <w:lang w:eastAsia="ru-RU"/>
        </w:rPr>
      </w:pPr>
      <w:r w:rsidRPr="00ED2334">
        <w:rPr>
          <w:rFonts w:ascii="Book Antiqua" w:eastAsia="Times New Roman" w:hAnsi="Book Antiqua" w:cs="Times New Roman"/>
          <w:b/>
          <w:bCs/>
          <w:color w:val="000000"/>
          <w:kern w:val="36"/>
          <w:sz w:val="24"/>
          <w:szCs w:val="24"/>
          <w:lang w:eastAsia="ru-RU"/>
        </w:rPr>
        <w:t>ВВЕДЕНИЕ</w:t>
      </w:r>
    </w:p>
    <w:p w:rsidR="00873243" w:rsidRPr="00873243" w:rsidRDefault="00873243" w:rsidP="00E07EB1">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В 1942 году американский писатель-фантаст Айзек Азимов сформулировал Три закона робототехники</w:t>
      </w:r>
      <w:r w:rsidR="006443A9" w:rsidRPr="006443A9">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1</w:t>
      </w:r>
      <w:r w:rsidR="006443A9" w:rsidRPr="006443A9">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которые в рамках художественной реальности должны были стать регуляторами поведения роботов. В начале XXI века они уже не кажутся такими неправдоподобными. Предсказываемая футурологами </w:t>
      </w:r>
      <w:r w:rsidR="006443A9" w:rsidRPr="006443A9">
        <w:rPr>
          <w:rFonts w:ascii="Book Antiqua" w:eastAsia="Times New Roman" w:hAnsi="Book Antiqua" w:cs="Times New Roman"/>
          <w:bCs/>
          <w:color w:val="000000"/>
          <w:kern w:val="36"/>
          <w:sz w:val="24"/>
          <w:szCs w:val="24"/>
          <w:lang w:eastAsia="ru-RU"/>
        </w:rPr>
        <w:t>[</w:t>
      </w:r>
      <w:r w:rsidR="00EB7698" w:rsidRPr="00EB7698">
        <w:rPr>
          <w:rFonts w:ascii="Book Antiqua" w:eastAsia="Times New Roman" w:hAnsi="Book Antiqua" w:cs="Times New Roman"/>
          <w:bCs/>
          <w:color w:val="000000"/>
          <w:kern w:val="36"/>
          <w:sz w:val="24"/>
          <w:szCs w:val="24"/>
          <w:lang w:eastAsia="ru-RU"/>
        </w:rPr>
        <w:t>18</w:t>
      </w:r>
      <w:r w:rsidR="006443A9" w:rsidRPr="006443A9">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 xml:space="preserve">технологическая </w:t>
      </w:r>
      <w:r w:rsidRPr="00873243">
        <w:rPr>
          <w:rFonts w:ascii="Book Antiqua" w:eastAsia="Times New Roman" w:hAnsi="Book Antiqua" w:cs="Times New Roman"/>
          <w:bCs/>
          <w:color w:val="000000"/>
          <w:kern w:val="36"/>
          <w:sz w:val="24"/>
          <w:szCs w:val="24"/>
          <w:lang w:eastAsia="ru-RU"/>
        </w:rPr>
        <w:t>сингулярность – гипотетическая точка невозврата НТП –</w:t>
      </w:r>
      <w:r w:rsidR="00630E94">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может положить начало экспоненциальному росту таких феноменов, как искусственный интеллект (далее – ИИ), самовоспроизведение подобных интеллектуальных агентов, нейропротезирование и др., что актуализирует</w:t>
      </w:r>
      <w:r w:rsidR="00E07EB1">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 xml:space="preserve">проблему восполнения пробелов в законодательстве и возникновение новых отраслей права. </w:t>
      </w:r>
    </w:p>
    <w:p w:rsidR="00873243" w:rsidRPr="00873243" w:rsidRDefault="00873243" w:rsidP="00E07EB1">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lastRenderedPageBreak/>
        <w:t>Почему именно потенциальное «робоправо» вызвало интерес автора настоящей статьи? С одной стороны, представляется важным развивать данный междисциплинарный дискурс в прикладных целях. Так, ещё в 2014 году основатель и главный инженер SpaceX, генеральный директор Tesla Motors И. Маск, затронув проблему опасности искусственного интеллекта для человечества, заявил: «Если машины запрограммированы на рекурсивное самоулучшение, их функции могут оказать на нас пагубное влияние. Скажем, если задачей машины является избавление от почтового спама, она может решить, что гораздо легче избавиться от людей»</w:t>
      </w:r>
      <w:r w:rsidR="006443A9">
        <w:rPr>
          <w:rFonts w:ascii="Book Antiqua" w:eastAsia="Times New Roman" w:hAnsi="Book Antiqua" w:cs="Times New Roman"/>
          <w:bCs/>
          <w:color w:val="000000"/>
          <w:kern w:val="36"/>
          <w:sz w:val="24"/>
          <w:szCs w:val="24"/>
          <w:lang w:eastAsia="ru-RU"/>
        </w:rPr>
        <w:t xml:space="preserve"> </w:t>
      </w:r>
      <w:r w:rsidR="006443A9" w:rsidRPr="006443A9">
        <w:rPr>
          <w:rFonts w:ascii="Book Antiqua" w:eastAsia="Times New Roman" w:hAnsi="Book Antiqua" w:cs="Times New Roman"/>
          <w:bCs/>
          <w:color w:val="000000"/>
          <w:kern w:val="36"/>
          <w:sz w:val="24"/>
          <w:szCs w:val="24"/>
          <w:lang w:eastAsia="ru-RU"/>
        </w:rPr>
        <w:t>[</w:t>
      </w:r>
      <w:r w:rsidR="00EB7698" w:rsidRPr="00EB7698">
        <w:rPr>
          <w:rFonts w:ascii="Book Antiqua" w:eastAsia="Times New Roman" w:hAnsi="Book Antiqua" w:cs="Times New Roman"/>
          <w:bCs/>
          <w:color w:val="000000"/>
          <w:kern w:val="36"/>
          <w:sz w:val="24"/>
          <w:szCs w:val="24"/>
          <w:lang w:eastAsia="ru-RU"/>
        </w:rPr>
        <w:t>7</w:t>
      </w:r>
      <w:r w:rsidR="006443A9" w:rsidRPr="006443A9">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Иными словами, лучше предвосхитить некоторые правовые и этические проблемы, так как по сравнению даже с киберправом, призванным, например, создавать механизмы против киберпреступности, потенциальный «сильный» ИИ может представлять более значительную угрозу для человечества. </w:t>
      </w:r>
    </w:p>
    <w:p w:rsidR="00873243" w:rsidRPr="00873243" w:rsidRDefault="00873243" w:rsidP="00E07EB1">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С другой стороны, данный дискурс поднимает проблему возникновения новых субъектов в правовой реальности. Причём это стало бы беспрецедентным случаем, так как поныне государственная воля лишь признавала права уже существующих субъектов. Наделение же правосубъектностью носителей ИИ сопоставимо, например, с правовым признанием прибывшей на Землю делегацией инопланетных гостей</w:t>
      </w:r>
      <w:r w:rsidR="00050F7A">
        <w:rPr>
          <w:rFonts w:ascii="Book Antiqua" w:eastAsia="Times New Roman" w:hAnsi="Book Antiqua" w:cs="Times New Roman"/>
          <w:bCs/>
          <w:color w:val="000000"/>
          <w:kern w:val="36"/>
          <w:sz w:val="24"/>
          <w:szCs w:val="24"/>
          <w:lang w:eastAsia="ru-RU"/>
        </w:rPr>
        <w:t>. Н</w:t>
      </w:r>
      <w:r w:rsidRPr="00873243">
        <w:rPr>
          <w:rFonts w:ascii="Book Antiqua" w:eastAsia="Times New Roman" w:hAnsi="Book Antiqua" w:cs="Times New Roman"/>
          <w:bCs/>
          <w:color w:val="000000"/>
          <w:kern w:val="36"/>
          <w:sz w:val="24"/>
          <w:szCs w:val="24"/>
          <w:lang w:eastAsia="ru-RU"/>
        </w:rPr>
        <w:t xml:space="preserve">о, в отличие от них, некоторые элементы правосубъектности роботов реальны уже в настоящее или ближайшее время. Кроме того, этот вопрос весьма рельефно высвечивает проблему субъекта права как такового, так как затрагивает подходы к понятию, а также заставляет задумываться о месте человека в </w:t>
      </w:r>
      <w:r w:rsidR="00050F7A">
        <w:rPr>
          <w:rFonts w:ascii="Book Antiqua" w:eastAsia="Times New Roman" w:hAnsi="Book Antiqua" w:cs="Times New Roman"/>
          <w:bCs/>
          <w:color w:val="000000"/>
          <w:kern w:val="36"/>
          <w:sz w:val="24"/>
          <w:szCs w:val="24"/>
          <w:lang w:eastAsia="ru-RU"/>
        </w:rPr>
        <w:t xml:space="preserve">системе </w:t>
      </w:r>
      <w:r w:rsidRPr="00873243">
        <w:rPr>
          <w:rFonts w:ascii="Book Antiqua" w:eastAsia="Times New Roman" w:hAnsi="Book Antiqua" w:cs="Times New Roman"/>
          <w:bCs/>
          <w:color w:val="000000"/>
          <w:kern w:val="36"/>
          <w:sz w:val="24"/>
          <w:szCs w:val="24"/>
          <w:lang w:eastAsia="ru-RU"/>
        </w:rPr>
        <w:t>прав</w:t>
      </w:r>
      <w:r w:rsidR="00050F7A">
        <w:rPr>
          <w:rFonts w:ascii="Book Antiqua" w:eastAsia="Times New Roman" w:hAnsi="Book Antiqua" w:cs="Times New Roman"/>
          <w:bCs/>
          <w:color w:val="000000"/>
          <w:kern w:val="36"/>
          <w:sz w:val="24"/>
          <w:szCs w:val="24"/>
          <w:lang w:eastAsia="ru-RU"/>
        </w:rPr>
        <w:t>а</w:t>
      </w:r>
      <w:r w:rsidRPr="00873243">
        <w:rPr>
          <w:rFonts w:ascii="Book Antiqua" w:eastAsia="Times New Roman" w:hAnsi="Book Antiqua" w:cs="Times New Roman"/>
          <w:bCs/>
          <w:color w:val="000000"/>
          <w:kern w:val="36"/>
          <w:sz w:val="24"/>
          <w:szCs w:val="24"/>
          <w:lang w:eastAsia="ru-RU"/>
        </w:rPr>
        <w:t xml:space="preserve">. </w:t>
      </w:r>
    </w:p>
    <w:p w:rsidR="00873243" w:rsidRPr="00873243" w:rsidRDefault="00873243" w:rsidP="00E07EB1">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Автор настоящей статьи не рассматривает кибернетические нюансы проблемы и не берётся экстраполировать существующие правовые институты на гипотетические правовые отношения. Данная статья, скорее, представляет собой попытку выявить </w:t>
      </w:r>
      <w:r w:rsidRPr="00873243">
        <w:rPr>
          <w:rFonts w:ascii="Book Antiqua" w:eastAsia="Times New Roman" w:hAnsi="Book Antiqua" w:cs="Times New Roman"/>
          <w:bCs/>
          <w:color w:val="000000"/>
          <w:kern w:val="36"/>
          <w:sz w:val="24"/>
          <w:szCs w:val="24"/>
          <w:lang w:eastAsia="ru-RU"/>
        </w:rPr>
        <w:t>предпосылки и условия появления новых субъектов права, вызванных к жизни грядущими технологическими реалиями. С помощью мысленных экспериментов автор пытается смоделировать ситуации и соответствующие юридические возможности, когда носители ИИ станут лицами sui iuris. Вероятно, сейчас подобные суждения кажутся трансгуманистическими химерами. Однако, как утверждает Кристофер Стоун, «вся история права указывает на то, что каждое последующее расширение прав на новую общность прежде кажется немыслимым. Мы склонны верить в то, что чьё-либо бесправие является естественным положением вещей, а не юридической конвенцией, действующей в поддержку определённого статуса-кво»</w:t>
      </w:r>
      <w:r w:rsidR="004C4F0F" w:rsidRPr="004C4F0F">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26</w:t>
      </w:r>
      <w:r w:rsidR="004C4F0F" w:rsidRPr="004C4F0F">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873243" w:rsidRPr="002F4CFC" w:rsidRDefault="002F4CFC" w:rsidP="00873243">
      <w:pPr>
        <w:spacing w:line="240" w:lineRule="auto"/>
        <w:jc w:val="both"/>
        <w:rPr>
          <w:rFonts w:ascii="Book Antiqua" w:eastAsia="Times New Roman" w:hAnsi="Book Antiqua" w:cs="Times New Roman"/>
          <w:b/>
          <w:bCs/>
          <w:color w:val="000000"/>
          <w:kern w:val="36"/>
          <w:sz w:val="24"/>
          <w:szCs w:val="24"/>
          <w:lang w:eastAsia="ru-RU"/>
        </w:rPr>
      </w:pPr>
      <w:r w:rsidRPr="002F4CFC">
        <w:rPr>
          <w:rFonts w:ascii="Book Antiqua" w:eastAsia="Times New Roman" w:hAnsi="Book Antiqua" w:cs="Times New Roman"/>
          <w:b/>
          <w:bCs/>
          <w:color w:val="000000"/>
          <w:kern w:val="36"/>
          <w:sz w:val="24"/>
          <w:szCs w:val="24"/>
          <w:lang w:eastAsia="ru-RU"/>
        </w:rPr>
        <w:t>ИСТОРИЯ ПРАВОСУБЪЕКТНОСТИ: ОДУШЕВЛЕННЫЕ ВЕЩИ И БЕСПРАВНЫЕ ЛЮДИ</w:t>
      </w:r>
    </w:p>
    <w:p w:rsidR="00873243" w:rsidRPr="00873243" w:rsidRDefault="00873243" w:rsidP="00E07EB1">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В том, что правосубъектность зачастую отражает лишь момент официального признания лица со стороны правопорядка в качестве носителя прав и обязанностей, а субъект права не тождествен субъекту в философском смысле и приобретает характер фикции, нас убеждает экскурс в историю признания тех или иных существ (и не только существ) субъектами права.</w:t>
      </w:r>
    </w:p>
    <w:p w:rsidR="00873243" w:rsidRPr="00873243" w:rsidRDefault="00873243" w:rsidP="00E07EB1">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Американский юрист Джон Чипмэн Грэй, упоминая правосубъектность храмов в Древнем Риме, писал: «Неодушевлённые вещи рассматривались как носители законных обязанностей, – я собирался добавить, в первобытные времена, но, как мы увидим, понятие это упорно сохранялось даже в наши дни. Если здесь имелась фикция, она не заключалась в том, чтобы приписать вещи истинную волю человека, но в предположении, что вещь имеет свой собственный ум. Мне кажется, однако, что часто не было никакой сознательной фикции, но была некая определённо не осознанная вера в то, что вещь действительно обладает умом и волей</w:t>
      </w:r>
      <w:r w:rsidR="004C4F0F">
        <w:rPr>
          <w:rFonts w:ascii="Book Antiqua" w:eastAsia="Times New Roman" w:hAnsi="Book Antiqua" w:cs="Times New Roman"/>
          <w:bCs/>
          <w:color w:val="000000"/>
          <w:kern w:val="36"/>
          <w:sz w:val="24"/>
          <w:szCs w:val="24"/>
          <w:lang w:eastAsia="ru-RU"/>
        </w:rPr>
        <w:t>»</w:t>
      </w:r>
      <w:r w:rsidR="004C4F0F" w:rsidRPr="004C4F0F">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6</w:t>
      </w:r>
      <w:r w:rsidR="004C4F0F" w:rsidRPr="004C4F0F">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 xml:space="preserve">Примерами могут служить так называемый «господствующий» участок как субъект сервитута, признаваемый юридическим лицом, </w:t>
      </w:r>
      <w:r w:rsidRPr="00873243">
        <w:rPr>
          <w:rFonts w:ascii="Book Antiqua" w:eastAsia="Times New Roman" w:hAnsi="Book Antiqua" w:cs="Times New Roman"/>
          <w:bCs/>
          <w:color w:val="000000"/>
          <w:kern w:val="36"/>
          <w:sz w:val="24"/>
          <w:szCs w:val="24"/>
          <w:lang w:eastAsia="ru-RU"/>
        </w:rPr>
        <w:lastRenderedPageBreak/>
        <w:t xml:space="preserve">или выступающие ответчиками корабли в английском морском праве. Нельзя не упомянуть и т.н. «теорию фикции»– концепцию немецкого правоведа Фридриха Карла фон Савиньи, постулирующую, что юридическое лицо представляет собой искусственный субъект, который создаётся посредством фикции для условного наделения его субъективными правами и обязанностями, которые принадлежат в него входящим физическим лицам. Сама же корпорация не является мыслящим волеспособным существом, поэтому её можно считать «искусственным суррогатом» личности. </w:t>
      </w:r>
    </w:p>
    <w:p w:rsidR="00873243" w:rsidRPr="00873243" w:rsidRDefault="00873243" w:rsidP="00E07EB1">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Но, как ни парадоксально, роботы ближе не к неодушевлённым предметам, а рабам в Древнем Риме – instrumentum vocale – вещам в юридическом смысле. Даже если мы обратимся к этимологии слова «робот», то обнаружим, что оно было образовано чешским писателем Карелом Чапеком от чешского robota – «каторга», «тяжёлая работа», «барщина»</w:t>
      </w:r>
      <w:r w:rsidR="00153336" w:rsidRPr="00153336">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11</w:t>
      </w:r>
      <w:r w:rsidR="00153336" w:rsidRPr="00153336">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В 1950 году Норберт </w:t>
      </w:r>
      <w:r w:rsidR="00050F7A">
        <w:rPr>
          <w:rFonts w:ascii="Book Antiqua" w:eastAsia="Times New Roman" w:hAnsi="Book Antiqua" w:cs="Times New Roman"/>
          <w:bCs/>
          <w:color w:val="000000"/>
          <w:kern w:val="36"/>
          <w:sz w:val="24"/>
          <w:szCs w:val="24"/>
          <w:lang w:eastAsia="ru-RU"/>
        </w:rPr>
        <w:t>В</w:t>
      </w:r>
      <w:r w:rsidR="00050F7A" w:rsidRPr="00873243">
        <w:rPr>
          <w:rFonts w:ascii="Book Antiqua" w:eastAsia="Times New Roman" w:hAnsi="Book Antiqua" w:cs="Times New Roman"/>
          <w:bCs/>
          <w:color w:val="000000"/>
          <w:kern w:val="36"/>
          <w:sz w:val="24"/>
          <w:szCs w:val="24"/>
          <w:lang w:eastAsia="ru-RU"/>
        </w:rPr>
        <w:t>инер</w:t>
      </w:r>
      <w:r w:rsidRPr="00873243">
        <w:rPr>
          <w:rFonts w:ascii="Book Antiqua" w:eastAsia="Times New Roman" w:hAnsi="Book Antiqua" w:cs="Times New Roman"/>
          <w:bCs/>
          <w:color w:val="000000"/>
          <w:kern w:val="36"/>
          <w:sz w:val="24"/>
          <w:szCs w:val="24"/>
          <w:lang w:eastAsia="ru-RU"/>
        </w:rPr>
        <w:t>, основоположник кибернетики и теории искусственного интеллекта, предположил, что «автоматические механизмы, что бы мы ни думали по поводу тех</w:t>
      </w:r>
      <w:r w:rsidR="002F4CFC">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чувств</w:t>
      </w:r>
      <w:r w:rsidR="002F4CFC">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которые они испытывают или не испытывают, являются точным экономическим эквивалентом рабского труда»</w:t>
      </w:r>
      <w:r w:rsidR="00153336" w:rsidRPr="00153336">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28</w:t>
      </w:r>
      <w:r w:rsidR="00153336" w:rsidRPr="00153336">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Рабы, оставаясь «вещами» в правовой реальности Древнего Рима, становились участниками гражданского оборота, для чего создавались такие юридические конструкции, как пекулий и сделки ex persona domini.</w:t>
      </w:r>
    </w:p>
    <w:p w:rsidR="00873243" w:rsidRPr="002F4CFC" w:rsidRDefault="00873243" w:rsidP="00873243">
      <w:pPr>
        <w:spacing w:line="240" w:lineRule="auto"/>
        <w:jc w:val="both"/>
        <w:rPr>
          <w:rFonts w:ascii="Book Antiqua" w:eastAsia="Times New Roman" w:hAnsi="Book Antiqua" w:cs="Times New Roman"/>
          <w:b/>
          <w:bCs/>
          <w:color w:val="000000"/>
          <w:kern w:val="36"/>
          <w:sz w:val="24"/>
          <w:szCs w:val="24"/>
          <w:lang w:eastAsia="ru-RU"/>
        </w:rPr>
      </w:pPr>
      <w:r w:rsidRPr="002F4CFC">
        <w:rPr>
          <w:rFonts w:ascii="Book Antiqua" w:eastAsia="Times New Roman" w:hAnsi="Book Antiqua" w:cs="Times New Roman"/>
          <w:b/>
          <w:bCs/>
          <w:color w:val="000000"/>
          <w:kern w:val="36"/>
          <w:sz w:val="24"/>
          <w:szCs w:val="24"/>
          <w:lang w:eastAsia="ru-RU"/>
        </w:rPr>
        <w:t>ПРОБЛЕМА СУБЪЕКТА ПРАВА В СОВРЕМЕННОЙ ТЕОРИИ ПРАВА</w:t>
      </w:r>
    </w:p>
    <w:p w:rsidR="00873243" w:rsidRPr="00873243" w:rsidRDefault="00873243" w:rsidP="002F4CFC">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Дж. Ч. Грэй, подчёркивая неравнозначность человека и субъекта в праве, писал: «В трудах по праву, как и в других работах, а также повседневной речи, «субъект» (“person”) часто синонимично человеку, но юридическое значение «субъекта» (“person”) – это носитель юридических прав и обязанностей»</w:t>
      </w:r>
      <w:r w:rsidR="00153336" w:rsidRPr="00153336">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25</w:t>
      </w:r>
      <w:r w:rsidR="00153336" w:rsidRPr="00153336">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w:t>
      </w:r>
    </w:p>
    <w:p w:rsidR="00873243" w:rsidRPr="00873243" w:rsidRDefault="00873243" w:rsidP="002F4CFC">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Заявив о «смерти субъекта»</w:t>
      </w:r>
      <w:r w:rsidR="00153336" w:rsidRPr="00153336">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9</w:t>
      </w:r>
      <w:r w:rsidR="00153336" w:rsidRPr="00153336">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Мишель Фуко задал новую парадигму, </w:t>
      </w:r>
      <w:r w:rsidRPr="00873243">
        <w:rPr>
          <w:rFonts w:ascii="Book Antiqua" w:eastAsia="Times New Roman" w:hAnsi="Book Antiqua" w:cs="Times New Roman"/>
          <w:bCs/>
          <w:color w:val="000000"/>
          <w:kern w:val="36"/>
          <w:sz w:val="24"/>
          <w:szCs w:val="24"/>
          <w:lang w:eastAsia="ru-RU"/>
        </w:rPr>
        <w:t>постулирующую объективирующее воздействие структуры на субъекта, что впоследствии развивали в своих работах другие представители постмодернизма (Ж. Деррида, Ж. Лакан, Р. Барт и др.). Это характерно и для правового дискурса: в юриспруденции имеет место «систематическое и фундаментальное забвение субъекта»</w:t>
      </w:r>
      <w:r w:rsidR="00153336" w:rsidRPr="00153336">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23</w:t>
      </w:r>
      <w:r w:rsidR="00153336" w:rsidRPr="00153336">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Постклассическая теория права, т.е. теория права, базирующаяся на онтологии и методологии постмодерна, понимает под правом не «объективированную и отчуждённую от субъекта данность, а созданную и реализуемую человеческой активностью правовую реальность»</w:t>
      </w:r>
      <w:r w:rsidR="00153336" w:rsidRPr="00153336">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12</w:t>
      </w:r>
      <w:r w:rsidR="00153336" w:rsidRPr="00153336">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и призывает «вернуть» человека в право через развенчание классического субъекта права и создание концепций «правовой идентичности», «личностной конституции» и т.д</w:t>
      </w:r>
      <w:r w:rsidR="00050F7A">
        <w:rPr>
          <w:rFonts w:ascii="Book Antiqua" w:eastAsia="Times New Roman" w:hAnsi="Book Antiqua" w:cs="Times New Roman"/>
          <w:bCs/>
          <w:color w:val="000000"/>
          <w:kern w:val="36"/>
          <w:sz w:val="24"/>
          <w:szCs w:val="24"/>
          <w:lang w:eastAsia="ru-RU"/>
        </w:rPr>
        <w:t>.</w:t>
      </w:r>
      <w:r w:rsidR="00153336" w:rsidRPr="00153336">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5</w:t>
      </w:r>
      <w:r w:rsidR="00153336" w:rsidRPr="00153336">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Поэтому, говоря о потенциальных субъектах права, следует помнить о необходимости «очеловечить» нынешнюю правовую конструкцию.</w:t>
      </w:r>
    </w:p>
    <w:p w:rsidR="00873243" w:rsidRPr="00873243" w:rsidRDefault="00873243" w:rsidP="00873243">
      <w:pPr>
        <w:spacing w:line="240" w:lineRule="auto"/>
        <w:jc w:val="both"/>
        <w:rPr>
          <w:rFonts w:ascii="Book Antiqua" w:eastAsia="Times New Roman" w:hAnsi="Book Antiqua" w:cs="Times New Roman"/>
          <w:b/>
          <w:bCs/>
          <w:color w:val="000000"/>
          <w:kern w:val="36"/>
          <w:sz w:val="24"/>
          <w:szCs w:val="24"/>
          <w:lang w:eastAsia="ru-RU"/>
        </w:rPr>
      </w:pPr>
      <w:r w:rsidRPr="00873243">
        <w:rPr>
          <w:rFonts w:ascii="Book Antiqua" w:eastAsia="Times New Roman" w:hAnsi="Book Antiqua" w:cs="Times New Roman"/>
          <w:b/>
          <w:bCs/>
          <w:color w:val="000000"/>
          <w:kern w:val="36"/>
          <w:sz w:val="24"/>
          <w:szCs w:val="24"/>
          <w:lang w:eastAsia="ru-RU"/>
        </w:rPr>
        <w:t>ОТ СУБЪЕКТНО-ОБЪЕКТНОЙ ДИХОТОМИИ К АКТОРНО-СЕТЕВОМУ ПОДХОДУ</w:t>
      </w:r>
    </w:p>
    <w:p w:rsidR="00873243" w:rsidRPr="00873243" w:rsidRDefault="00873243" w:rsidP="002F4CFC">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Обществу модерна присуще восприятие реальности, тяготеющее к метафизической дихотомии «субъект-объект». По мысли немецкого философа Мартина Хайдеггера</w:t>
      </w:r>
      <w:r w:rsidR="00656C95">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подобное миропонимание ведёт к позиционированию человека в качестве демиурга, а окружающей действительности как «картины мира»</w:t>
      </w:r>
      <w:r w:rsidR="003D1B6B" w:rsidRPr="003D1B6B">
        <w:rPr>
          <w:rFonts w:ascii="Book Antiqua" w:eastAsia="Times New Roman" w:hAnsi="Book Antiqua" w:cs="Times New Roman"/>
          <w:bCs/>
          <w:color w:val="000000"/>
          <w:kern w:val="36"/>
          <w:sz w:val="24"/>
          <w:szCs w:val="24"/>
          <w:lang w:eastAsia="ru-RU"/>
        </w:rPr>
        <w:t xml:space="preserve"> [</w:t>
      </w:r>
      <w:r w:rsidR="00EB7698" w:rsidRPr="00EB7698">
        <w:rPr>
          <w:rFonts w:ascii="Book Antiqua" w:eastAsia="Times New Roman" w:hAnsi="Book Antiqua" w:cs="Times New Roman"/>
          <w:bCs/>
          <w:color w:val="000000"/>
          <w:kern w:val="36"/>
          <w:sz w:val="24"/>
          <w:szCs w:val="24"/>
          <w:lang w:eastAsia="ru-RU"/>
        </w:rPr>
        <w:t>10</w:t>
      </w:r>
      <w:r w:rsidR="003D1B6B" w:rsidRPr="003D1B6B">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Французский социолог Бруно Латур предложил отказаться от данного противопоставления ввиду его условности: вещи не существуют автономно, а являются как бы продолжением человеческих тел – одушевлённые и неодушевлённые предметы образуют гибриды</w:t>
      </w:r>
      <w:r w:rsidR="003D1B6B" w:rsidRPr="003D1B6B">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19</w:t>
      </w:r>
      <w:r w:rsidR="003D1B6B" w:rsidRPr="003D1B6B">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Так, в июне 2014 года Верховный суд США, постановив в деле Райли против Калифорнии, что сотрудники полиции не могут без ордера, искать данные по изъятому мобильному телефону, заявил, что «марсианин подумал бы, что данные девайсы являются важной особенностью анатомии человека»</w:t>
      </w:r>
      <w:r w:rsidR="003D1B6B" w:rsidRPr="003D1B6B">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20</w:t>
      </w:r>
      <w:r w:rsidR="003D1B6B" w:rsidRPr="003D1B6B">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w:t>
      </w:r>
    </w:p>
    <w:p w:rsidR="00873243" w:rsidRPr="00873243" w:rsidRDefault="00873243" w:rsidP="002F4CFC">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Акторно-сетевой подход нивелирует приоритет субъекта, акцентируя внимание </w:t>
      </w:r>
      <w:r w:rsidRPr="00873243">
        <w:rPr>
          <w:rFonts w:ascii="Book Antiqua" w:eastAsia="Times New Roman" w:hAnsi="Book Antiqua" w:cs="Times New Roman"/>
          <w:bCs/>
          <w:color w:val="000000"/>
          <w:kern w:val="36"/>
          <w:sz w:val="24"/>
          <w:szCs w:val="24"/>
          <w:lang w:eastAsia="ru-RU"/>
        </w:rPr>
        <w:lastRenderedPageBreak/>
        <w:t>не на осознанности, а самом действии как социальном факте. Актанты – существа или предметы, совершающие действия или подвергающиеся действию – сообщаются друг с другом, образуя сети, которые, в свою очередь, формируют социальный порядок. Вещи, животные, технологии, люди</w:t>
      </w:r>
      <w:r w:rsidR="00656C95">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 всё это актанты без субъект-объектного деления. Как утверждает американский социолог Ирвинг Гофман, «суверенным бытием обладает отношение, а отнюдь не субстанция»</w:t>
      </w:r>
      <w:r w:rsidR="003D1B6B" w:rsidRPr="003D1B6B">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3</w:t>
      </w:r>
      <w:r w:rsidR="003D1B6B" w:rsidRPr="003D1B6B">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поэтому все предметы и существа, что считались в модернистской парадигме объектами, проходят «эмансипацию», выступая в социотехнических системах в качестве актантов.</w:t>
      </w:r>
      <w:r w:rsidR="00630E94">
        <w:rPr>
          <w:rFonts w:ascii="Book Antiqua" w:eastAsia="Times New Roman" w:hAnsi="Book Antiqua" w:cs="Times New Roman"/>
          <w:bCs/>
          <w:color w:val="000000"/>
          <w:kern w:val="36"/>
          <w:sz w:val="24"/>
          <w:szCs w:val="24"/>
          <w:lang w:eastAsia="ru-RU"/>
        </w:rPr>
        <w:t xml:space="preserve"> </w:t>
      </w:r>
    </w:p>
    <w:p w:rsidR="00873243" w:rsidRPr="00873243" w:rsidRDefault="00873243" w:rsidP="002F4CFC">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В связи с этим следует вспомнить теорию социальной реальности юридического лица, которой придерживался советский цивилист Д.М. Генкин</w:t>
      </w:r>
      <w:r w:rsidR="003D1B6B" w:rsidRPr="003D1B6B">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2</w:t>
      </w:r>
      <w:r w:rsidR="003D1B6B" w:rsidRPr="003D1B6B">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Согласно ей юридическое лицо – социальная реальность, которую правовая система наделяет правосубъектностью, не интересуясь собственно человеческим субстратом. Если соединить акторно-сетевой подход и теорию социальной реальности, то можно говорить об информационных системах, социальный факт существования которых вряд ли подлежит сомнению. Поэтому ряд исследователей предлагают правовую фикцию для «гибридов» людей и машин и, соответственно, </w:t>
      </w:r>
      <w:r w:rsidR="00656C95">
        <w:rPr>
          <w:rFonts w:ascii="Book Antiqua" w:eastAsia="Times New Roman" w:hAnsi="Book Antiqua" w:cs="Times New Roman"/>
          <w:bCs/>
          <w:color w:val="000000"/>
          <w:kern w:val="36"/>
          <w:sz w:val="24"/>
          <w:szCs w:val="24"/>
          <w:lang w:eastAsia="ru-RU"/>
        </w:rPr>
        <w:t xml:space="preserve">идею </w:t>
      </w:r>
      <w:r w:rsidRPr="00873243">
        <w:rPr>
          <w:rFonts w:ascii="Book Antiqua" w:eastAsia="Times New Roman" w:hAnsi="Book Antiqua" w:cs="Times New Roman"/>
          <w:bCs/>
          <w:color w:val="000000"/>
          <w:kern w:val="36"/>
          <w:sz w:val="24"/>
          <w:szCs w:val="24"/>
          <w:lang w:eastAsia="ru-RU"/>
        </w:rPr>
        <w:t>«гибридной» юридической ответственности</w:t>
      </w:r>
      <w:r w:rsidR="003D1B6B" w:rsidRPr="003D1B6B">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17</w:t>
      </w:r>
      <w:r w:rsidR="003D1B6B" w:rsidRPr="003D1B6B">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w:t>
      </w:r>
      <w:r w:rsidR="00630E94">
        <w:rPr>
          <w:rFonts w:ascii="Book Antiqua" w:eastAsia="Times New Roman" w:hAnsi="Book Antiqua" w:cs="Times New Roman"/>
          <w:bCs/>
          <w:color w:val="000000"/>
          <w:kern w:val="36"/>
          <w:sz w:val="24"/>
          <w:szCs w:val="24"/>
          <w:lang w:eastAsia="ru-RU"/>
        </w:rPr>
        <w:t xml:space="preserve"> </w:t>
      </w:r>
    </w:p>
    <w:p w:rsidR="00873243" w:rsidRPr="00873243" w:rsidRDefault="00873243" w:rsidP="00873243">
      <w:pPr>
        <w:spacing w:line="240" w:lineRule="auto"/>
        <w:jc w:val="both"/>
        <w:rPr>
          <w:rFonts w:ascii="Book Antiqua" w:eastAsia="Times New Roman" w:hAnsi="Book Antiqua" w:cs="Times New Roman"/>
          <w:b/>
          <w:bCs/>
          <w:color w:val="000000"/>
          <w:kern w:val="36"/>
          <w:sz w:val="24"/>
          <w:szCs w:val="24"/>
          <w:lang w:eastAsia="ru-RU"/>
        </w:rPr>
      </w:pPr>
      <w:r w:rsidRPr="00873243">
        <w:rPr>
          <w:rFonts w:ascii="Book Antiqua" w:eastAsia="Times New Roman" w:hAnsi="Book Antiqua" w:cs="Times New Roman"/>
          <w:b/>
          <w:bCs/>
          <w:color w:val="000000"/>
          <w:kern w:val="36"/>
          <w:sz w:val="24"/>
          <w:szCs w:val="24"/>
          <w:lang w:eastAsia="ru-RU"/>
        </w:rPr>
        <w:t>КОНЦЕПЦИИ «СИЛЬНОГО» И «СЛАБОГО» ИСКУССТВЕННОГО ИНТЕЛЛЕКТА</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Уточнение дефиниции искусственного интеллекта </w:t>
      </w:r>
      <w:r w:rsidR="00656C95">
        <w:rPr>
          <w:rFonts w:ascii="Book Antiqua" w:eastAsia="Times New Roman" w:hAnsi="Book Antiqua" w:cs="Times New Roman"/>
          <w:bCs/>
          <w:color w:val="000000"/>
          <w:kern w:val="36"/>
          <w:sz w:val="24"/>
          <w:szCs w:val="24"/>
          <w:lang w:eastAsia="ru-RU"/>
        </w:rPr>
        <w:t xml:space="preserve">само по себе </w:t>
      </w:r>
      <w:r w:rsidRPr="00873243">
        <w:rPr>
          <w:rFonts w:ascii="Book Antiqua" w:eastAsia="Times New Roman" w:hAnsi="Book Antiqua" w:cs="Times New Roman"/>
          <w:bCs/>
          <w:color w:val="000000"/>
          <w:kern w:val="36"/>
          <w:sz w:val="24"/>
          <w:szCs w:val="24"/>
          <w:lang w:eastAsia="ru-RU"/>
        </w:rPr>
        <w:t xml:space="preserve">представляет собой научную проблему. Джон Маккарти, автор термина, утверждает исходную неоднозначность этого понятия: «Проблема состоит в том, что пока мы не можем в целом определить, какие вычислительные процедуры мы хотим называть интеллектуальными. Мы понимаем некоторые механизмы интеллекта и не понимаем остальные. Поэтому под интеллектом в пределах этой науки понимается только вычислительная </w:t>
      </w:r>
      <w:r w:rsidRPr="00873243">
        <w:rPr>
          <w:rFonts w:ascii="Book Antiqua" w:eastAsia="Times New Roman" w:hAnsi="Book Antiqua" w:cs="Times New Roman"/>
          <w:bCs/>
          <w:color w:val="000000"/>
          <w:kern w:val="36"/>
          <w:sz w:val="24"/>
          <w:szCs w:val="24"/>
          <w:lang w:eastAsia="ru-RU"/>
        </w:rPr>
        <w:t>составляющая способности достигать целей в мире»</w:t>
      </w:r>
      <w:r w:rsidR="00C05963" w:rsidRPr="00C05963">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21</w:t>
      </w:r>
      <w:r w:rsidR="00C05963" w:rsidRPr="00C05963">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В философии искусственного интеллекта и нейронауках принято подразделять ИИ на «слабый» и «сильный». «Слабый» ИИ может быть запрограммирован таким образом, что может демонстрировать интеллектуальное поведение. В свою очередь, гипотетический «сильный» ИИ, в отличие от «слабого», сможет принимать решения </w:t>
      </w:r>
      <w:r w:rsidR="00656C95">
        <w:rPr>
          <w:rFonts w:ascii="Book Antiqua" w:eastAsia="Times New Roman" w:hAnsi="Book Antiqua" w:cs="Times New Roman"/>
          <w:bCs/>
          <w:color w:val="000000"/>
          <w:kern w:val="36"/>
          <w:sz w:val="24"/>
          <w:szCs w:val="24"/>
          <w:lang w:eastAsia="ru-RU"/>
        </w:rPr>
        <w:t xml:space="preserve">в </w:t>
      </w:r>
      <w:r w:rsidRPr="00873243">
        <w:rPr>
          <w:rFonts w:ascii="Book Antiqua" w:eastAsia="Times New Roman" w:hAnsi="Book Antiqua" w:cs="Times New Roman"/>
          <w:bCs/>
          <w:color w:val="000000"/>
          <w:kern w:val="36"/>
          <w:sz w:val="24"/>
          <w:szCs w:val="24"/>
          <w:lang w:eastAsia="ru-RU"/>
        </w:rPr>
        <w:t xml:space="preserve">условиях неопределенности, планировать, обучаться, общаться на естественном языке, обладать самосознанием и сопереживать. Не имитировать, а реально воспроизводить мыслительную деятельность. Проблема заключается не только в том, возможно ли создать «сильный» ИИ, но и в том, какие операции относятся к человеческому интеллекту и какова их природа.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Иллюстрацией данной дихотомии являются два эксперимента, известные как Тест Алана Тьюринга</w:t>
      </w:r>
      <w:r w:rsidR="00C05963" w:rsidRPr="00C05963">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27</w:t>
      </w:r>
      <w:r w:rsidR="00C05963" w:rsidRPr="00C05963">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и «Китайская комната» Джона Сёрла</w:t>
      </w:r>
      <w:r w:rsidR="00C05963" w:rsidRPr="00C05963">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24</w:t>
      </w:r>
      <w:r w:rsidR="00C05963" w:rsidRPr="00C05963">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Первый эмпирический тест заключается в том, что человек, взаимодействуя с одним компьютером и одним человеком, на основании их ответов должен определить, с кем он разговаривает – с человеком или программой. Задача ИИ – ввести экзаменатора в заблуждение. Тем не менее, предложенный Дж. Сёрлом мысленный эксперимент заставляет усомниться в корреляции между успешным выполнением теста Тьюринга и когнитивным потенциалом компьютера. Человек, не знающий китайский язык, но получивший алгоритм ответов на вопросы, может давать релевантные ответы, не вдаваясь в значение иероглифов. Именно с не знающим китайский язык, но верно отвечающим человеком можно соотнести «слабый» искусственный интеллект.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Помимо указанной дифференциации на «сильный» и «слабый»</w:t>
      </w:r>
      <w:r w:rsidR="00B53890">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ИИ существуют и другие подходы к классификации. Н</w:t>
      </w:r>
      <w:r w:rsidR="00B53890">
        <w:rPr>
          <w:rFonts w:ascii="Book Antiqua" w:eastAsia="Times New Roman" w:hAnsi="Book Antiqua" w:cs="Times New Roman"/>
          <w:bCs/>
          <w:color w:val="000000"/>
          <w:kern w:val="36"/>
          <w:sz w:val="24"/>
          <w:szCs w:val="24"/>
          <w:lang w:eastAsia="ru-RU"/>
        </w:rPr>
        <w:t>о н</w:t>
      </w:r>
      <w:r w:rsidRPr="00873243">
        <w:rPr>
          <w:rFonts w:ascii="Book Antiqua" w:eastAsia="Times New Roman" w:hAnsi="Book Antiqua" w:cs="Times New Roman"/>
          <w:bCs/>
          <w:color w:val="000000"/>
          <w:kern w:val="36"/>
          <w:sz w:val="24"/>
          <w:szCs w:val="24"/>
          <w:lang w:eastAsia="ru-RU"/>
        </w:rPr>
        <w:t xml:space="preserve">астоящая статья оперирует данной дихотомией, так как именно она позволяет оценить, следует ли наделять правосубъектностью носителя ИИ и на каких основаниях. </w:t>
      </w:r>
    </w:p>
    <w:p w:rsidR="00873243" w:rsidRPr="00873243" w:rsidRDefault="00873243" w:rsidP="00873243">
      <w:pPr>
        <w:spacing w:line="240" w:lineRule="auto"/>
        <w:jc w:val="both"/>
        <w:rPr>
          <w:rFonts w:ascii="Book Antiqua" w:eastAsia="Times New Roman" w:hAnsi="Book Antiqua" w:cs="Times New Roman"/>
          <w:b/>
          <w:bCs/>
          <w:color w:val="000000"/>
          <w:kern w:val="36"/>
          <w:sz w:val="24"/>
          <w:szCs w:val="24"/>
          <w:lang w:eastAsia="ru-RU"/>
        </w:rPr>
      </w:pPr>
      <w:r w:rsidRPr="00873243">
        <w:rPr>
          <w:rFonts w:ascii="Book Antiqua" w:eastAsia="Times New Roman" w:hAnsi="Book Antiqua" w:cs="Times New Roman"/>
          <w:b/>
          <w:bCs/>
          <w:color w:val="000000"/>
          <w:kern w:val="36"/>
          <w:sz w:val="24"/>
          <w:szCs w:val="24"/>
          <w:lang w:eastAsia="ru-RU"/>
        </w:rPr>
        <w:lastRenderedPageBreak/>
        <w:t>ПРАВА СОЦИАЛЬНЫХ РОБОТОВ</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В настоящее время устойчивым является дискурс о правах животных. Когда мы говорим о правах животных, следует уточнять, какой подход мы выбираем. Если утилитаристский подход в качестве цели дарования животным прав позиционирует минимизацию их страданий, т.е. судит об этичности поступков по их последствиям, то в деонтологической парадигме действие признаётся моральным или аморальным как таковое. Сторонники второго подхода руководствуются следующим изречением немецкого философа Иммануила Канта: «Жестокость к животным противоречит обязательству человека к самому себе, потому что убивает в нём сочувствие к чужим страданиям, которое очень полезно в отношениях с другими людьми»</w:t>
      </w:r>
      <w:r w:rsidR="00C05963" w:rsidRPr="00C05963">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14</w:t>
      </w:r>
      <w:r w:rsidR="00C05963" w:rsidRPr="00C05963">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Если мы придерживаемся деонтологической парадигмы, то можно отметить сходство в логике наделения животных и роботов: их объединяет то, что эти права даруются людьми для самих же людей.</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Предполагая возможным признание за животными прав, мы, прежде всего, подразумеваем высших млекопитающих, так как эмоционально восприимчивы к их страданиям. Но что насчёт убийства кровососущего комара? Тут всё не так однозначно. Это относится и к «освобождению машин»: пусть антропоморфный робот по сути не отличается от тостера, но издевательства над бездушной, но человекоподобной машиной представляют угрозу для этики людей. Так, например, в эксперименте, проведенном для радиошоу Radiolab в 2011 году, дети, различающие одушевлённые и неодушевлённые предметы, перестали держать вверх ногами робота Furby вскоре за хомяком, хотя продолжали удерживать таким образом куклу Барби в течение всего эксперимента. Таким образом, если мы выбираем не утилитаристскую, а деонтологическую парадигму, то ключевым критерием признания кого-либо или чего-либо субъектом права будет не возможность причинения страданий этим квазисубъектам, а формирование эмоциональных связей с </w:t>
      </w:r>
      <w:r w:rsidRPr="00873243">
        <w:rPr>
          <w:rFonts w:ascii="Book Antiqua" w:eastAsia="Times New Roman" w:hAnsi="Book Antiqua" w:cs="Times New Roman"/>
          <w:bCs/>
          <w:color w:val="000000"/>
          <w:kern w:val="36"/>
          <w:sz w:val="24"/>
          <w:szCs w:val="24"/>
          <w:lang w:eastAsia="ru-RU"/>
        </w:rPr>
        <w:t xml:space="preserve">ними в человеческом сознании и важность регулирования данных отношений для человеческих ценностей.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Некоторые исследования подтверждают корреляцию между случаями жестокого обращения с животными и преступлениями против детей. Поэтому, вероятно, социальные роботы, т.е. автономные антропоморфные устройства, предназначенные для социальных целей (например, роботы-няни), потребуют юридической защиты. Если развивать мысленные эксперименты, то потенциальными проблемами робоэтики и «робоправа» представляются</w:t>
      </w:r>
      <w:r w:rsidR="00B53890">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распространение трудовых норм на подобных «киберработников», допустимость создания специальных роботов как альтернатива проституции, делегирование машинам задач, требующим принятие морально-волевых решений и т.д. Но пока речь идёт лишь о возможности возникновения общественных движений, аналогичных объединениям, ратующим за «освобождение» животных.</w:t>
      </w:r>
    </w:p>
    <w:p w:rsidR="00873243" w:rsidRPr="00873243" w:rsidRDefault="00873243" w:rsidP="00873243">
      <w:pPr>
        <w:spacing w:line="240" w:lineRule="auto"/>
        <w:jc w:val="both"/>
        <w:rPr>
          <w:rFonts w:ascii="Book Antiqua" w:eastAsia="Times New Roman" w:hAnsi="Book Antiqua" w:cs="Times New Roman"/>
          <w:b/>
          <w:bCs/>
          <w:color w:val="000000"/>
          <w:kern w:val="36"/>
          <w:sz w:val="24"/>
          <w:szCs w:val="24"/>
          <w:lang w:eastAsia="ru-RU"/>
        </w:rPr>
      </w:pPr>
      <w:r w:rsidRPr="00873243">
        <w:rPr>
          <w:rFonts w:ascii="Book Antiqua" w:eastAsia="Times New Roman" w:hAnsi="Book Antiqua" w:cs="Times New Roman"/>
          <w:b/>
          <w:bCs/>
          <w:color w:val="000000"/>
          <w:kern w:val="36"/>
          <w:sz w:val="24"/>
          <w:szCs w:val="24"/>
          <w:lang w:eastAsia="ru-RU"/>
        </w:rPr>
        <w:t>ОТВЕТСТВЕННОСТЬ ВОЕННЫХ РОБОТОВ</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Большинство юридических коллизий могут быть обусловлены открытым исходным кодом автоматизированных систем. С закрытым кодом робот представляет собой опасность, сопоставимую с любой утварью, то есть он однозначно является объектом, предназначенным для конкретной задачи. В инструкции для кухонного ножа указано, как нарезать им овощи, но альтернативное использование этого инструмента влечёт юридические последствия только для пользователя, а не производителя и, тем более, самого ножа. Устройства с открытым исходным кодом могут иметь много авторов, поэтому важно предоставить их производителям иммунитет. Здесь может быть использована аналогия закона: мы не можем засудить Марка Цукерберга за чей-то оскорбляющий пост на просторах Facebook.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И нож, и боевой робот представляют собой инструменты, используемые как оружие. Но, в отличие от ножа, военный дрон не </w:t>
      </w:r>
      <w:r w:rsidRPr="00873243">
        <w:rPr>
          <w:rFonts w:ascii="Book Antiqua" w:eastAsia="Times New Roman" w:hAnsi="Book Antiqua" w:cs="Times New Roman"/>
          <w:bCs/>
          <w:color w:val="000000"/>
          <w:kern w:val="36"/>
          <w:sz w:val="24"/>
          <w:szCs w:val="24"/>
          <w:lang w:eastAsia="ru-RU"/>
        </w:rPr>
        <w:lastRenderedPageBreak/>
        <w:t>просто инструмент, а автономная самообучающаяся система. В соответствии с принципами международного гуманитарного права солдат должен отличать военные цели от гражданских, оценивать пропорциональность использования оружия, то есть уметь предвидеть и не допустить возможность превышения вреда гражданским лицам ожидаемому эффекту от его военного применения, а также осознавать, может ли вражеский солдат оказать сопротивление, или в применении оружия уже нет необходимости. Маловероятно, что боевой робот будет компетентен в разрешении этических дилемм. По мнению некоторых исследователей, техника и право должны содействовать друг другу в данном вопросе, поэтому, вероятно, нормы международного гуманитарного права будут инкорпорированы в программное обеспечение подобных роботов</w:t>
      </w:r>
      <w:r w:rsidR="00DA3797" w:rsidRPr="00DA3797">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13</w:t>
      </w:r>
      <w:r w:rsidR="00DA3797" w:rsidRPr="00DA3797">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Но, если это и произойдёт, то вряд ли даже такая машина сможет избежать ошибок, а это породит проблему ответственности за действия робота.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Как уже упоминалось выше, инженер по программному обеспечению, </w:t>
      </w:r>
      <w:r w:rsidR="00B53890">
        <w:rPr>
          <w:rFonts w:ascii="Book Antiqua" w:eastAsia="Times New Roman" w:hAnsi="Book Antiqua" w:cs="Times New Roman"/>
          <w:bCs/>
          <w:color w:val="000000"/>
          <w:kern w:val="36"/>
          <w:sz w:val="24"/>
          <w:szCs w:val="24"/>
          <w:lang w:eastAsia="ru-RU"/>
        </w:rPr>
        <w:t>п</w:t>
      </w:r>
      <w:r w:rsidRPr="00873243">
        <w:rPr>
          <w:rFonts w:ascii="Book Antiqua" w:eastAsia="Times New Roman" w:hAnsi="Book Antiqua" w:cs="Times New Roman"/>
          <w:bCs/>
          <w:color w:val="000000"/>
          <w:kern w:val="36"/>
          <w:sz w:val="24"/>
          <w:szCs w:val="24"/>
          <w:lang w:eastAsia="ru-RU"/>
        </w:rPr>
        <w:t>ользователь в лице офицера или солдата также может избежать наказания, если робот достаточно автономен. Поэтому не исключено, что однажды ответственным будет признан сам робот-убийца. Тем не менее, признание деликтоспособности боевых роботов сложно реализовать в виде реальных санкций, как и в случае с применением мер уголовной ответственности к юридическим лицам. Возможно, таким «наказанием» станет перепрограммирование или уничтожение. В связи с тем, что эта проблема пока видится неразрешимой, предлагается отказаться от использования роботов-убийц (например, к этому призывает “Campaign to Stop Killer Robots”), однако программы военной робототехники разрабатываются или реализуются уже в 43 странах мира</w:t>
      </w:r>
      <w:r w:rsidR="00DA3797" w:rsidRPr="00DA3797">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4</w:t>
      </w:r>
      <w:r w:rsidR="00DA3797" w:rsidRPr="00DA3797">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Прежде чем перейти к рассмотрению проблемы правосубъектности «сильного» ИИ, хотелось бы подчеркнуть, что приведённые выше сценарии, когда правовое </w:t>
      </w:r>
      <w:r w:rsidRPr="00873243">
        <w:rPr>
          <w:rFonts w:ascii="Book Antiqua" w:eastAsia="Times New Roman" w:hAnsi="Book Antiqua" w:cs="Times New Roman"/>
          <w:bCs/>
          <w:color w:val="000000"/>
          <w:kern w:val="36"/>
          <w:sz w:val="24"/>
          <w:szCs w:val="24"/>
          <w:lang w:eastAsia="ru-RU"/>
        </w:rPr>
        <w:t>регулирование может быть целесообразным (признание прав за социальными роботами по этическим причинам, наделение боевых роботов деликтоспособностью в соответствии с принципами международного гуманитарного права), требуют создание правовых фикций и зависят от воли законодателя. Будет ли это реализовано в виде кодификационного нормотворчества или пока достаточно аналогии закона ad hoc? Пожалуй, следует вспомнить сформулированное судьёй Фрэнком Истербруком «лошадиное право»: на вопрос о становлении киберправа он ответил, что «…</w:t>
      </w:r>
      <w:r w:rsidR="00B53890">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единый закон будет таким же поверхностным и излишним, каким был бы закон, унифицирующий нормы о лицензировании гоночных лошадей, случаях нападения лошадей на людей и продаже лошадей»</w:t>
      </w:r>
      <w:r w:rsidR="00C90F6E" w:rsidRPr="00C90F6E">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15</w:t>
      </w:r>
      <w:r w:rsidR="00C90F6E" w:rsidRPr="00C90F6E">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w:t>
      </w:r>
    </w:p>
    <w:p w:rsidR="00873243" w:rsidRPr="00873243" w:rsidRDefault="00873243" w:rsidP="00873243">
      <w:pPr>
        <w:spacing w:line="240" w:lineRule="auto"/>
        <w:jc w:val="both"/>
        <w:rPr>
          <w:rFonts w:ascii="Book Antiqua" w:eastAsia="Times New Roman" w:hAnsi="Book Antiqua" w:cs="Times New Roman"/>
          <w:b/>
          <w:bCs/>
          <w:color w:val="000000"/>
          <w:kern w:val="36"/>
          <w:sz w:val="24"/>
          <w:szCs w:val="24"/>
          <w:lang w:eastAsia="ru-RU"/>
        </w:rPr>
      </w:pPr>
      <w:r w:rsidRPr="00873243">
        <w:rPr>
          <w:rFonts w:ascii="Book Antiqua" w:eastAsia="Times New Roman" w:hAnsi="Book Antiqua" w:cs="Times New Roman"/>
          <w:b/>
          <w:bCs/>
          <w:color w:val="000000"/>
          <w:kern w:val="36"/>
          <w:sz w:val="24"/>
          <w:szCs w:val="24"/>
          <w:lang w:eastAsia="ru-RU"/>
        </w:rPr>
        <w:t>КОНСТИТУЦИОННО-ПРАВОВОЙ СТАТУС НОСИТЕЛЕЙ «СИЛЬНОГО» ИИ</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Совершенно иной пласт понятия «субъект права» затрагивает потенциальный «сильный» ИИ, ведь в данном случае человек утратит не только монополию на правосубъектность, но и познание. Если в описанных выше сценариях мы даруем права устройствам, которые даже не оценят значение этой революционной правовой меры, то остаётся вопросом, кто кого должен признавать в случае «сильного» ИИ. Испокон веков, ещё задолго до концепта «восстания машин» человек испытывал, пусть и бессознательно, страх перед тем, кто мог посягнуть на эксклюзивность его как субъекта. Будь то мифический колосс Талос, Франкенштейн или Голем. Идею утраты уникальности выразил в эссе «Жуткое» австрийский психолог Зигмунд Фрейд, предположив, что автомат Олимпия могла быть символическим двойником главного героя «Песочного человека» Э.Т.А. Гофмана</w:t>
      </w:r>
      <w:r w:rsidR="00C90F6E" w:rsidRPr="00C90F6E">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8</w:t>
      </w:r>
      <w:r w:rsidR="00C90F6E" w:rsidRPr="00C90F6E">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Отсюда, по-видимому, проистекает и описанный японским учёным-робототехником Масахито Мори эффект «зловещей долины» – психологический феномен неприязни человеком излишне антропоморфного робота или иного объекта</w:t>
      </w:r>
      <w:r w:rsidR="00C90F6E" w:rsidRPr="00C90F6E">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22</w:t>
      </w:r>
      <w:r w:rsidR="00C90F6E" w:rsidRPr="00C90F6E">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lastRenderedPageBreak/>
        <w:t>Представим ситуацию, когда носители ИИ достигли такого уровня когнитивных способностей, что правовые системы не могут не признать за ними избирательных прав, права собственности, авторского права и т.д. Фактически тогда произойдёт освобождение этих интеллектуальных агентов, которое не будет радикально отличаться от эмансипации темнокожего населения США или женщин.</w:t>
      </w:r>
      <w:r w:rsidR="00630E94">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Американский правовед Лоуренс Солум приводит три довода тех, кто отрицает возможность обретения «сильным» ИИ правового статуса личности</w:t>
      </w:r>
      <w:r w:rsidR="00C90F6E" w:rsidRPr="00C90F6E">
        <w:rPr>
          <w:rFonts w:ascii="Book Antiqua" w:eastAsia="Times New Roman" w:hAnsi="Book Antiqua" w:cs="Times New Roman"/>
          <w:bCs/>
          <w:color w:val="000000"/>
          <w:kern w:val="36"/>
          <w:sz w:val="24"/>
          <w:szCs w:val="24"/>
          <w:lang w:eastAsia="ru-RU"/>
        </w:rPr>
        <w:t xml:space="preserve"> [</w:t>
      </w:r>
      <w:r w:rsidR="00627487" w:rsidRPr="00627487">
        <w:rPr>
          <w:rFonts w:ascii="Book Antiqua" w:eastAsia="Times New Roman" w:hAnsi="Book Antiqua" w:cs="Times New Roman"/>
          <w:bCs/>
          <w:color w:val="000000"/>
          <w:kern w:val="36"/>
          <w:sz w:val="24"/>
          <w:szCs w:val="24"/>
          <w:lang w:eastAsia="ru-RU"/>
        </w:rPr>
        <w:t>25</w:t>
      </w:r>
      <w:r w:rsidR="00C90F6E" w:rsidRPr="00C90F6E">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Во-первых, это группа т.н. ‘missing-something’ аргументов, т.е. отказ в правах по причине отсутствия у ИИ самосознания, интенциональности, души и т.д. В ответ можно усомниться в том, что выше перечисленное присуще человеку, что отсылает нас уже не к праву, а когнитивным исследованиям, так как право не оперирует данными категориями, если вспомнить индивидов в вегетативном состоянии, остающихся, тем не менее, субъектами права.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Во-вторых, против признания правового статуса личности «сильного» ИИ выступает локковская трудовая теория собственности, в соответствии с которой потенциальные носители искусственного интеллекта должны находиться в собственности своих создателей. Но что мешает этим механическим рабам стать эмансипированными? Ведь формально римские рабы тоже считались лишь «говорящими орудиями».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В-третьих, аргументом противников является небиологическая природа ИИ. В качестве контраргумента попытаемся смоделировать следующий кейс. Если у человека есть имплантат, это обстоятельство, очевидно, не является основанием умаления его правоспособности. Но если индивид состоит на 99% из синтетических суррогатов, сохраняет ли он свой правовой статус? Де-факто это «существо» будет уже сопоставимо с интеллектуальной матрицей, на которую записано сознание человека. Это уже будет некий искусственный субъект, хотя его первоначальная природа имела естественный характер, что </w:t>
      </w:r>
      <w:r w:rsidRPr="00873243">
        <w:rPr>
          <w:rFonts w:ascii="Book Antiqua" w:eastAsia="Times New Roman" w:hAnsi="Book Antiqua" w:cs="Times New Roman"/>
          <w:bCs/>
          <w:color w:val="000000"/>
          <w:kern w:val="36"/>
          <w:sz w:val="24"/>
          <w:szCs w:val="24"/>
          <w:lang w:eastAsia="ru-RU"/>
        </w:rPr>
        <w:t xml:space="preserve">вновь ставит вопрос о юридической дефиниции человека. Пожалуй, данные аргументы отдают некоторым биологическим шовинизмом, а разработке иных критериев, возможно, должны быть посвящены отдельные исследования на стыке когнитивистики и философии права. </w:t>
      </w:r>
    </w:p>
    <w:p w:rsidR="00873243" w:rsidRPr="00873243" w:rsidRDefault="00873243" w:rsidP="00873243">
      <w:pPr>
        <w:spacing w:line="240" w:lineRule="auto"/>
        <w:jc w:val="both"/>
        <w:rPr>
          <w:rFonts w:ascii="Book Antiqua" w:eastAsia="Times New Roman" w:hAnsi="Book Antiqua" w:cs="Times New Roman"/>
          <w:b/>
          <w:bCs/>
          <w:color w:val="000000"/>
          <w:kern w:val="36"/>
          <w:sz w:val="24"/>
          <w:szCs w:val="24"/>
          <w:lang w:eastAsia="ru-RU"/>
        </w:rPr>
      </w:pPr>
      <w:r w:rsidRPr="00873243">
        <w:rPr>
          <w:rFonts w:ascii="Book Antiqua" w:eastAsia="Times New Roman" w:hAnsi="Book Antiqua" w:cs="Times New Roman"/>
          <w:b/>
          <w:bCs/>
          <w:color w:val="000000"/>
          <w:kern w:val="36"/>
          <w:sz w:val="24"/>
          <w:szCs w:val="24"/>
          <w:lang w:eastAsia="ru-RU"/>
        </w:rPr>
        <w:t>ЗАКЛЮЧЕНИЕ</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 xml:space="preserve">Таким образом, представляется, что гипотетическая проблема места носителей искусственного интеллекта в правовой реальности имеет амбивалентный характер: следует говорить о «законе для вещей» и «законе для людей», если цитировать эпиграф. Иными словами, сама конструкция субъекта права, по-видимому, распадается на два пласта: правовую фикцию, используемую на усмотрение законотворца как для живых, так и неодушевлённых акторов, и статус, совпадающий с субъектностью в философском смысле. Возможно, как уже упоминалось выше, во втором случае целесообразнее употреблять иное понятие (например, «правовая личность»).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t>В первом случае нас не интересуют де-факто ни когнитивные способности, ни страдания потенциальных субъектов – их правосубъектность конвенциональна и «даруема» законодателем в целях, например, признания беспилотных автомобилей застрахованными лицами или дронов-«курьеров» агентами. Каковы критерии наделения их правосубъектностью? Социальные роботы могут стать субъектами права по этическим причинам</w:t>
      </w:r>
      <w:r w:rsidR="00B53890">
        <w:rPr>
          <w:rFonts w:ascii="Book Antiqua" w:eastAsia="Times New Roman" w:hAnsi="Book Antiqua" w:cs="Times New Roman"/>
          <w:bCs/>
          <w:color w:val="000000"/>
          <w:kern w:val="36"/>
          <w:sz w:val="24"/>
          <w:szCs w:val="24"/>
          <w:lang w:eastAsia="ru-RU"/>
        </w:rPr>
        <w:t>. И</w:t>
      </w:r>
      <w:r w:rsidRPr="00873243">
        <w:rPr>
          <w:rFonts w:ascii="Book Antiqua" w:eastAsia="Times New Roman" w:hAnsi="Book Antiqua" w:cs="Times New Roman"/>
          <w:bCs/>
          <w:color w:val="000000"/>
          <w:kern w:val="36"/>
          <w:sz w:val="24"/>
          <w:szCs w:val="24"/>
          <w:lang w:eastAsia="ru-RU"/>
        </w:rPr>
        <w:t>нтеллектуальные агенты могут стать субъектами права для снижения издержек и упрощения операций</w:t>
      </w:r>
      <w:r w:rsidR="00B53890">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w:t>
      </w:r>
      <w:r w:rsidR="00B53890">
        <w:rPr>
          <w:rFonts w:ascii="Book Antiqua" w:eastAsia="Times New Roman" w:hAnsi="Book Antiqua" w:cs="Times New Roman"/>
          <w:bCs/>
          <w:color w:val="000000"/>
          <w:kern w:val="36"/>
          <w:sz w:val="24"/>
          <w:szCs w:val="24"/>
          <w:lang w:eastAsia="ru-RU"/>
        </w:rPr>
        <w:t>Д</w:t>
      </w:r>
      <w:r w:rsidRPr="00873243">
        <w:rPr>
          <w:rFonts w:ascii="Book Antiqua" w:eastAsia="Times New Roman" w:hAnsi="Book Antiqua" w:cs="Times New Roman"/>
          <w:bCs/>
          <w:color w:val="000000"/>
          <w:kern w:val="36"/>
          <w:sz w:val="24"/>
          <w:szCs w:val="24"/>
          <w:lang w:eastAsia="ru-RU"/>
        </w:rPr>
        <w:t xml:space="preserve">еликтоспособность военных роботов может стать необходимым правовым механизмом, исходя из принципов международного гуманитарного права. Очевидно лишь, что независимо от цели, будь то упрощение электронной коммерции или защита человеческой этики, новоиспечённые субъекты права могут не быть ими в гносеологическом смысле. Поэтому этот сценарий вполне реален даже в недалёком будущем. </w:t>
      </w:r>
    </w:p>
    <w:p w:rsidR="00873243" w:rsidRPr="00873243" w:rsidRDefault="00873243" w:rsidP="00873243">
      <w:pPr>
        <w:spacing w:line="240" w:lineRule="auto"/>
        <w:ind w:firstLine="709"/>
        <w:jc w:val="both"/>
        <w:rPr>
          <w:rFonts w:ascii="Book Antiqua" w:eastAsia="Times New Roman" w:hAnsi="Book Antiqua" w:cs="Times New Roman"/>
          <w:bCs/>
          <w:color w:val="000000"/>
          <w:kern w:val="36"/>
          <w:sz w:val="24"/>
          <w:szCs w:val="24"/>
          <w:lang w:eastAsia="ru-RU"/>
        </w:rPr>
      </w:pPr>
      <w:r w:rsidRPr="00873243">
        <w:rPr>
          <w:rFonts w:ascii="Book Antiqua" w:eastAsia="Times New Roman" w:hAnsi="Book Antiqua" w:cs="Times New Roman"/>
          <w:bCs/>
          <w:color w:val="000000"/>
          <w:kern w:val="36"/>
          <w:sz w:val="24"/>
          <w:szCs w:val="24"/>
          <w:lang w:eastAsia="ru-RU"/>
        </w:rPr>
        <w:lastRenderedPageBreak/>
        <w:t>Вторая проблема затрагивает более фундаментальные пласты философии права и философии сознания: что такое самосознание и интеллект и какое значение они имеют для правосубъектности</w:t>
      </w:r>
      <w:r w:rsidR="005420B5">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w:t>
      </w:r>
      <w:r w:rsidR="005420B5">
        <w:rPr>
          <w:rFonts w:ascii="Book Antiqua" w:eastAsia="Times New Roman" w:hAnsi="Book Antiqua" w:cs="Times New Roman"/>
          <w:bCs/>
          <w:color w:val="000000"/>
          <w:kern w:val="36"/>
          <w:sz w:val="24"/>
          <w:szCs w:val="24"/>
          <w:lang w:eastAsia="ru-RU"/>
        </w:rPr>
        <w:t>Ч</w:t>
      </w:r>
      <w:r w:rsidRPr="00873243">
        <w:rPr>
          <w:rFonts w:ascii="Book Antiqua" w:eastAsia="Times New Roman" w:hAnsi="Book Antiqua" w:cs="Times New Roman"/>
          <w:bCs/>
          <w:color w:val="000000"/>
          <w:kern w:val="36"/>
          <w:sz w:val="24"/>
          <w:szCs w:val="24"/>
          <w:lang w:eastAsia="ru-RU"/>
        </w:rPr>
        <w:t>то произойдёт при утрате человеком монополии на субъектность как таковую и возможно ли «возвращение субъекта» как в правовой, так и общефилософский дискурс</w:t>
      </w:r>
      <w:r w:rsidR="005420B5">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Междисциплинарные исследования, использующие как концепции философии права, так и достижения когнитивистики</w:t>
      </w:r>
      <w:r w:rsidR="005420B5">
        <w:rPr>
          <w:rFonts w:ascii="Book Antiqua" w:eastAsia="Times New Roman" w:hAnsi="Book Antiqua" w:cs="Times New Roman"/>
          <w:bCs/>
          <w:color w:val="000000"/>
          <w:kern w:val="36"/>
          <w:sz w:val="24"/>
          <w:szCs w:val="24"/>
          <w:lang w:eastAsia="ru-RU"/>
        </w:rPr>
        <w:t>,</w:t>
      </w:r>
      <w:r w:rsidRPr="00873243">
        <w:rPr>
          <w:rFonts w:ascii="Book Antiqua" w:eastAsia="Times New Roman" w:hAnsi="Book Antiqua" w:cs="Times New Roman"/>
          <w:bCs/>
          <w:color w:val="000000"/>
          <w:kern w:val="36"/>
          <w:sz w:val="24"/>
          <w:szCs w:val="24"/>
          <w:lang w:eastAsia="ru-RU"/>
        </w:rPr>
        <w:t xml:space="preserve"> могут прийти к новой парадигме в понимании субъекта права. Возможно, такие «квазисубъекты», как носители «сильного» ИИ, наряду с людьми с диссоциативным расстройством личности и эмбрионами,</w:t>
      </w:r>
      <w:r w:rsidR="005420B5">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позволят понять, какое место в праве занимают идентичность и личностные характеристики, что важно для</w:t>
      </w:r>
      <w:r w:rsidR="00630E94">
        <w:rPr>
          <w:rFonts w:ascii="Book Antiqua" w:eastAsia="Times New Roman" w:hAnsi="Book Antiqua" w:cs="Times New Roman"/>
          <w:bCs/>
          <w:color w:val="000000"/>
          <w:kern w:val="36"/>
          <w:sz w:val="24"/>
          <w:szCs w:val="24"/>
          <w:lang w:eastAsia="ru-RU"/>
        </w:rPr>
        <w:t xml:space="preserve"> </w:t>
      </w:r>
      <w:r w:rsidRPr="00873243">
        <w:rPr>
          <w:rFonts w:ascii="Book Antiqua" w:eastAsia="Times New Roman" w:hAnsi="Book Antiqua" w:cs="Times New Roman"/>
          <w:bCs/>
          <w:color w:val="000000"/>
          <w:kern w:val="36"/>
          <w:sz w:val="24"/>
          <w:szCs w:val="24"/>
          <w:lang w:eastAsia="ru-RU"/>
        </w:rPr>
        <w:t>дальнейшей разработки таких понятий, как «правовой человек» и «личностная конституция». Относительно же эмансипации ИИ, вероятно, вообще не вполне корректно говорить о даровании прав и свобод «сильному» искусственному интеллекту, так как, если бы он существовал, автором настоящей статьи мог бы быть он.</w:t>
      </w:r>
    </w:p>
    <w:p w:rsidR="00ED2334" w:rsidRPr="00F2408E" w:rsidRDefault="00ED2334" w:rsidP="002F492A">
      <w:pPr>
        <w:spacing w:line="240" w:lineRule="auto"/>
        <w:jc w:val="both"/>
        <w:rPr>
          <w:rFonts w:ascii="Book Antiqua" w:eastAsia="Times New Roman" w:hAnsi="Book Antiqua" w:cs="Times New Roman"/>
          <w:b/>
          <w:bCs/>
          <w:color w:val="000000"/>
          <w:kern w:val="36"/>
          <w:sz w:val="24"/>
          <w:szCs w:val="24"/>
          <w:lang w:eastAsia="ru-RU"/>
        </w:rPr>
      </w:pPr>
      <w:r w:rsidRPr="00F2408E">
        <w:rPr>
          <w:rFonts w:ascii="Book Antiqua" w:eastAsia="Times New Roman" w:hAnsi="Book Antiqua" w:cs="Times New Roman"/>
          <w:b/>
          <w:bCs/>
          <w:color w:val="000000"/>
          <w:kern w:val="36"/>
          <w:sz w:val="24"/>
          <w:szCs w:val="24"/>
          <w:lang w:eastAsia="ru-RU"/>
        </w:rPr>
        <w:t>СПИСОК ЛИТЕРАТУРЫ</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1.</w:t>
      </w:r>
      <w:r w:rsidRPr="00C90F6E">
        <w:rPr>
          <w:rFonts w:ascii="Book Antiqua" w:eastAsia="Times New Roman" w:hAnsi="Book Antiqua" w:cs="Times New Roman"/>
          <w:bCs/>
          <w:color w:val="000000"/>
          <w:kern w:val="36"/>
          <w:sz w:val="24"/>
          <w:szCs w:val="24"/>
          <w:lang w:eastAsia="ru-RU"/>
        </w:rPr>
        <w:tab/>
        <w:t xml:space="preserve">Азимов А. Хоровод. – Электронная библиотека </w:t>
      </w:r>
      <w:r w:rsidRPr="00C90F6E">
        <w:rPr>
          <w:rFonts w:ascii="Book Antiqua" w:eastAsia="Times New Roman" w:hAnsi="Book Antiqua" w:cs="Times New Roman"/>
          <w:bCs/>
          <w:color w:val="000000"/>
          <w:kern w:val="36"/>
          <w:sz w:val="24"/>
          <w:szCs w:val="24"/>
          <w:lang w:val="en-US" w:eastAsia="ru-RU"/>
        </w:rPr>
        <w:t>RoyalLib</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com</w:t>
      </w:r>
      <w:r w:rsidRPr="00C90F6E">
        <w:rPr>
          <w:rFonts w:ascii="Book Antiqua" w:eastAsia="Times New Roman" w:hAnsi="Book Antiqua" w:cs="Times New Roman"/>
          <w:bCs/>
          <w:color w:val="000000"/>
          <w:kern w:val="36"/>
          <w:sz w:val="24"/>
          <w:szCs w:val="24"/>
          <w:lang w:eastAsia="ru-RU"/>
        </w:rPr>
        <w:t xml:space="preserve"> [Электронный ресурс] </w:t>
      </w:r>
      <w:r w:rsidRPr="00C90F6E">
        <w:rPr>
          <w:rFonts w:ascii="Book Antiqua" w:eastAsia="Times New Roman" w:hAnsi="Book Antiqua" w:cs="Times New Roman"/>
          <w:bCs/>
          <w:color w:val="000000"/>
          <w:kern w:val="36"/>
          <w:sz w:val="24"/>
          <w:szCs w:val="24"/>
          <w:lang w:val="en-US" w:eastAsia="ru-RU"/>
        </w:rPr>
        <w:t>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royallib</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com</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read</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azimov</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ayzek</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horovod</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html</w:t>
      </w:r>
      <w:r w:rsidRPr="00C90F6E">
        <w:rPr>
          <w:rFonts w:ascii="Book Antiqua" w:eastAsia="Times New Roman" w:hAnsi="Book Antiqua" w:cs="Times New Roman"/>
          <w:bCs/>
          <w:color w:val="000000"/>
          <w:kern w:val="36"/>
          <w:sz w:val="24"/>
          <w:szCs w:val="24"/>
          <w:lang w:eastAsia="ru-RU"/>
        </w:rPr>
        <w:t>#0 (Дата обращения: 30.05.2016).</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2.</w:t>
      </w:r>
      <w:r w:rsidRPr="00C90F6E">
        <w:rPr>
          <w:rFonts w:ascii="Book Antiqua" w:eastAsia="Times New Roman" w:hAnsi="Book Antiqua" w:cs="Times New Roman"/>
          <w:bCs/>
          <w:color w:val="000000"/>
          <w:kern w:val="36"/>
          <w:sz w:val="24"/>
          <w:szCs w:val="24"/>
          <w:lang w:eastAsia="ru-RU"/>
        </w:rPr>
        <w:tab/>
        <w:t>Генкин Д.М. Юридические лица в советском гражданском праве//Проблемы социалистического права. 1939. №</w:t>
      </w:r>
      <w:r w:rsidR="005420B5">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eastAsia="ru-RU"/>
        </w:rPr>
        <w:t xml:space="preserve">1. </w:t>
      </w:r>
      <w:r w:rsidR="005420B5">
        <w:rPr>
          <w:rFonts w:ascii="Book Antiqua" w:eastAsia="Times New Roman" w:hAnsi="Book Antiqua" w:cs="Times New Roman"/>
          <w:bCs/>
          <w:color w:val="000000"/>
          <w:kern w:val="36"/>
          <w:sz w:val="24"/>
          <w:szCs w:val="24"/>
          <w:lang w:eastAsia="ru-RU"/>
        </w:rPr>
        <w:t>С</w:t>
      </w:r>
      <w:r w:rsidRPr="00C90F6E">
        <w:rPr>
          <w:rFonts w:ascii="Book Antiqua" w:eastAsia="Times New Roman" w:hAnsi="Book Antiqua" w:cs="Times New Roman"/>
          <w:bCs/>
          <w:color w:val="000000"/>
          <w:kern w:val="36"/>
          <w:sz w:val="24"/>
          <w:szCs w:val="24"/>
          <w:lang w:eastAsia="ru-RU"/>
        </w:rPr>
        <w:t>.</w:t>
      </w:r>
      <w:r w:rsidR="005420B5">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eastAsia="ru-RU"/>
        </w:rPr>
        <w:t>91-96.</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3.</w:t>
      </w:r>
      <w:r w:rsidRPr="00C90F6E">
        <w:rPr>
          <w:rFonts w:ascii="Book Antiqua" w:eastAsia="Times New Roman" w:hAnsi="Book Antiqua" w:cs="Times New Roman"/>
          <w:bCs/>
          <w:color w:val="000000"/>
          <w:kern w:val="36"/>
          <w:sz w:val="24"/>
          <w:szCs w:val="24"/>
          <w:lang w:eastAsia="ru-RU"/>
        </w:rPr>
        <w:tab/>
        <w:t>Ерофеева М.А. Релятивистская программа в социологии: от повседневности к новой онтологии социального // Социологические исследования. 2014. № 1 (357). С. 134-137.</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4.</w:t>
      </w:r>
      <w:r w:rsidRPr="00C90F6E">
        <w:rPr>
          <w:rFonts w:ascii="Book Antiqua" w:eastAsia="Times New Roman" w:hAnsi="Book Antiqua" w:cs="Times New Roman"/>
          <w:bCs/>
          <w:color w:val="000000"/>
          <w:kern w:val="36"/>
          <w:sz w:val="24"/>
          <w:szCs w:val="24"/>
          <w:lang w:eastAsia="ru-RU"/>
        </w:rPr>
        <w:tab/>
        <w:t>Лахути Н. Правовые вопросы ближайшего будущего//Право.ру – 2013. [Электронный ресурс]</w:t>
      </w:r>
      <w:r>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pravo</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ru</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review</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view</w:t>
      </w:r>
      <w:r w:rsidRPr="00C90F6E">
        <w:rPr>
          <w:rFonts w:ascii="Book Antiqua" w:eastAsia="Times New Roman" w:hAnsi="Book Antiqua" w:cs="Times New Roman"/>
          <w:bCs/>
          <w:color w:val="000000"/>
          <w:kern w:val="36"/>
          <w:sz w:val="24"/>
          <w:szCs w:val="24"/>
          <w:lang w:eastAsia="ru-RU"/>
        </w:rPr>
        <w:t>/94866/ (Дата обращения: 05.06.2016).</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5.</w:t>
      </w:r>
      <w:r w:rsidRPr="00C90F6E">
        <w:rPr>
          <w:rFonts w:ascii="Book Antiqua" w:eastAsia="Times New Roman" w:hAnsi="Book Antiqua" w:cs="Times New Roman"/>
          <w:bCs/>
          <w:color w:val="000000"/>
          <w:kern w:val="36"/>
          <w:sz w:val="24"/>
          <w:szCs w:val="24"/>
          <w:lang w:eastAsia="ru-RU"/>
        </w:rPr>
        <w:tab/>
        <w:t>Павлов В.И. "Смерть" субъекта права, или к вопросу о необходимости разработки новой концепции "правового человека" // Философия права</w:t>
      </w:r>
      <w:r w:rsidR="005420B5">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eastAsia="ru-RU"/>
        </w:rPr>
        <w:t xml:space="preserve"> Ростов-на-Дону</w:t>
      </w:r>
      <w:r w:rsidR="005420B5">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eastAsia="ru-RU"/>
        </w:rPr>
        <w:t xml:space="preserve"> 2010. – № 3.</w:t>
      </w:r>
      <w:r w:rsidR="00630E94">
        <w:rPr>
          <w:rFonts w:ascii="Book Antiqua" w:eastAsia="Times New Roman" w:hAnsi="Book Antiqua" w:cs="Times New Roman"/>
          <w:bCs/>
          <w:color w:val="000000"/>
          <w:kern w:val="36"/>
          <w:sz w:val="24"/>
          <w:szCs w:val="24"/>
          <w:lang w:eastAsia="ru-RU"/>
        </w:rPr>
        <w:t xml:space="preserve"> </w:t>
      </w:r>
      <w:r w:rsidR="005420B5">
        <w:rPr>
          <w:rFonts w:ascii="Book Antiqua" w:eastAsia="Times New Roman" w:hAnsi="Book Antiqua" w:cs="Times New Roman"/>
          <w:bCs/>
          <w:color w:val="000000"/>
          <w:kern w:val="36"/>
          <w:sz w:val="24"/>
          <w:szCs w:val="24"/>
          <w:lang w:eastAsia="ru-RU"/>
        </w:rPr>
        <w:t>С</w:t>
      </w:r>
      <w:r w:rsidRPr="00C90F6E">
        <w:rPr>
          <w:rFonts w:ascii="Book Antiqua" w:eastAsia="Times New Roman" w:hAnsi="Book Antiqua" w:cs="Times New Roman"/>
          <w:bCs/>
          <w:color w:val="000000"/>
          <w:kern w:val="36"/>
          <w:sz w:val="24"/>
          <w:szCs w:val="24"/>
          <w:lang w:eastAsia="ru-RU"/>
        </w:rPr>
        <w:t>. 20-24.</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6.</w:t>
      </w:r>
      <w:r w:rsidRPr="00C90F6E">
        <w:rPr>
          <w:rFonts w:ascii="Book Antiqua" w:eastAsia="Times New Roman" w:hAnsi="Book Antiqua" w:cs="Times New Roman"/>
          <w:bCs/>
          <w:color w:val="000000"/>
          <w:kern w:val="36"/>
          <w:sz w:val="24"/>
          <w:szCs w:val="24"/>
          <w:lang w:eastAsia="ru-RU"/>
        </w:rPr>
        <w:tab/>
        <w:t xml:space="preserve">Тиминский С. В. Может ли компьютер быть субъектом права? – Самара, 2004. </w:t>
      </w:r>
      <w:r w:rsidRPr="001F4B73">
        <w:rPr>
          <w:rFonts w:ascii="Book Antiqua" w:eastAsia="Times New Roman" w:hAnsi="Book Antiqua" w:cs="Times New Roman"/>
          <w:bCs/>
          <w:color w:val="000000"/>
          <w:kern w:val="36"/>
          <w:sz w:val="24"/>
          <w:szCs w:val="24"/>
          <w:lang w:eastAsia="ru-RU"/>
        </w:rPr>
        <w:t xml:space="preserve">С. 296. </w:t>
      </w:r>
      <w:r w:rsidRPr="00C90F6E">
        <w:rPr>
          <w:rFonts w:ascii="Book Antiqua" w:eastAsia="Times New Roman" w:hAnsi="Book Antiqua" w:cs="Times New Roman"/>
          <w:bCs/>
          <w:color w:val="000000"/>
          <w:kern w:val="36"/>
          <w:sz w:val="24"/>
          <w:szCs w:val="24"/>
          <w:lang w:eastAsia="ru-RU"/>
        </w:rPr>
        <w:t xml:space="preserve">[Электронный ресурс] </w:t>
      </w:r>
      <w:r w:rsidRPr="00C90F6E">
        <w:rPr>
          <w:rFonts w:ascii="Book Antiqua" w:eastAsia="Times New Roman" w:hAnsi="Book Antiqua" w:cs="Times New Roman"/>
          <w:bCs/>
          <w:color w:val="000000"/>
          <w:kern w:val="36"/>
          <w:sz w:val="24"/>
          <w:szCs w:val="24"/>
          <w:lang w:val="en-US" w:eastAsia="ru-RU"/>
        </w:rPr>
        <w:t>URL</w:t>
      </w:r>
      <w:r w:rsidRPr="00C90F6E">
        <w:rPr>
          <w:rFonts w:ascii="Book Antiqua" w:eastAsia="Times New Roman" w:hAnsi="Book Antiqua" w:cs="Times New Roman"/>
          <w:bCs/>
          <w:color w:val="000000"/>
          <w:kern w:val="36"/>
          <w:sz w:val="24"/>
          <w:szCs w:val="24"/>
          <w:lang w:eastAsia="ru-RU"/>
        </w:rPr>
        <w:t>:</w:t>
      </w:r>
      <w:r>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goo</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gl</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zamWBR</w:t>
      </w:r>
      <w:r w:rsidRPr="00C90F6E">
        <w:rPr>
          <w:rFonts w:ascii="Book Antiqua" w:eastAsia="Times New Roman" w:hAnsi="Book Antiqua" w:cs="Times New Roman"/>
          <w:bCs/>
          <w:color w:val="000000"/>
          <w:kern w:val="36"/>
          <w:sz w:val="24"/>
          <w:szCs w:val="24"/>
          <w:lang w:eastAsia="ru-RU"/>
        </w:rPr>
        <w:t xml:space="preserve"> (Дата обращения: 06.06.2016).</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7.</w:t>
      </w:r>
      <w:r w:rsidRPr="00C90F6E">
        <w:rPr>
          <w:rFonts w:ascii="Book Antiqua" w:eastAsia="Times New Roman" w:hAnsi="Book Antiqua" w:cs="Times New Roman"/>
          <w:bCs/>
          <w:color w:val="000000"/>
          <w:kern w:val="36"/>
          <w:sz w:val="24"/>
          <w:szCs w:val="24"/>
          <w:lang w:eastAsia="ru-RU"/>
        </w:rPr>
        <w:tab/>
        <w:t xml:space="preserve">Тодоров В. Искусственный интеллект рождает страхи. М.: Газета.ру, 2015. – [Электронный ресурс] – </w:t>
      </w:r>
      <w:r w:rsidRPr="00C90F6E">
        <w:rPr>
          <w:rFonts w:ascii="Book Antiqua" w:eastAsia="Times New Roman" w:hAnsi="Book Antiqua" w:cs="Times New Roman"/>
          <w:bCs/>
          <w:color w:val="000000"/>
          <w:kern w:val="36"/>
          <w:sz w:val="24"/>
          <w:szCs w:val="24"/>
          <w:lang w:val="en-US" w:eastAsia="ru-RU"/>
        </w:rPr>
        <w:t>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www</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gazeta</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ru</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tech</w:t>
      </w:r>
      <w:r w:rsidRPr="00C90F6E">
        <w:rPr>
          <w:rFonts w:ascii="Book Antiqua" w:eastAsia="Times New Roman" w:hAnsi="Book Antiqua" w:cs="Times New Roman"/>
          <w:bCs/>
          <w:color w:val="000000"/>
          <w:kern w:val="36"/>
          <w:sz w:val="24"/>
          <w:szCs w:val="24"/>
          <w:lang w:eastAsia="ru-RU"/>
        </w:rPr>
        <w:t>/2015/07/03/6865489/</w:t>
      </w:r>
      <w:r w:rsidRPr="00C90F6E">
        <w:rPr>
          <w:rFonts w:ascii="Book Antiqua" w:eastAsia="Times New Roman" w:hAnsi="Book Antiqua" w:cs="Times New Roman"/>
          <w:bCs/>
          <w:color w:val="000000"/>
          <w:kern w:val="36"/>
          <w:sz w:val="24"/>
          <w:szCs w:val="24"/>
          <w:lang w:val="en-US" w:eastAsia="ru-RU"/>
        </w:rPr>
        <w:t>AI</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rises</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fears</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shtml</w:t>
      </w:r>
      <w:r w:rsidRPr="00C90F6E">
        <w:rPr>
          <w:rFonts w:ascii="Book Antiqua" w:eastAsia="Times New Roman" w:hAnsi="Book Antiqua" w:cs="Times New Roman"/>
          <w:bCs/>
          <w:color w:val="000000"/>
          <w:kern w:val="36"/>
          <w:sz w:val="24"/>
          <w:szCs w:val="24"/>
          <w:lang w:eastAsia="ru-RU"/>
        </w:rPr>
        <w:t xml:space="preserve"> (дата обращения: 06.06.2016)</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8.</w:t>
      </w:r>
      <w:r w:rsidRPr="00C90F6E">
        <w:rPr>
          <w:rFonts w:ascii="Book Antiqua" w:eastAsia="Times New Roman" w:hAnsi="Book Antiqua" w:cs="Times New Roman"/>
          <w:bCs/>
          <w:color w:val="000000"/>
          <w:kern w:val="36"/>
          <w:sz w:val="24"/>
          <w:szCs w:val="24"/>
          <w:lang w:eastAsia="ru-RU"/>
        </w:rPr>
        <w:tab/>
        <w:t>Фрейд З. Семейный роман невротиков</w:t>
      </w:r>
      <w:r w:rsidR="005420B5">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eastAsia="ru-RU"/>
        </w:rPr>
        <w:t xml:space="preserve">М.: Азбука, 2015. 224 </w:t>
      </w:r>
      <w:r w:rsidRPr="00C90F6E">
        <w:rPr>
          <w:rFonts w:ascii="Book Antiqua" w:eastAsia="Times New Roman" w:hAnsi="Book Antiqua" w:cs="Times New Roman"/>
          <w:bCs/>
          <w:color w:val="000000"/>
          <w:kern w:val="36"/>
          <w:sz w:val="24"/>
          <w:szCs w:val="24"/>
          <w:lang w:val="en-US" w:eastAsia="ru-RU"/>
        </w:rPr>
        <w:t>c</w:t>
      </w:r>
      <w:r w:rsidRPr="00C90F6E">
        <w:rPr>
          <w:rFonts w:ascii="Book Antiqua" w:eastAsia="Times New Roman" w:hAnsi="Book Antiqua" w:cs="Times New Roman"/>
          <w:bCs/>
          <w:color w:val="000000"/>
          <w:kern w:val="36"/>
          <w:sz w:val="24"/>
          <w:szCs w:val="24"/>
          <w:lang w:eastAsia="ru-RU"/>
        </w:rPr>
        <w:t>.</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9.</w:t>
      </w:r>
      <w:r w:rsidRPr="00C90F6E">
        <w:rPr>
          <w:rFonts w:ascii="Book Antiqua" w:eastAsia="Times New Roman" w:hAnsi="Book Antiqua" w:cs="Times New Roman"/>
          <w:bCs/>
          <w:color w:val="000000"/>
          <w:kern w:val="36"/>
          <w:sz w:val="24"/>
          <w:szCs w:val="24"/>
          <w:lang w:eastAsia="ru-RU"/>
        </w:rPr>
        <w:tab/>
        <w:t xml:space="preserve">Фуко М. Слова и вещи. Археология гуманитарных наук. – СПб.: </w:t>
      </w:r>
      <w:r w:rsidRPr="00C90F6E">
        <w:rPr>
          <w:rFonts w:ascii="Book Antiqua" w:eastAsia="Times New Roman" w:hAnsi="Book Antiqua" w:cs="Times New Roman"/>
          <w:bCs/>
          <w:color w:val="000000"/>
          <w:kern w:val="36"/>
          <w:sz w:val="24"/>
          <w:szCs w:val="24"/>
          <w:lang w:val="en-US" w:eastAsia="ru-RU"/>
        </w:rPr>
        <w:t>Acad</w:t>
      </w:r>
      <w:r w:rsidRPr="00C90F6E">
        <w:rPr>
          <w:rFonts w:ascii="Book Antiqua" w:eastAsia="Times New Roman" w:hAnsi="Book Antiqua" w:cs="Times New Roman"/>
          <w:bCs/>
          <w:color w:val="000000"/>
          <w:kern w:val="36"/>
          <w:sz w:val="24"/>
          <w:szCs w:val="24"/>
          <w:lang w:eastAsia="ru-RU"/>
        </w:rPr>
        <w:t>, 1994. 408 с.</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10.</w:t>
      </w:r>
      <w:r w:rsidRPr="00C90F6E">
        <w:rPr>
          <w:rFonts w:ascii="Book Antiqua" w:eastAsia="Times New Roman" w:hAnsi="Book Antiqua" w:cs="Times New Roman"/>
          <w:bCs/>
          <w:color w:val="000000"/>
          <w:kern w:val="36"/>
          <w:sz w:val="24"/>
          <w:szCs w:val="24"/>
          <w:lang w:eastAsia="ru-RU"/>
        </w:rPr>
        <w:tab/>
        <w:t xml:space="preserve">Хайдеггер М. Время и бытие: статьи и выступления — М.: Республика, 1993. 448 с. </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eastAsia="ru-RU"/>
        </w:rPr>
        <w:t>11.</w:t>
      </w:r>
      <w:r w:rsidRPr="00C90F6E">
        <w:rPr>
          <w:rFonts w:ascii="Book Antiqua" w:eastAsia="Times New Roman" w:hAnsi="Book Antiqua" w:cs="Times New Roman"/>
          <w:bCs/>
          <w:color w:val="000000"/>
          <w:kern w:val="36"/>
          <w:sz w:val="24"/>
          <w:szCs w:val="24"/>
          <w:lang w:eastAsia="ru-RU"/>
        </w:rPr>
        <w:tab/>
        <w:t xml:space="preserve">Чапек, Карел. </w:t>
      </w:r>
      <w:r w:rsidRPr="00C90F6E">
        <w:rPr>
          <w:rFonts w:ascii="Book Antiqua" w:eastAsia="Times New Roman" w:hAnsi="Book Antiqua" w:cs="Times New Roman"/>
          <w:bCs/>
          <w:color w:val="000000"/>
          <w:kern w:val="36"/>
          <w:sz w:val="24"/>
          <w:szCs w:val="24"/>
          <w:lang w:val="en-US" w:eastAsia="ru-RU"/>
        </w:rPr>
        <w:t>R</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U</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w:t>
      </w:r>
      <w:r w:rsidRPr="00C90F6E">
        <w:rPr>
          <w:rFonts w:ascii="Book Antiqua" w:eastAsia="Times New Roman" w:hAnsi="Book Antiqua" w:cs="Times New Roman"/>
          <w:bCs/>
          <w:color w:val="000000"/>
          <w:kern w:val="36"/>
          <w:sz w:val="24"/>
          <w:szCs w:val="24"/>
          <w:lang w:eastAsia="ru-RU"/>
        </w:rPr>
        <w:t xml:space="preserve">. – Москва: Издательство 'Правда', 1987. [Электронный ресурс] </w:t>
      </w:r>
      <w:r w:rsidRPr="00C90F6E">
        <w:rPr>
          <w:rFonts w:ascii="Book Antiqua" w:eastAsia="Times New Roman" w:hAnsi="Book Antiqua" w:cs="Times New Roman"/>
          <w:bCs/>
          <w:color w:val="000000"/>
          <w:kern w:val="36"/>
          <w:sz w:val="24"/>
          <w:szCs w:val="24"/>
          <w:lang w:val="en-US" w:eastAsia="ru-RU"/>
        </w:rPr>
        <w:t>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www</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lib</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ru</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SOCFANT</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CHAPEK</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rur</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txt</w:t>
      </w:r>
      <w:r w:rsidRPr="00C90F6E">
        <w:rPr>
          <w:rFonts w:ascii="Book Antiqua" w:eastAsia="Times New Roman" w:hAnsi="Book Antiqua" w:cs="Times New Roman"/>
          <w:bCs/>
          <w:color w:val="000000"/>
          <w:kern w:val="36"/>
          <w:sz w:val="24"/>
          <w:szCs w:val="24"/>
          <w:lang w:eastAsia="ru-RU"/>
        </w:rPr>
        <w:t xml:space="preserve"> (Дата обращения: 30.05.2016).</w:t>
      </w:r>
    </w:p>
    <w:p w:rsidR="00C90F6E" w:rsidRPr="00B444C7"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eastAsia="ru-RU"/>
        </w:rPr>
        <w:t>12.</w:t>
      </w:r>
      <w:r w:rsidRPr="00C90F6E">
        <w:rPr>
          <w:rFonts w:ascii="Book Antiqua" w:eastAsia="Times New Roman" w:hAnsi="Book Antiqua" w:cs="Times New Roman"/>
          <w:bCs/>
          <w:color w:val="000000"/>
          <w:kern w:val="36"/>
          <w:sz w:val="24"/>
          <w:szCs w:val="24"/>
          <w:lang w:eastAsia="ru-RU"/>
        </w:rPr>
        <w:tab/>
        <w:t>Честнов И.Л. Постклассическое правопонимание. Краснодар: Краснодарский ун-т. МВД</w:t>
      </w:r>
      <w:r w:rsidRPr="00EF14CB">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eastAsia="ru-RU"/>
        </w:rPr>
        <w:t>России</w:t>
      </w:r>
      <w:r w:rsidRPr="00EF14CB">
        <w:rPr>
          <w:rFonts w:ascii="Book Antiqua" w:eastAsia="Times New Roman" w:hAnsi="Book Antiqua" w:cs="Times New Roman"/>
          <w:bCs/>
          <w:color w:val="000000"/>
          <w:kern w:val="36"/>
          <w:sz w:val="24"/>
          <w:szCs w:val="24"/>
          <w:lang w:eastAsia="ru-RU"/>
        </w:rPr>
        <w:t xml:space="preserve">, 2010. </w:t>
      </w:r>
      <w:r w:rsidRPr="00B444C7">
        <w:rPr>
          <w:rFonts w:ascii="Book Antiqua" w:eastAsia="Times New Roman" w:hAnsi="Book Antiqua" w:cs="Times New Roman"/>
          <w:bCs/>
          <w:color w:val="000000"/>
          <w:kern w:val="36"/>
          <w:sz w:val="24"/>
          <w:szCs w:val="24"/>
          <w:lang w:val="en-US" w:eastAsia="ru-RU"/>
        </w:rPr>
        <w:t xml:space="preserve">240 </w:t>
      </w:r>
      <w:r w:rsidRPr="00C90F6E">
        <w:rPr>
          <w:rFonts w:ascii="Book Antiqua" w:eastAsia="Times New Roman" w:hAnsi="Book Antiqua" w:cs="Times New Roman"/>
          <w:bCs/>
          <w:color w:val="000000"/>
          <w:kern w:val="36"/>
          <w:sz w:val="24"/>
          <w:szCs w:val="24"/>
          <w:lang w:eastAsia="ru-RU"/>
        </w:rPr>
        <w:t>с</w:t>
      </w:r>
      <w:r w:rsidRPr="00B444C7">
        <w:rPr>
          <w:rFonts w:ascii="Book Antiqua" w:eastAsia="Times New Roman" w:hAnsi="Book Antiqua" w:cs="Times New Roman"/>
          <w:bCs/>
          <w:color w:val="000000"/>
          <w:kern w:val="36"/>
          <w:sz w:val="24"/>
          <w:szCs w:val="24"/>
          <w:lang w:val="en-US" w:eastAsia="ru-RU"/>
        </w:rPr>
        <w:t>.</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13.</w:t>
      </w:r>
      <w:r w:rsidRPr="00C90F6E">
        <w:rPr>
          <w:rFonts w:ascii="Book Antiqua" w:eastAsia="Times New Roman" w:hAnsi="Book Antiqua" w:cs="Times New Roman"/>
          <w:bCs/>
          <w:color w:val="000000"/>
          <w:kern w:val="36"/>
          <w:sz w:val="24"/>
          <w:szCs w:val="24"/>
          <w:lang w:val="en-US" w:eastAsia="ru-RU"/>
        </w:rPr>
        <w:tab/>
        <w:t>Arkin, R. Governing Lethal Behavior in Autonomous Robots Paperback – Eugene:</w:t>
      </w:r>
      <w:r w:rsidR="005420B5" w:rsidRPr="00B444C7">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Chapman &amp; Hall, 2009. 257 p.</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val="en-US" w:eastAsia="ru-RU"/>
        </w:rPr>
        <w:t>14.</w:t>
      </w:r>
      <w:r w:rsidRPr="00C90F6E">
        <w:rPr>
          <w:rFonts w:ascii="Book Antiqua" w:eastAsia="Times New Roman" w:hAnsi="Book Antiqua" w:cs="Times New Roman"/>
          <w:bCs/>
          <w:color w:val="000000"/>
          <w:kern w:val="36"/>
          <w:sz w:val="24"/>
          <w:szCs w:val="24"/>
          <w:lang w:val="en-US" w:eastAsia="ru-RU"/>
        </w:rPr>
        <w:tab/>
        <w:t xml:space="preserve">Darling K. Extending Legal Protection to Social Robots: The Effects of Anthropomorphism, Empathy, and Violent Behavior Towards Robotic Objects. – We Robot Conference in University of Miami, 2012. </w:t>
      </w:r>
      <w:r w:rsidRPr="00C90F6E">
        <w:rPr>
          <w:rFonts w:ascii="Book Antiqua" w:eastAsia="Times New Roman" w:hAnsi="Book Antiqua" w:cs="Times New Roman"/>
          <w:bCs/>
          <w:color w:val="000000"/>
          <w:kern w:val="36"/>
          <w:sz w:val="24"/>
          <w:szCs w:val="24"/>
          <w:lang w:eastAsia="ru-RU"/>
        </w:rPr>
        <w:t>[Электронный ресурс]</w:t>
      </w:r>
      <w:r>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lastRenderedPageBreak/>
        <w:t>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papers</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ssrn</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com</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sol</w:t>
      </w:r>
      <w:r w:rsidRPr="00C90F6E">
        <w:rPr>
          <w:rFonts w:ascii="Book Antiqua" w:eastAsia="Times New Roman" w:hAnsi="Book Antiqua" w:cs="Times New Roman"/>
          <w:bCs/>
          <w:color w:val="000000"/>
          <w:kern w:val="36"/>
          <w:sz w:val="24"/>
          <w:szCs w:val="24"/>
          <w:lang w:eastAsia="ru-RU"/>
        </w:rPr>
        <w:t>3/</w:t>
      </w:r>
      <w:r w:rsidRPr="00C90F6E">
        <w:rPr>
          <w:rFonts w:ascii="Book Antiqua" w:eastAsia="Times New Roman" w:hAnsi="Book Antiqua" w:cs="Times New Roman"/>
          <w:bCs/>
          <w:color w:val="000000"/>
          <w:kern w:val="36"/>
          <w:sz w:val="24"/>
          <w:szCs w:val="24"/>
          <w:lang w:val="en-US" w:eastAsia="ru-RU"/>
        </w:rPr>
        <w:t>papers</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cfm</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abstract</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id</w:t>
      </w:r>
      <w:r w:rsidRPr="00C90F6E">
        <w:rPr>
          <w:rFonts w:ascii="Book Antiqua" w:eastAsia="Times New Roman" w:hAnsi="Book Antiqua" w:cs="Times New Roman"/>
          <w:bCs/>
          <w:color w:val="000000"/>
          <w:kern w:val="36"/>
          <w:sz w:val="24"/>
          <w:szCs w:val="24"/>
          <w:lang w:eastAsia="ru-RU"/>
        </w:rPr>
        <w:t>=2044797 (Дата обращения: 30.05.2016).</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15.</w:t>
      </w:r>
      <w:r w:rsidRPr="00C90F6E">
        <w:rPr>
          <w:rFonts w:ascii="Book Antiqua" w:eastAsia="Times New Roman" w:hAnsi="Book Antiqua" w:cs="Times New Roman"/>
          <w:bCs/>
          <w:color w:val="000000"/>
          <w:kern w:val="36"/>
          <w:sz w:val="24"/>
          <w:szCs w:val="24"/>
          <w:lang w:val="en-US" w:eastAsia="ru-RU"/>
        </w:rPr>
        <w:tab/>
        <w:t>Easterbrook F.H. Cyberspace and the Law of the Horse(PDF). University of Chicago Legal Forum, 2009. [</w:t>
      </w:r>
      <w:r>
        <w:rPr>
          <w:rFonts w:ascii="Book Antiqua" w:eastAsia="Times New Roman" w:hAnsi="Book Antiqua" w:cs="Times New Roman"/>
          <w:bCs/>
          <w:color w:val="000000"/>
          <w:kern w:val="36"/>
          <w:sz w:val="24"/>
          <w:szCs w:val="24"/>
          <w:lang w:val="en-US" w:eastAsia="ru-RU"/>
        </w:rPr>
        <w:t>Электронный ресурс</w:t>
      </w:r>
      <w:r w:rsidRPr="00C90F6E">
        <w:rPr>
          <w:rFonts w:ascii="Book Antiqua" w:eastAsia="Times New Roman" w:hAnsi="Book Antiqua" w:cs="Times New Roman"/>
          <w:bCs/>
          <w:color w:val="000000"/>
          <w:kern w:val="36"/>
          <w:sz w:val="24"/>
          <w:szCs w:val="24"/>
          <w:lang w:val="en-US" w:eastAsia="ru-RU"/>
        </w:rPr>
        <w:t>] URL: http://goo.gl/3hVpmq (</w:t>
      </w:r>
      <w:r>
        <w:rPr>
          <w:rFonts w:ascii="Book Antiqua" w:eastAsia="Times New Roman" w:hAnsi="Book Antiqua" w:cs="Times New Roman"/>
          <w:bCs/>
          <w:color w:val="000000"/>
          <w:kern w:val="36"/>
          <w:sz w:val="24"/>
          <w:szCs w:val="24"/>
          <w:lang w:val="en-US" w:eastAsia="ru-RU"/>
        </w:rPr>
        <w:t>Дата обращения</w:t>
      </w:r>
      <w:r w:rsidRPr="00C90F6E">
        <w:rPr>
          <w:rFonts w:ascii="Book Antiqua" w:eastAsia="Times New Roman" w:hAnsi="Book Antiqua" w:cs="Times New Roman"/>
          <w:bCs/>
          <w:color w:val="000000"/>
          <w:kern w:val="36"/>
          <w:sz w:val="24"/>
          <w:szCs w:val="24"/>
          <w:lang w:val="en-US" w:eastAsia="ru-RU"/>
        </w:rPr>
        <w:t>: 06.06.2016).</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val="en-US" w:eastAsia="ru-RU"/>
        </w:rPr>
        <w:t>16.</w:t>
      </w:r>
      <w:r w:rsidRPr="00C90F6E">
        <w:rPr>
          <w:rFonts w:ascii="Book Antiqua" w:eastAsia="Times New Roman" w:hAnsi="Book Antiqua" w:cs="Times New Roman"/>
          <w:bCs/>
          <w:color w:val="000000"/>
          <w:kern w:val="36"/>
          <w:sz w:val="24"/>
          <w:szCs w:val="24"/>
          <w:lang w:val="en-US" w:eastAsia="ru-RU"/>
        </w:rPr>
        <w:tab/>
        <w:t xml:space="preserve">Emerson R.W. Ode, Inscribed to William H. Channing. </w:t>
      </w:r>
      <w:r w:rsidRPr="00C90F6E">
        <w:rPr>
          <w:rFonts w:ascii="Book Antiqua" w:eastAsia="Times New Roman" w:hAnsi="Book Antiqua" w:cs="Times New Roman"/>
          <w:bCs/>
          <w:color w:val="000000"/>
          <w:kern w:val="36"/>
          <w:sz w:val="24"/>
          <w:szCs w:val="24"/>
          <w:lang w:eastAsia="ru-RU"/>
        </w:rPr>
        <w:t xml:space="preserve">[Электронный ресурс] </w:t>
      </w:r>
      <w:r w:rsidRPr="00C90F6E">
        <w:rPr>
          <w:rFonts w:ascii="Book Antiqua" w:eastAsia="Times New Roman" w:hAnsi="Book Antiqua" w:cs="Times New Roman"/>
          <w:bCs/>
          <w:color w:val="000000"/>
          <w:kern w:val="36"/>
          <w:sz w:val="24"/>
          <w:szCs w:val="24"/>
          <w:lang w:val="en-US" w:eastAsia="ru-RU"/>
        </w:rPr>
        <w:t>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www</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emersoncentral</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com</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poems</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ode</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inscribed</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to</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william</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h</w:t>
      </w:r>
      <w:r w:rsidRPr="00C90F6E">
        <w:rPr>
          <w:rFonts w:ascii="Book Antiqua" w:eastAsia="Times New Roman" w:hAnsi="Book Antiqua" w:cs="Times New Roman"/>
          <w:bCs/>
          <w:color w:val="000000"/>
          <w:kern w:val="36"/>
          <w:sz w:val="24"/>
          <w:szCs w:val="24"/>
          <w:lang w:eastAsia="ru-RU"/>
        </w:rPr>
        <w:t>_</w:t>
      </w:r>
      <w:r w:rsidRPr="00C90F6E">
        <w:rPr>
          <w:rFonts w:ascii="Book Antiqua" w:eastAsia="Times New Roman" w:hAnsi="Book Antiqua" w:cs="Times New Roman"/>
          <w:bCs/>
          <w:color w:val="000000"/>
          <w:kern w:val="36"/>
          <w:sz w:val="24"/>
          <w:szCs w:val="24"/>
          <w:lang w:val="en-US" w:eastAsia="ru-RU"/>
        </w:rPr>
        <w:t>channing</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htm</w:t>
      </w:r>
      <w:r w:rsidRPr="00C90F6E">
        <w:rPr>
          <w:rFonts w:ascii="Book Antiqua" w:eastAsia="Times New Roman" w:hAnsi="Book Antiqua" w:cs="Times New Roman"/>
          <w:bCs/>
          <w:color w:val="000000"/>
          <w:kern w:val="36"/>
          <w:sz w:val="24"/>
          <w:szCs w:val="24"/>
          <w:lang w:eastAsia="ru-RU"/>
        </w:rPr>
        <w:t xml:space="preserve"> (Дата обращения: 30.05.2016).</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17.</w:t>
      </w:r>
      <w:r w:rsidRPr="00C90F6E">
        <w:rPr>
          <w:rFonts w:ascii="Book Antiqua" w:eastAsia="Times New Roman" w:hAnsi="Book Antiqua" w:cs="Times New Roman"/>
          <w:bCs/>
          <w:color w:val="000000"/>
          <w:kern w:val="36"/>
          <w:sz w:val="24"/>
          <w:szCs w:val="24"/>
          <w:lang w:val="en-US" w:eastAsia="ru-RU"/>
        </w:rPr>
        <w:tab/>
        <w:t>Huttunen A. Hybrid Liability of Intelligent Systems. – The Society of Legal Scholars Edinburgh Conference, 2013. [</w:t>
      </w:r>
      <w:r>
        <w:rPr>
          <w:rFonts w:ascii="Book Antiqua" w:eastAsia="Times New Roman" w:hAnsi="Book Antiqua" w:cs="Times New Roman"/>
          <w:bCs/>
          <w:color w:val="000000"/>
          <w:kern w:val="36"/>
          <w:sz w:val="24"/>
          <w:szCs w:val="24"/>
          <w:lang w:val="en-US" w:eastAsia="ru-RU"/>
        </w:rPr>
        <w:t>Электронный ресурс</w:t>
      </w:r>
      <w:r w:rsidRPr="00C90F6E">
        <w:rPr>
          <w:rFonts w:ascii="Book Antiqua" w:eastAsia="Times New Roman" w:hAnsi="Book Antiqua" w:cs="Times New Roman"/>
          <w:bCs/>
          <w:color w:val="000000"/>
          <w:kern w:val="36"/>
          <w:sz w:val="24"/>
          <w:szCs w:val="24"/>
          <w:lang w:val="en-US" w:eastAsia="ru-RU"/>
        </w:rPr>
        <w:t>] URL: http://goo.gl/DE4VXH (</w:t>
      </w:r>
      <w:r>
        <w:rPr>
          <w:rFonts w:ascii="Book Antiqua" w:eastAsia="Times New Roman" w:hAnsi="Book Antiqua" w:cs="Times New Roman"/>
          <w:bCs/>
          <w:color w:val="000000"/>
          <w:kern w:val="36"/>
          <w:sz w:val="24"/>
          <w:szCs w:val="24"/>
          <w:lang w:val="en-US" w:eastAsia="ru-RU"/>
        </w:rPr>
        <w:t>Дата обращения</w:t>
      </w:r>
      <w:r w:rsidRPr="00C90F6E">
        <w:rPr>
          <w:rFonts w:ascii="Book Antiqua" w:eastAsia="Times New Roman" w:hAnsi="Book Antiqua" w:cs="Times New Roman"/>
          <w:bCs/>
          <w:color w:val="000000"/>
          <w:kern w:val="36"/>
          <w:sz w:val="24"/>
          <w:szCs w:val="24"/>
          <w:lang w:val="en-US" w:eastAsia="ru-RU"/>
        </w:rPr>
        <w:t>: 30.05.2016).</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18.</w:t>
      </w:r>
      <w:r w:rsidRPr="00C90F6E">
        <w:rPr>
          <w:rFonts w:ascii="Book Antiqua" w:eastAsia="Times New Roman" w:hAnsi="Book Antiqua" w:cs="Times New Roman"/>
          <w:bCs/>
          <w:color w:val="000000"/>
          <w:kern w:val="36"/>
          <w:sz w:val="24"/>
          <w:szCs w:val="24"/>
          <w:lang w:val="en-US" w:eastAsia="ru-RU"/>
        </w:rPr>
        <w:tab/>
        <w:t>Kurzweil R. The Singularity Is Near: When Humans Transcend Biology.</w:t>
      </w:r>
      <w:r w:rsidR="00630E94">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New York: Penguin Books, 2005.</w:t>
      </w:r>
      <w:r w:rsidR="00630E94">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672 p.</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19.</w:t>
      </w:r>
      <w:r w:rsidRPr="00C90F6E">
        <w:rPr>
          <w:rFonts w:ascii="Book Antiqua" w:eastAsia="Times New Roman" w:hAnsi="Book Antiqua" w:cs="Times New Roman"/>
          <w:bCs/>
          <w:color w:val="000000"/>
          <w:kern w:val="36"/>
          <w:sz w:val="24"/>
          <w:szCs w:val="24"/>
          <w:lang w:val="en-US" w:eastAsia="ru-RU"/>
        </w:rPr>
        <w:tab/>
        <w:t>Latour B. Reassembling the Social: An Introduction to Actor-Network-Theory Oxford: Oxford University Press, 2005.</w:t>
      </w:r>
      <w:r w:rsidR="00630E94">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 xml:space="preserve">312 p. </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val="en-US" w:eastAsia="ru-RU"/>
        </w:rPr>
        <w:t>20.</w:t>
      </w:r>
      <w:r w:rsidRPr="00C90F6E">
        <w:rPr>
          <w:rFonts w:ascii="Book Antiqua" w:eastAsia="Times New Roman" w:hAnsi="Book Antiqua" w:cs="Times New Roman"/>
          <w:bCs/>
          <w:color w:val="000000"/>
          <w:kern w:val="36"/>
          <w:sz w:val="24"/>
          <w:szCs w:val="24"/>
          <w:lang w:val="en-US" w:eastAsia="ru-RU"/>
        </w:rPr>
        <w:tab/>
        <w:t>Mathews K. J. Landmark Supreme Court Ruling Protects Cell Phones from Warrantless Searches [</w:t>
      </w:r>
      <w:r>
        <w:rPr>
          <w:rFonts w:ascii="Book Antiqua" w:eastAsia="Times New Roman" w:hAnsi="Book Antiqua" w:cs="Times New Roman"/>
          <w:bCs/>
          <w:color w:val="000000"/>
          <w:kern w:val="36"/>
          <w:sz w:val="24"/>
          <w:szCs w:val="24"/>
          <w:lang w:val="en-US" w:eastAsia="ru-RU"/>
        </w:rPr>
        <w:t>Электронный ресурс</w:t>
      </w:r>
      <w:r w:rsidRPr="00C90F6E">
        <w:rPr>
          <w:rFonts w:ascii="Book Antiqua" w:eastAsia="Times New Roman" w:hAnsi="Book Antiqua" w:cs="Times New Roman"/>
          <w:bCs/>
          <w:color w:val="000000"/>
          <w:kern w:val="36"/>
          <w:sz w:val="24"/>
          <w:szCs w:val="24"/>
          <w:lang w:val="en-US" w:eastAsia="ru-RU"/>
        </w:rPr>
        <w:t>]. 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www</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natlawreview</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com</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article</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landmark</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supreme</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court</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ruling</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protects</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cell</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phones</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warrantless</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searches</w:t>
      </w:r>
      <w:r w:rsidRPr="00C90F6E">
        <w:rPr>
          <w:rFonts w:ascii="Book Antiqua" w:eastAsia="Times New Roman" w:hAnsi="Book Antiqua" w:cs="Times New Roman"/>
          <w:bCs/>
          <w:color w:val="000000"/>
          <w:kern w:val="36"/>
          <w:sz w:val="24"/>
          <w:szCs w:val="24"/>
          <w:lang w:eastAsia="ru-RU"/>
        </w:rPr>
        <w:t xml:space="preserve"> (Дата обращения: 30.05.2016).</w:t>
      </w:r>
    </w:p>
    <w:p w:rsidR="00C90F6E" w:rsidRPr="00C90F6E" w:rsidRDefault="00C90F6E" w:rsidP="00B444C7">
      <w:pPr>
        <w:jc w:val="both"/>
        <w:rPr>
          <w:rFonts w:ascii="Book Antiqua" w:eastAsia="Times New Roman" w:hAnsi="Book Antiqua" w:cs="Times New Roman"/>
          <w:bCs/>
          <w:color w:val="000000"/>
          <w:kern w:val="36"/>
          <w:sz w:val="24"/>
          <w:szCs w:val="24"/>
          <w:lang w:eastAsia="ru-RU"/>
        </w:rPr>
      </w:pPr>
      <w:r w:rsidRPr="00C90F6E">
        <w:rPr>
          <w:rFonts w:ascii="Book Antiqua" w:eastAsia="Times New Roman" w:hAnsi="Book Antiqua" w:cs="Times New Roman"/>
          <w:bCs/>
          <w:color w:val="000000"/>
          <w:kern w:val="36"/>
          <w:sz w:val="24"/>
          <w:szCs w:val="24"/>
          <w:lang w:val="en-US" w:eastAsia="ru-RU"/>
        </w:rPr>
        <w:t>21.</w:t>
      </w:r>
      <w:r w:rsidRPr="00C90F6E">
        <w:rPr>
          <w:rFonts w:ascii="Book Antiqua" w:eastAsia="Times New Roman" w:hAnsi="Book Antiqua" w:cs="Times New Roman"/>
          <w:bCs/>
          <w:color w:val="000000"/>
          <w:kern w:val="36"/>
          <w:sz w:val="24"/>
          <w:szCs w:val="24"/>
          <w:lang w:val="en-US" w:eastAsia="ru-RU"/>
        </w:rPr>
        <w:tab/>
        <w:t xml:space="preserve">McCarthy J. What is Artificial Intelligence? – Palo Alto: Stanford University, 2007. </w:t>
      </w:r>
      <w:r w:rsidRPr="00C90F6E">
        <w:rPr>
          <w:rFonts w:ascii="Book Antiqua" w:eastAsia="Times New Roman" w:hAnsi="Book Antiqua" w:cs="Times New Roman"/>
          <w:bCs/>
          <w:color w:val="000000"/>
          <w:kern w:val="36"/>
          <w:sz w:val="24"/>
          <w:szCs w:val="24"/>
          <w:lang w:eastAsia="ru-RU"/>
        </w:rPr>
        <w:t>[Электронный ресурс]</w:t>
      </w:r>
      <w:r>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URL</w:t>
      </w:r>
      <w:r w:rsidRPr="00C90F6E">
        <w:rPr>
          <w:rFonts w:ascii="Book Antiqua" w:eastAsia="Times New Roman" w:hAnsi="Book Antiqua" w:cs="Times New Roman"/>
          <w:bCs/>
          <w:color w:val="000000"/>
          <w:kern w:val="36"/>
          <w:sz w:val="24"/>
          <w:szCs w:val="24"/>
          <w:lang w:eastAsia="ru-RU"/>
        </w:rPr>
        <w:t xml:space="preserve">: </w:t>
      </w:r>
      <w:r w:rsidRPr="00C90F6E">
        <w:rPr>
          <w:rFonts w:ascii="Book Antiqua" w:eastAsia="Times New Roman" w:hAnsi="Book Antiqua" w:cs="Times New Roman"/>
          <w:bCs/>
          <w:color w:val="000000"/>
          <w:kern w:val="36"/>
          <w:sz w:val="24"/>
          <w:szCs w:val="24"/>
          <w:lang w:val="en-US" w:eastAsia="ru-RU"/>
        </w:rPr>
        <w:t>http</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www</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formal</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stanford</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edu</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jmc</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whatisai</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whatisai</w:t>
      </w:r>
      <w:r w:rsidRPr="00C90F6E">
        <w:rPr>
          <w:rFonts w:ascii="Book Antiqua" w:eastAsia="Times New Roman" w:hAnsi="Book Antiqua" w:cs="Times New Roman"/>
          <w:bCs/>
          <w:color w:val="000000"/>
          <w:kern w:val="36"/>
          <w:sz w:val="24"/>
          <w:szCs w:val="24"/>
          <w:lang w:eastAsia="ru-RU"/>
        </w:rPr>
        <w:t>.</w:t>
      </w:r>
      <w:r w:rsidRPr="00C90F6E">
        <w:rPr>
          <w:rFonts w:ascii="Book Antiqua" w:eastAsia="Times New Roman" w:hAnsi="Book Antiqua" w:cs="Times New Roman"/>
          <w:bCs/>
          <w:color w:val="000000"/>
          <w:kern w:val="36"/>
          <w:sz w:val="24"/>
          <w:szCs w:val="24"/>
          <w:lang w:val="en-US" w:eastAsia="ru-RU"/>
        </w:rPr>
        <w:t>html</w:t>
      </w:r>
      <w:r w:rsidRPr="00C90F6E">
        <w:rPr>
          <w:rFonts w:ascii="Book Antiqua" w:eastAsia="Times New Roman" w:hAnsi="Book Antiqua" w:cs="Times New Roman"/>
          <w:bCs/>
          <w:color w:val="000000"/>
          <w:kern w:val="36"/>
          <w:sz w:val="24"/>
          <w:szCs w:val="24"/>
          <w:lang w:eastAsia="ru-RU"/>
        </w:rPr>
        <w:t xml:space="preserve"> (Дата обращения: 30.05.2016).</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22.</w:t>
      </w:r>
      <w:r w:rsidRPr="00C90F6E">
        <w:rPr>
          <w:rFonts w:ascii="Book Antiqua" w:eastAsia="Times New Roman" w:hAnsi="Book Antiqua" w:cs="Times New Roman"/>
          <w:bCs/>
          <w:color w:val="000000"/>
          <w:kern w:val="36"/>
          <w:sz w:val="24"/>
          <w:szCs w:val="24"/>
          <w:lang w:val="en-US" w:eastAsia="ru-RU"/>
        </w:rPr>
        <w:tab/>
        <w:t>Mori, M. The uncanny valley</w:t>
      </w:r>
      <w:r w:rsidR="005420B5" w:rsidRPr="00B444C7">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w:t>
      </w:r>
      <w:r w:rsidR="005420B5" w:rsidRPr="00B444C7">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 xml:space="preserve">IEEE Robotics &amp; Automation Magazine. 1970. № 19 (2). </w:t>
      </w:r>
      <w:r w:rsidR="005420B5">
        <w:rPr>
          <w:rFonts w:ascii="Book Antiqua" w:eastAsia="Times New Roman" w:hAnsi="Book Antiqua" w:cs="Times New Roman"/>
          <w:bCs/>
          <w:color w:val="000000"/>
          <w:kern w:val="36"/>
          <w:sz w:val="24"/>
          <w:szCs w:val="24"/>
          <w:lang w:val="en-US" w:eastAsia="ru-RU"/>
        </w:rPr>
        <w:t>P</w:t>
      </w:r>
      <w:r w:rsidRPr="00C90F6E">
        <w:rPr>
          <w:rFonts w:ascii="Book Antiqua" w:eastAsia="Times New Roman" w:hAnsi="Book Antiqua" w:cs="Times New Roman"/>
          <w:bCs/>
          <w:color w:val="000000"/>
          <w:kern w:val="36"/>
          <w:sz w:val="24"/>
          <w:szCs w:val="24"/>
          <w:lang w:val="en-US" w:eastAsia="ru-RU"/>
        </w:rPr>
        <w:t>p. 98–100.</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23.</w:t>
      </w:r>
      <w:r w:rsidRPr="00C90F6E">
        <w:rPr>
          <w:rFonts w:ascii="Book Antiqua" w:eastAsia="Times New Roman" w:hAnsi="Book Antiqua" w:cs="Times New Roman"/>
          <w:bCs/>
          <w:color w:val="000000"/>
          <w:kern w:val="36"/>
          <w:sz w:val="24"/>
          <w:szCs w:val="24"/>
          <w:lang w:val="en-US" w:eastAsia="ru-RU"/>
        </w:rPr>
        <w:tab/>
        <w:t>Schlag P. The Problem of the Subject // Texas Law Review. 1991. №</w:t>
      </w:r>
      <w:r w:rsidR="005420B5">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 xml:space="preserve">69. </w:t>
      </w:r>
      <w:r w:rsidR="005420B5">
        <w:rPr>
          <w:rFonts w:ascii="Book Antiqua" w:eastAsia="Times New Roman" w:hAnsi="Book Antiqua" w:cs="Times New Roman"/>
          <w:bCs/>
          <w:color w:val="000000"/>
          <w:kern w:val="36"/>
          <w:sz w:val="24"/>
          <w:szCs w:val="24"/>
          <w:lang w:val="en-US" w:eastAsia="ru-RU"/>
        </w:rPr>
        <w:t>P</w:t>
      </w:r>
      <w:r w:rsidRPr="00C90F6E">
        <w:rPr>
          <w:rFonts w:ascii="Book Antiqua" w:eastAsia="Times New Roman" w:hAnsi="Book Antiqua" w:cs="Times New Roman"/>
          <w:bCs/>
          <w:color w:val="000000"/>
          <w:kern w:val="36"/>
          <w:sz w:val="24"/>
          <w:szCs w:val="24"/>
          <w:lang w:val="en-US" w:eastAsia="ru-RU"/>
        </w:rPr>
        <w:t>p.</w:t>
      </w:r>
      <w:r w:rsidR="005420B5">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1627-1723.</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24.</w:t>
      </w:r>
      <w:r w:rsidRPr="00C90F6E">
        <w:rPr>
          <w:rFonts w:ascii="Book Antiqua" w:eastAsia="Times New Roman" w:hAnsi="Book Antiqua" w:cs="Times New Roman"/>
          <w:bCs/>
          <w:color w:val="000000"/>
          <w:kern w:val="36"/>
          <w:sz w:val="24"/>
          <w:szCs w:val="24"/>
          <w:lang w:val="en-US" w:eastAsia="ru-RU"/>
        </w:rPr>
        <w:tab/>
        <w:t>Searle J. Chinese Room Argument. The MIT Encyclopedia of the Cognitive Sciences.</w:t>
      </w:r>
      <w:r w:rsidR="00630E94">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 xml:space="preserve">Cambridge: MIT Press, 2001. </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25.</w:t>
      </w:r>
      <w:r w:rsidRPr="00C90F6E">
        <w:rPr>
          <w:rFonts w:ascii="Book Antiqua" w:eastAsia="Times New Roman" w:hAnsi="Book Antiqua" w:cs="Times New Roman"/>
          <w:bCs/>
          <w:color w:val="000000"/>
          <w:kern w:val="36"/>
          <w:sz w:val="24"/>
          <w:szCs w:val="24"/>
          <w:lang w:val="en-US" w:eastAsia="ru-RU"/>
        </w:rPr>
        <w:tab/>
        <w:t>Solum L. Legal Personhood for Artificial Intelligences</w:t>
      </w:r>
      <w:r w:rsidR="005420B5">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w:t>
      </w:r>
      <w:r w:rsidR="005420B5">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North Carolina Law Review. 1992. №</w:t>
      </w:r>
      <w:r w:rsidR="005420B5">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 xml:space="preserve">70. </w:t>
      </w:r>
      <w:r w:rsidR="005420B5">
        <w:rPr>
          <w:rFonts w:ascii="Book Antiqua" w:eastAsia="Times New Roman" w:hAnsi="Book Antiqua" w:cs="Times New Roman"/>
          <w:bCs/>
          <w:color w:val="000000"/>
          <w:kern w:val="36"/>
          <w:sz w:val="24"/>
          <w:szCs w:val="24"/>
          <w:lang w:val="en-US" w:eastAsia="ru-RU"/>
        </w:rPr>
        <w:t>P</w:t>
      </w:r>
      <w:r w:rsidRPr="00C90F6E">
        <w:rPr>
          <w:rFonts w:ascii="Book Antiqua" w:eastAsia="Times New Roman" w:hAnsi="Book Antiqua" w:cs="Times New Roman"/>
          <w:bCs/>
          <w:color w:val="000000"/>
          <w:kern w:val="36"/>
          <w:sz w:val="24"/>
          <w:szCs w:val="24"/>
          <w:lang w:val="en-US" w:eastAsia="ru-RU"/>
        </w:rPr>
        <w:t>p. 1231-1287.</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26.</w:t>
      </w:r>
      <w:r w:rsidRPr="00C90F6E">
        <w:rPr>
          <w:rFonts w:ascii="Book Antiqua" w:eastAsia="Times New Roman" w:hAnsi="Book Antiqua" w:cs="Times New Roman"/>
          <w:bCs/>
          <w:color w:val="000000"/>
          <w:kern w:val="36"/>
          <w:sz w:val="24"/>
          <w:szCs w:val="24"/>
          <w:lang w:val="en-US" w:eastAsia="ru-RU"/>
        </w:rPr>
        <w:tab/>
        <w:t>Stone C.D. Should Trees Have Standing: Towards Legal Rights for Natural Objects Los Altos, CA: William Kaufmann, 1974. 102 p.</w:t>
      </w:r>
    </w:p>
    <w:p w:rsidR="00C90F6E" w:rsidRPr="00C90F6E"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27.</w:t>
      </w:r>
      <w:r w:rsidRPr="00C90F6E">
        <w:rPr>
          <w:rFonts w:ascii="Book Antiqua" w:eastAsia="Times New Roman" w:hAnsi="Book Antiqua" w:cs="Times New Roman"/>
          <w:bCs/>
          <w:color w:val="000000"/>
          <w:kern w:val="36"/>
          <w:sz w:val="24"/>
          <w:szCs w:val="24"/>
          <w:lang w:val="en-US" w:eastAsia="ru-RU"/>
        </w:rPr>
        <w:tab/>
        <w:t>Turing A. Computing Machinery and Intelligence// Mind. 1950. №</w:t>
      </w:r>
      <w:r w:rsidR="005420B5">
        <w:rPr>
          <w:rFonts w:ascii="Book Antiqua" w:eastAsia="Times New Roman" w:hAnsi="Book Antiqua" w:cs="Times New Roman"/>
          <w:bCs/>
          <w:color w:val="000000"/>
          <w:kern w:val="36"/>
          <w:sz w:val="24"/>
          <w:szCs w:val="24"/>
          <w:lang w:val="en-US" w:eastAsia="ru-RU"/>
        </w:rPr>
        <w:t xml:space="preserve"> </w:t>
      </w:r>
      <w:r w:rsidRPr="00C90F6E">
        <w:rPr>
          <w:rFonts w:ascii="Book Antiqua" w:eastAsia="Times New Roman" w:hAnsi="Book Antiqua" w:cs="Times New Roman"/>
          <w:bCs/>
          <w:color w:val="000000"/>
          <w:kern w:val="36"/>
          <w:sz w:val="24"/>
          <w:szCs w:val="24"/>
          <w:lang w:val="en-US" w:eastAsia="ru-RU"/>
        </w:rPr>
        <w:t xml:space="preserve">236. </w:t>
      </w:r>
      <w:r w:rsidR="005420B5">
        <w:rPr>
          <w:rFonts w:ascii="Book Antiqua" w:eastAsia="Times New Roman" w:hAnsi="Book Antiqua" w:cs="Times New Roman"/>
          <w:bCs/>
          <w:color w:val="000000"/>
          <w:kern w:val="36"/>
          <w:sz w:val="24"/>
          <w:szCs w:val="24"/>
          <w:lang w:val="en-US" w:eastAsia="ru-RU"/>
        </w:rPr>
        <w:t>P</w:t>
      </w:r>
      <w:r w:rsidRPr="00C90F6E">
        <w:rPr>
          <w:rFonts w:ascii="Book Antiqua" w:eastAsia="Times New Roman" w:hAnsi="Book Antiqua" w:cs="Times New Roman"/>
          <w:bCs/>
          <w:color w:val="000000"/>
          <w:kern w:val="36"/>
          <w:sz w:val="24"/>
          <w:szCs w:val="24"/>
          <w:lang w:val="en-US" w:eastAsia="ru-RU"/>
        </w:rPr>
        <w:t>p. 433–460.</w:t>
      </w:r>
    </w:p>
    <w:p w:rsidR="00A764FA" w:rsidRDefault="00C90F6E" w:rsidP="00B444C7">
      <w:pPr>
        <w:jc w:val="both"/>
        <w:rPr>
          <w:rFonts w:ascii="Book Antiqua" w:eastAsia="Times New Roman" w:hAnsi="Book Antiqua" w:cs="Times New Roman"/>
          <w:bCs/>
          <w:color w:val="000000"/>
          <w:kern w:val="36"/>
          <w:sz w:val="24"/>
          <w:szCs w:val="24"/>
          <w:lang w:val="en-US" w:eastAsia="ru-RU"/>
        </w:rPr>
      </w:pPr>
      <w:r w:rsidRPr="00C90F6E">
        <w:rPr>
          <w:rFonts w:ascii="Book Antiqua" w:eastAsia="Times New Roman" w:hAnsi="Book Antiqua" w:cs="Times New Roman"/>
          <w:bCs/>
          <w:color w:val="000000"/>
          <w:kern w:val="36"/>
          <w:sz w:val="24"/>
          <w:szCs w:val="24"/>
          <w:lang w:val="en-US" w:eastAsia="ru-RU"/>
        </w:rPr>
        <w:t>28.</w:t>
      </w:r>
      <w:r w:rsidRPr="00C90F6E">
        <w:rPr>
          <w:rFonts w:ascii="Book Antiqua" w:eastAsia="Times New Roman" w:hAnsi="Book Antiqua" w:cs="Times New Roman"/>
          <w:bCs/>
          <w:color w:val="000000"/>
          <w:kern w:val="36"/>
          <w:sz w:val="24"/>
          <w:szCs w:val="24"/>
          <w:lang w:val="en-US" w:eastAsia="ru-RU"/>
        </w:rPr>
        <w:tab/>
        <w:t>Wiener N. The Human Use of Human Beings: Cybernetics and Society. Boston: Houghton Mifflin Co., 1950. 315 p.</w:t>
      </w:r>
    </w:p>
    <w:p w:rsidR="00C90F6E" w:rsidRDefault="00C90F6E">
      <w:pPr>
        <w:rPr>
          <w:rFonts w:ascii="Book Antiqua" w:eastAsia="Times New Roman" w:hAnsi="Book Antiqua" w:cs="Times New Roman"/>
          <w:bCs/>
          <w:color w:val="000000"/>
          <w:kern w:val="36"/>
          <w:sz w:val="24"/>
          <w:szCs w:val="24"/>
          <w:lang w:val="en-US" w:eastAsia="ru-RU"/>
        </w:rPr>
        <w:sectPr w:rsidR="00C90F6E" w:rsidSect="004666A5">
          <w:type w:val="continuous"/>
          <w:pgSz w:w="11906" w:h="16838"/>
          <w:pgMar w:top="1134" w:right="707" w:bottom="1134" w:left="709" w:header="0" w:footer="708" w:gutter="0"/>
          <w:cols w:num="2" w:space="284"/>
          <w:titlePg/>
          <w:docGrid w:linePitch="360"/>
        </w:sectPr>
      </w:pPr>
    </w:p>
    <w:p w:rsidR="00A764FA" w:rsidRDefault="00A764FA" w:rsidP="00A764FA">
      <w:pPr>
        <w:pStyle w:val="aa"/>
        <w:outlineLvl w:val="0"/>
        <w:rPr>
          <w:rFonts w:ascii="Book Antiqua" w:eastAsia="Times New Roman" w:hAnsi="Book Antiqua"/>
          <w:sz w:val="36"/>
          <w:szCs w:val="36"/>
          <w:lang w:val="en-US" w:eastAsia="ru-RU"/>
        </w:rPr>
      </w:pPr>
    </w:p>
    <w:p w:rsidR="00A764FA" w:rsidRDefault="00A764FA" w:rsidP="00A764FA">
      <w:pPr>
        <w:pStyle w:val="aa"/>
        <w:outlineLvl w:val="0"/>
        <w:rPr>
          <w:rFonts w:ascii="Book Antiqua" w:eastAsia="Times New Roman" w:hAnsi="Book Antiqua"/>
          <w:sz w:val="36"/>
          <w:szCs w:val="36"/>
          <w:lang w:val="en-US" w:eastAsia="ru-RU"/>
        </w:rPr>
      </w:pPr>
    </w:p>
    <w:p w:rsidR="003961E4" w:rsidRDefault="003961E4">
      <w:pPr>
        <w:rPr>
          <w:rFonts w:ascii="Book Antiqua" w:eastAsia="Times New Roman" w:hAnsi="Book Antiqua"/>
          <w:sz w:val="36"/>
          <w:szCs w:val="36"/>
          <w:lang w:val="en-US" w:eastAsia="ru-RU"/>
        </w:rPr>
      </w:pPr>
      <w:r>
        <w:rPr>
          <w:rFonts w:ascii="Book Antiqua" w:eastAsia="Times New Roman" w:hAnsi="Book Antiqua"/>
          <w:sz w:val="36"/>
          <w:szCs w:val="36"/>
          <w:lang w:val="en-US" w:eastAsia="ru-RU"/>
        </w:rPr>
        <w:br w:type="page"/>
      </w:r>
    </w:p>
    <w:p w:rsidR="0002602E" w:rsidRPr="0002602E" w:rsidRDefault="0002602E" w:rsidP="0002602E">
      <w:pPr>
        <w:spacing w:line="240" w:lineRule="auto"/>
        <w:jc w:val="both"/>
        <w:rPr>
          <w:rFonts w:ascii="Book Antiqua" w:eastAsia="Times New Roman" w:hAnsi="Book Antiqua"/>
          <w:sz w:val="36"/>
          <w:szCs w:val="36"/>
          <w:lang w:val="en-US" w:eastAsia="ru-RU"/>
        </w:rPr>
      </w:pPr>
      <w:r>
        <w:rPr>
          <w:rFonts w:ascii="Book Antiqua" w:eastAsia="Times New Roman" w:hAnsi="Book Antiqua"/>
          <w:sz w:val="36"/>
          <w:szCs w:val="36"/>
          <w:lang w:val="en-US" w:eastAsia="ru-RU"/>
        </w:rPr>
        <w:lastRenderedPageBreak/>
        <w:t>ROBOTS’ EMANCIPATION: ELEMENTS OF LEGAL PERSONHOOD IN THE CONSTRUCT OF ARTIFICIAL INTELLIGENCE</w:t>
      </w:r>
    </w:p>
    <w:p w:rsidR="00A764FA" w:rsidRPr="00FC3F17" w:rsidRDefault="00EF14CB" w:rsidP="0002602E">
      <w:pPr>
        <w:spacing w:line="240" w:lineRule="auto"/>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739136" behindDoc="0" locked="0" layoutInCell="1" allowOverlap="1">
                <wp:simplePos x="0" y="0"/>
                <wp:positionH relativeFrom="page">
                  <wp:align>right</wp:align>
                </wp:positionH>
                <wp:positionV relativeFrom="paragraph">
                  <wp:posOffset>189229</wp:posOffset>
                </wp:positionV>
                <wp:extent cx="7553325" cy="0"/>
                <wp:effectExtent l="0" t="0" r="0" b="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5FA60E" id="Прямая соединительная линия 69" o:spid="_x0000_s1026" style="position:absolute;flip:y;z-index:251739136;visibility:visible;mso-wrap-style:square;mso-width-percent:0;mso-height-percent:0;mso-wrap-distance-left:9pt;mso-wrap-distance-top:-6e-5mm;mso-wrap-distance-right:9pt;mso-wrap-distance-bottom:-6e-5mm;mso-position-horizontal:right;mso-position-horizontal-relative:page;mso-position-vertical:absolute;mso-position-vertical-relative:text;mso-width-percent:0;mso-height-percent:0;mso-width-relative:margin;mso-height-relative:margin" from="543.55pt,14.9pt" to="1138.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" strokecolor="#143350" strokeweight="1.5pt">
                <v:stroke joinstyle="miter"/>
                <o:lock v:ext="edit" shapetype="f"/>
                <w10:wrap anchorx="page"/>
              </v:line>
            </w:pict>
          </mc:Fallback>
        </mc:AlternateContent>
      </w:r>
    </w:p>
    <w:p w:rsidR="00A764FA" w:rsidRPr="0002602E" w:rsidRDefault="0002602E" w:rsidP="00A764FA">
      <w:pPr>
        <w:spacing w:line="240" w:lineRule="auto"/>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
          <w:bCs/>
          <w:color w:val="000000"/>
          <w:kern w:val="36"/>
          <w:sz w:val="24"/>
          <w:szCs w:val="24"/>
          <w:lang w:val="en-US" w:eastAsia="ru-RU"/>
        </w:rPr>
        <w:t>Grin’ Svetlana</w:t>
      </w:r>
      <w:r w:rsidR="00F5481D">
        <w:rPr>
          <w:rFonts w:ascii="Book Antiqua" w:eastAsia="Times New Roman" w:hAnsi="Book Antiqua" w:cs="Times New Roman"/>
          <w:b/>
          <w:bCs/>
          <w:color w:val="000000"/>
          <w:kern w:val="36"/>
          <w:sz w:val="24"/>
          <w:szCs w:val="24"/>
          <w:lang w:val="en-US" w:eastAsia="ru-RU"/>
        </w:rPr>
        <w:t xml:space="preserve"> </w:t>
      </w:r>
      <w:r w:rsidR="00F5481D">
        <w:rPr>
          <w:rFonts w:ascii="Book Antiqua" w:eastAsia="Times New Roman" w:hAnsi="Book Antiqua" w:cs="Times New Roman"/>
          <w:bCs/>
          <w:color w:val="000000"/>
          <w:kern w:val="36"/>
          <w:sz w:val="24"/>
          <w:szCs w:val="24"/>
          <w:lang w:val="en-US" w:eastAsia="ru-RU"/>
        </w:rPr>
        <w:t xml:space="preserve">- </w:t>
      </w:r>
      <w:r w:rsidRPr="0002602E">
        <w:rPr>
          <w:rFonts w:ascii="Book Antiqua" w:eastAsia="Times New Roman" w:hAnsi="Book Antiqua" w:cs="Times New Roman"/>
          <w:bCs/>
          <w:color w:val="000000"/>
          <w:kern w:val="36"/>
          <w:sz w:val="24"/>
          <w:szCs w:val="24"/>
          <w:lang w:val="en-US" w:eastAsia="ru-RU"/>
        </w:rPr>
        <w:t xml:space="preserve">student of the Faculty of Law of the National Research University - Higher School of Economics. Address: 3 Bolshoy Trekhsvyatitelskiy pereulok, Moscow, </w:t>
      </w:r>
      <w:bookmarkStart w:id="2309" w:name="_Hlk508340855"/>
      <w:r w:rsidRPr="0002602E">
        <w:rPr>
          <w:rFonts w:ascii="Book Antiqua" w:eastAsia="Times New Roman" w:hAnsi="Book Antiqua" w:cs="Times New Roman"/>
          <w:bCs/>
          <w:color w:val="000000"/>
          <w:kern w:val="36"/>
          <w:sz w:val="24"/>
          <w:szCs w:val="24"/>
          <w:lang w:val="en-US" w:eastAsia="ru-RU"/>
        </w:rPr>
        <w:t>109028</w:t>
      </w:r>
      <w:bookmarkEnd w:id="2309"/>
      <w:r w:rsidRPr="0002602E">
        <w:rPr>
          <w:rFonts w:ascii="Book Antiqua" w:eastAsia="Times New Roman" w:hAnsi="Book Antiqua" w:cs="Times New Roman"/>
          <w:bCs/>
          <w:color w:val="000000"/>
          <w:kern w:val="36"/>
          <w:sz w:val="24"/>
          <w:szCs w:val="24"/>
          <w:lang w:val="en-US" w:eastAsia="ru-RU"/>
        </w:rPr>
        <w:t>, Russia. E-mail: svetnikgreen@mail.ru</w:t>
      </w:r>
      <w:r>
        <w:rPr>
          <w:rFonts w:ascii="Book Antiqua" w:eastAsia="Times New Roman" w:hAnsi="Book Antiqua" w:cs="Times New Roman"/>
          <w:bCs/>
          <w:color w:val="000000"/>
          <w:kern w:val="36"/>
          <w:sz w:val="24"/>
          <w:szCs w:val="24"/>
          <w:lang w:val="en-US" w:eastAsia="ru-RU"/>
        </w:rPr>
        <w:t>.</w:t>
      </w:r>
    </w:p>
    <w:p w:rsidR="00A764FA" w:rsidRPr="007637BE" w:rsidRDefault="00A764FA" w:rsidP="00A764FA">
      <w:pPr>
        <w:spacing w:line="240" w:lineRule="auto"/>
        <w:jc w:val="both"/>
        <w:rPr>
          <w:rFonts w:ascii="Book Antiqua" w:eastAsia="Times New Roman" w:hAnsi="Book Antiqua" w:cs="Times New Roman"/>
          <w:bCs/>
          <w:color w:val="000000"/>
          <w:kern w:val="36"/>
          <w:sz w:val="24"/>
          <w:szCs w:val="24"/>
          <w:lang w:val="en-US" w:eastAsia="ru-RU"/>
        </w:rPr>
      </w:pPr>
      <w:r w:rsidRPr="007637BE">
        <w:rPr>
          <w:rFonts w:ascii="Book Antiqua" w:eastAsia="Times New Roman" w:hAnsi="Book Antiqua" w:cs="Times New Roman"/>
          <w:bCs/>
          <w:color w:val="000000"/>
          <w:kern w:val="36"/>
          <w:sz w:val="24"/>
          <w:szCs w:val="24"/>
          <w:lang w:val="en-US" w:eastAsia="ru-RU"/>
        </w:rPr>
        <w:t xml:space="preserve"> </w:t>
      </w:r>
    </w:p>
    <w:p w:rsidR="003961E4" w:rsidRDefault="003961E4" w:rsidP="00A764FA">
      <w:pPr>
        <w:spacing w:line="240" w:lineRule="auto"/>
        <w:jc w:val="both"/>
        <w:rPr>
          <w:rFonts w:ascii="Book Antiqua" w:eastAsia="Times New Roman" w:hAnsi="Book Antiqua" w:cs="Times New Roman"/>
          <w:bCs/>
          <w:color w:val="000000"/>
          <w:kern w:val="36"/>
          <w:sz w:val="24"/>
          <w:szCs w:val="24"/>
          <w:lang w:val="en-US" w:eastAsia="ru-RU"/>
        </w:rPr>
      </w:pPr>
      <w:r w:rsidRPr="003961E4">
        <w:rPr>
          <w:rFonts w:ascii="Book Antiqua" w:eastAsia="Times New Roman" w:hAnsi="Book Antiqua" w:cs="Times New Roman"/>
          <w:bCs/>
          <w:color w:val="000000"/>
          <w:kern w:val="36"/>
          <w:sz w:val="24"/>
          <w:szCs w:val="24"/>
          <w:lang w:val="en-US" w:eastAsia="ru-RU"/>
        </w:rPr>
        <w:t>This article is an attempt to identify by means of thought experiments the prerequisites for the emergence of new legal person, brought to life by scientific and technological progress. Analyzing the history of endowing individuals with legal personality and considering modern theories of the subject of law and subject in the philosophical sense, the author determines the reasons in favor of and against the recognition of the legal status of social robots, military robots, and also discusses the potential emancipation of "strong" artificial intelligence.</w:t>
      </w:r>
    </w:p>
    <w:p w:rsidR="00A764FA" w:rsidRPr="00904F0C" w:rsidRDefault="00A764FA" w:rsidP="00A764FA">
      <w:pPr>
        <w:spacing w:line="240" w:lineRule="auto"/>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 words</w:t>
      </w:r>
      <w:r w:rsidRPr="00904F0C">
        <w:rPr>
          <w:rFonts w:ascii="Book Antiqua" w:eastAsia="Times New Roman" w:hAnsi="Book Antiqua" w:cs="Times New Roman"/>
          <w:bCs/>
          <w:color w:val="000000"/>
          <w:kern w:val="36"/>
          <w:sz w:val="24"/>
          <w:szCs w:val="24"/>
          <w:u w:val="single"/>
          <w:lang w:val="en-US" w:eastAsia="ru-RU"/>
        </w:rPr>
        <w:t>:</w:t>
      </w:r>
    </w:p>
    <w:p w:rsidR="00A764FA" w:rsidRPr="00904F0C" w:rsidRDefault="0002602E" w:rsidP="00A764FA">
      <w:pPr>
        <w:spacing w:line="240" w:lineRule="auto"/>
        <w:jc w:val="both"/>
        <w:rPr>
          <w:rFonts w:ascii="Book Antiqua" w:eastAsia="Times New Roman" w:hAnsi="Book Antiqua" w:cs="Times New Roman"/>
          <w:bCs/>
          <w:i/>
          <w:color w:val="000000"/>
          <w:kern w:val="36"/>
          <w:sz w:val="24"/>
          <w:szCs w:val="24"/>
          <w:lang w:val="en-US" w:eastAsia="ru-RU"/>
        </w:rPr>
      </w:pPr>
      <w:r>
        <w:rPr>
          <w:rFonts w:ascii="Book Antiqua" w:eastAsia="Times New Roman" w:hAnsi="Book Antiqua" w:cs="Times New Roman"/>
          <w:bCs/>
          <w:i/>
          <w:color w:val="000000"/>
          <w:kern w:val="36"/>
          <w:sz w:val="24"/>
          <w:szCs w:val="24"/>
          <w:lang w:val="en-US" w:eastAsia="ru-RU"/>
        </w:rPr>
        <w:t>A</w:t>
      </w:r>
      <w:r w:rsidRPr="0002602E">
        <w:rPr>
          <w:rFonts w:ascii="Book Antiqua" w:eastAsia="Times New Roman" w:hAnsi="Book Antiqua" w:cs="Times New Roman"/>
          <w:bCs/>
          <w:i/>
          <w:color w:val="000000"/>
          <w:kern w:val="36"/>
          <w:sz w:val="24"/>
          <w:szCs w:val="24"/>
          <w:lang w:val="en-US" w:eastAsia="ru-RU"/>
        </w:rPr>
        <w:t>rtificial intelligence, legal person, personhood, robots, legal liability, intelligent agents</w:t>
      </w:r>
      <w:r w:rsidR="00A764FA">
        <w:rPr>
          <w:rFonts w:ascii="Book Antiqua" w:eastAsia="Times New Roman" w:hAnsi="Book Antiqua" w:cs="Times New Roman"/>
          <w:bCs/>
          <w:i/>
          <w:color w:val="000000"/>
          <w:kern w:val="36"/>
          <w:sz w:val="24"/>
          <w:szCs w:val="24"/>
          <w:lang w:val="en-US" w:eastAsia="ru-RU"/>
        </w:rPr>
        <w:t>.</w:t>
      </w:r>
    </w:p>
    <w:p w:rsidR="003961E4" w:rsidRDefault="003961E4">
      <w:pPr>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Cs/>
          <w:color w:val="000000"/>
          <w:kern w:val="36"/>
          <w:sz w:val="24"/>
          <w:szCs w:val="24"/>
          <w:lang w:val="en-US" w:eastAsia="ru-RU"/>
        </w:rPr>
        <w:br w:type="page"/>
      </w:r>
    </w:p>
    <w:p w:rsidR="00A764FA" w:rsidRDefault="00A764FA">
      <w:pPr>
        <w:rPr>
          <w:rFonts w:ascii="Book Antiqua" w:eastAsia="Times New Roman" w:hAnsi="Book Antiqua" w:cs="Times New Roman"/>
          <w:bCs/>
          <w:color w:val="000000"/>
          <w:kern w:val="36"/>
          <w:sz w:val="24"/>
          <w:szCs w:val="24"/>
          <w:lang w:val="en-US" w:eastAsia="ru-RU"/>
        </w:rPr>
        <w:sectPr w:rsidR="00A764FA" w:rsidSect="00A764FA">
          <w:type w:val="continuous"/>
          <w:pgSz w:w="11906" w:h="16838"/>
          <w:pgMar w:top="1134" w:right="707" w:bottom="1134" w:left="709" w:header="0" w:footer="708" w:gutter="0"/>
          <w:cols w:space="284"/>
          <w:titlePg/>
          <w:docGrid w:linePitch="360"/>
        </w:sectPr>
      </w:pPr>
    </w:p>
    <w:p w:rsidR="00BC2B64" w:rsidRDefault="00EF14CB">
      <w:pPr>
        <w:rPr>
          <w:rFonts w:ascii="Book Antiqua" w:eastAsia="Times New Roman" w:hAnsi="Book Antiqua" w:cs="Times New Roman"/>
          <w:bCs/>
          <w:color w:val="000000"/>
          <w:kern w:val="36"/>
          <w:sz w:val="24"/>
          <w:szCs w:val="24"/>
          <w:lang w:val="en-US" w:eastAsia="ru-RU"/>
        </w:rPr>
      </w:pPr>
      <w:r>
        <w:rPr>
          <w:rFonts w:ascii="Book Antiqua" w:eastAsia="Times New Roman" w:hAnsi="Book Antiqua"/>
          <w:noProof/>
          <w:sz w:val="36"/>
          <w:lang w:eastAsia="ru-RU"/>
        </w:rPr>
        <w:lastRenderedPageBreak/>
        <mc:AlternateContent>
          <mc:Choice Requires="wpg">
            <w:drawing>
              <wp:anchor distT="0" distB="0" distL="114300" distR="114300" simplePos="0" relativeHeight="251693056" behindDoc="0" locked="0" layoutInCell="1" allowOverlap="1">
                <wp:simplePos x="0" y="0"/>
                <wp:positionH relativeFrom="page">
                  <wp:align>left</wp:align>
                </wp:positionH>
                <wp:positionV relativeFrom="paragraph">
                  <wp:posOffset>-334645</wp:posOffset>
                </wp:positionV>
                <wp:extent cx="8086090" cy="1343025"/>
                <wp:effectExtent l="0" t="0" r="10160" b="9525"/>
                <wp:wrapNone/>
                <wp:docPr id="1073741862" name="Группа 107374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090" cy="1343025"/>
                          <a:chOff x="-280" y="570"/>
                          <a:chExt cx="12734" cy="2115"/>
                        </a:xfrm>
                      </wpg:grpSpPr>
                      <wps:wsp>
                        <wps:cNvPr id="1073741863" name="Прямоугольник 11"/>
                        <wps:cNvSpPr>
                          <a:spLocks noChangeArrowheads="1"/>
                        </wps:cNvSpPr>
                        <wps:spPr bwMode="auto">
                          <a:xfrm>
                            <a:off x="-280" y="615"/>
                            <a:ext cx="5280" cy="2070"/>
                          </a:xfrm>
                          <a:prstGeom prst="rect">
                            <a:avLst/>
                          </a:prstGeom>
                          <a:solidFill>
                            <a:srgbClr val="1A4164"/>
                          </a:solidFill>
                          <a:ln w="12700">
                            <a:solidFill>
                              <a:srgbClr val="41719C"/>
                            </a:solidFill>
                            <a:miter lim="800000"/>
                            <a:headEnd/>
                            <a:tailEnd/>
                          </a:ln>
                        </wps:spPr>
                        <wps:bodyPr rot="0" vert="horz" wrap="square" lIns="91440" tIns="45720" rIns="91440" bIns="45720" anchor="ctr" anchorCtr="0" upright="1">
                          <a:noAutofit/>
                        </wps:bodyPr>
                      </wps:wsp>
                      <wps:wsp>
                        <wps:cNvPr id="1073741864" name="Надпись 14"/>
                        <wps:cNvSpPr txBox="1">
                          <a:spLocks noChangeArrowheads="1"/>
                        </wps:cNvSpPr>
                        <wps:spPr bwMode="auto">
                          <a:xfrm>
                            <a:off x="4650" y="570"/>
                            <a:ext cx="660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1898" w:rsidRDefault="007C1898" w:rsidP="007B5408">
                              <w:pPr>
                                <w:spacing w:after="0"/>
                                <w:jc w:val="right"/>
                                <w:rPr>
                                  <w:rFonts w:ascii="Book Antiqua" w:hAnsi="Book Antiqua"/>
                                  <w:b/>
                                  <w:color w:val="143350"/>
                                  <w:sz w:val="72"/>
                                  <w:szCs w:val="80"/>
                                </w:rPr>
                              </w:pPr>
                              <w:r w:rsidRPr="00044DEC">
                                <w:rPr>
                                  <w:rFonts w:ascii="Book Antiqua" w:hAnsi="Book Antiqua"/>
                                  <w:b/>
                                  <w:color w:val="143350"/>
                                  <w:sz w:val="72"/>
                                  <w:szCs w:val="80"/>
                                </w:rPr>
                                <w:t>ВЫСОКИЕ</w:t>
                              </w:r>
                            </w:p>
                            <w:p w:rsidR="007C1898" w:rsidRPr="00044DEC" w:rsidRDefault="007C1898" w:rsidP="007B5408">
                              <w:pPr>
                                <w:spacing w:after="0"/>
                                <w:jc w:val="right"/>
                                <w:rPr>
                                  <w:rFonts w:ascii="Book Antiqua" w:hAnsi="Book Antiqua"/>
                                  <w:b/>
                                  <w:color w:val="143350"/>
                                  <w:sz w:val="72"/>
                                  <w:szCs w:val="80"/>
                                </w:rPr>
                              </w:pPr>
                              <w:r w:rsidRPr="00044DEC">
                                <w:rPr>
                                  <w:rFonts w:ascii="Book Antiqua" w:hAnsi="Book Antiqua"/>
                                  <w:b/>
                                  <w:color w:val="143350"/>
                                  <w:sz w:val="72"/>
                                  <w:szCs w:val="80"/>
                                </w:rPr>
                                <w:t>ТЕХНОЛОГИИ</w:t>
                              </w:r>
                            </w:p>
                          </w:txbxContent>
                        </wps:txbx>
                        <wps:bodyPr rot="0" vert="horz" wrap="square" lIns="91440" tIns="45720" rIns="91440" bIns="45720" anchor="t" anchorCtr="0" upright="1">
                          <a:noAutofit/>
                        </wps:bodyPr>
                      </wps:wsp>
                      <wps:wsp>
                        <wps:cNvPr id="1073741865" name="Прямоугольник 15"/>
                        <wps:cNvSpPr>
                          <a:spLocks noChangeArrowheads="1"/>
                        </wps:cNvSpPr>
                        <wps:spPr bwMode="auto">
                          <a:xfrm>
                            <a:off x="11314" y="600"/>
                            <a:ext cx="255" cy="2055"/>
                          </a:xfrm>
                          <a:prstGeom prst="rect">
                            <a:avLst/>
                          </a:prstGeom>
                          <a:solidFill>
                            <a:srgbClr val="1A416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73741866" name="Прямая соединительная линия 13"/>
                        <wps:cNvCnPr>
                          <a:cxnSpLocks noChangeShapeType="1"/>
                        </wps:cNvCnPr>
                        <wps:spPr bwMode="auto">
                          <a:xfrm flipV="1">
                            <a:off x="4219" y="2654"/>
                            <a:ext cx="8235" cy="15"/>
                          </a:xfrm>
                          <a:prstGeom prst="line">
                            <a:avLst/>
                          </a:prstGeom>
                          <a:noFill/>
                          <a:ln w="19050">
                            <a:solidFill>
                              <a:srgbClr val="1433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73741862" o:spid="_x0000_s1082" style="position:absolute;margin-left:0;margin-top:-26.35pt;width:636.7pt;height:105.75pt;z-index:251693056;mso-position-horizontal:left;mso-position-horizontal-relative:page" coordorigin="-280,570" coordsize="1273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">
                <v:rect id="Прямоугольник 11" o:spid="_x0000_s1083" style="position:absolute;left:-280;top:615;width:5280;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" fillcolor="#1a4164" strokecolor="#41719c" strokeweight="1pt"/>
                <v:shape id="_x0000_s1084" type="#_x0000_t202" style="position:absolute;left:4650;top:570;width:660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" filled="f" stroked="f" strokeweight=".5pt">
                  <v:textbox>
                    <w:txbxContent>
                      <w:p w:rsidR="007C1898" w:rsidRDefault="007C1898" w:rsidP="007B5408">
                        <w:pPr>
                          <w:spacing w:after="0"/>
                          <w:jc w:val="right"/>
                          <w:rPr>
                            <w:rFonts w:ascii="Book Antiqua" w:hAnsi="Book Antiqua"/>
                            <w:b/>
                            <w:color w:val="143350"/>
                            <w:sz w:val="72"/>
                            <w:szCs w:val="80"/>
                          </w:rPr>
                        </w:pPr>
                        <w:r w:rsidRPr="00044DEC">
                          <w:rPr>
                            <w:rFonts w:ascii="Book Antiqua" w:hAnsi="Book Antiqua"/>
                            <w:b/>
                            <w:color w:val="143350"/>
                            <w:sz w:val="72"/>
                            <w:szCs w:val="80"/>
                          </w:rPr>
                          <w:t>ВЫСОКИЕ</w:t>
                        </w:r>
                      </w:p>
                      <w:p w:rsidR="007C1898" w:rsidRPr="00044DEC" w:rsidRDefault="007C1898" w:rsidP="007B5408">
                        <w:pPr>
                          <w:spacing w:after="0"/>
                          <w:jc w:val="right"/>
                          <w:rPr>
                            <w:rFonts w:ascii="Book Antiqua" w:hAnsi="Book Antiqua"/>
                            <w:b/>
                            <w:color w:val="143350"/>
                            <w:sz w:val="72"/>
                            <w:szCs w:val="80"/>
                          </w:rPr>
                        </w:pPr>
                        <w:r w:rsidRPr="00044DEC">
                          <w:rPr>
                            <w:rFonts w:ascii="Book Antiqua" w:hAnsi="Book Antiqua"/>
                            <w:b/>
                            <w:color w:val="143350"/>
                            <w:sz w:val="72"/>
                            <w:szCs w:val="80"/>
                          </w:rPr>
                          <w:t>ТЕХНОЛОГИИ</w:t>
                        </w:r>
                      </w:p>
                    </w:txbxContent>
                  </v:textbox>
                </v:shape>
                <v:rect id="Прямоугольник 15" o:spid="_x0000_s1085" style="position:absolute;left:11314;top:600;width:255;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" fillcolor="#1a4164" stroked="f" strokeweight="1pt"/>
                <v:line id="Прямая соединительная линия 13" o:spid="_x0000_s1086" style="position:absolute;flip:y;visibility:visible;mso-wrap-style:square" from="4219,2654" to="12454,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" strokecolor="#143350" strokeweight="1.5pt">
                  <v:stroke joinstyle="miter"/>
                </v:line>
                <w10:wrap anchorx="page"/>
              </v:group>
            </w:pict>
          </mc:Fallback>
        </mc:AlternateContent>
      </w:r>
    </w:p>
    <w:p w:rsidR="00BC2B64" w:rsidRDefault="00BC2B64" w:rsidP="00ED2334">
      <w:pPr>
        <w:spacing w:line="240" w:lineRule="auto"/>
        <w:ind w:firstLine="709"/>
        <w:jc w:val="both"/>
        <w:rPr>
          <w:rFonts w:ascii="Book Antiqua" w:eastAsia="Times New Roman" w:hAnsi="Book Antiqua" w:cs="Times New Roman"/>
          <w:bCs/>
          <w:color w:val="000000"/>
          <w:kern w:val="36"/>
          <w:sz w:val="24"/>
          <w:szCs w:val="24"/>
          <w:lang w:val="en-US" w:eastAsia="ru-RU"/>
        </w:rPr>
        <w:sectPr w:rsidR="00BC2B64" w:rsidSect="004666A5">
          <w:type w:val="continuous"/>
          <w:pgSz w:w="11906" w:h="16838"/>
          <w:pgMar w:top="1134" w:right="707" w:bottom="1134" w:left="709" w:header="0" w:footer="708" w:gutter="0"/>
          <w:cols w:num="2" w:space="284"/>
          <w:titlePg/>
          <w:docGrid w:linePitch="360"/>
        </w:sectPr>
      </w:pPr>
    </w:p>
    <w:p w:rsidR="007B5408" w:rsidRPr="00904F0C" w:rsidRDefault="007B5408" w:rsidP="00ED2334">
      <w:pPr>
        <w:spacing w:line="240" w:lineRule="auto"/>
        <w:ind w:firstLine="709"/>
        <w:jc w:val="both"/>
        <w:rPr>
          <w:rFonts w:ascii="Book Antiqua" w:eastAsia="Times New Roman" w:hAnsi="Book Antiqua" w:cs="Times New Roman"/>
          <w:bCs/>
          <w:color w:val="000000"/>
          <w:kern w:val="36"/>
          <w:sz w:val="24"/>
          <w:szCs w:val="24"/>
          <w:lang w:val="en-US" w:eastAsia="ru-RU"/>
        </w:rPr>
      </w:pPr>
    </w:p>
    <w:p w:rsidR="00BC2B64" w:rsidRPr="00904F0C" w:rsidRDefault="00BC2B64">
      <w:pPr>
        <w:rPr>
          <w:rFonts w:ascii="Book Antiqua" w:eastAsia="Times New Roman" w:hAnsi="Book Antiqua" w:cs="Times New Roman"/>
          <w:bCs/>
          <w:color w:val="000000"/>
          <w:kern w:val="36"/>
          <w:sz w:val="24"/>
          <w:szCs w:val="24"/>
          <w:lang w:val="en-US" w:eastAsia="ru-RU"/>
        </w:rPr>
        <w:sectPr w:rsidR="00BC2B64" w:rsidRPr="00904F0C" w:rsidSect="00BC2B64">
          <w:type w:val="continuous"/>
          <w:pgSz w:w="11906" w:h="16838"/>
          <w:pgMar w:top="1134" w:right="707" w:bottom="1134" w:left="709" w:header="0" w:footer="708" w:gutter="0"/>
          <w:cols w:space="284"/>
          <w:titlePg/>
          <w:docGrid w:linePitch="360"/>
        </w:sectPr>
      </w:pPr>
    </w:p>
    <w:p w:rsidR="007B5408" w:rsidRPr="00904F0C" w:rsidRDefault="007B5408" w:rsidP="007B5408">
      <w:pPr>
        <w:spacing w:line="240" w:lineRule="auto"/>
        <w:ind w:firstLine="709"/>
        <w:jc w:val="both"/>
        <w:rPr>
          <w:rFonts w:ascii="Book Antiqua" w:eastAsia="Times New Roman" w:hAnsi="Book Antiqua" w:cs="Times New Roman"/>
          <w:bCs/>
          <w:color w:val="000000"/>
          <w:kern w:val="36"/>
          <w:sz w:val="24"/>
          <w:szCs w:val="24"/>
          <w:lang w:val="en-US" w:eastAsia="ru-RU"/>
        </w:rPr>
        <w:sectPr w:rsidR="007B5408" w:rsidRPr="00904F0C" w:rsidSect="004666A5">
          <w:type w:val="continuous"/>
          <w:pgSz w:w="11906" w:h="16838"/>
          <w:pgMar w:top="1134" w:right="707" w:bottom="1134" w:left="709" w:header="0" w:footer="708" w:gutter="0"/>
          <w:cols w:num="2" w:space="284"/>
          <w:titlePg/>
          <w:docGrid w:linePitch="360"/>
        </w:sectPr>
      </w:pPr>
    </w:p>
    <w:p w:rsidR="007B5408" w:rsidRPr="00904F0C" w:rsidRDefault="007B5408" w:rsidP="007B5408">
      <w:pPr>
        <w:spacing w:line="240" w:lineRule="auto"/>
        <w:ind w:firstLine="709"/>
        <w:jc w:val="both"/>
        <w:rPr>
          <w:rFonts w:ascii="Book Antiqua" w:eastAsia="Times New Roman" w:hAnsi="Book Antiqua" w:cs="Times New Roman"/>
          <w:bCs/>
          <w:color w:val="000000"/>
          <w:kern w:val="36"/>
          <w:sz w:val="24"/>
          <w:szCs w:val="24"/>
          <w:lang w:val="en-US" w:eastAsia="ru-RU"/>
        </w:rPr>
      </w:pPr>
    </w:p>
    <w:p w:rsidR="002D7543" w:rsidRPr="000C2D63" w:rsidRDefault="002D7543" w:rsidP="002D7543">
      <w:pPr>
        <w:keepNext/>
        <w:keepLines/>
        <w:tabs>
          <w:tab w:val="left" w:pos="9156"/>
        </w:tabs>
        <w:spacing w:before="80" w:after="0" w:line="240" w:lineRule="auto"/>
        <w:jc w:val="right"/>
        <w:outlineLvl w:val="2"/>
        <w:rPr>
          <w:rFonts w:ascii="Book Antiqua" w:eastAsia="Times New Roman" w:hAnsi="Book Antiqua" w:cstheme="majorBidi"/>
          <w:b/>
          <w:sz w:val="28"/>
          <w:szCs w:val="36"/>
          <w:lang w:eastAsia="ru-RU"/>
        </w:rPr>
      </w:pPr>
      <w:bookmarkStart w:id="2310" w:name="_Toc508347750"/>
      <w:bookmarkStart w:id="2311" w:name="_Toc508348841"/>
      <w:bookmarkStart w:id="2312" w:name="_Toc511401945"/>
      <w:bookmarkStart w:id="2313" w:name="_Hlk505184540"/>
      <w:r w:rsidRPr="000C2D63">
        <w:rPr>
          <w:rFonts w:ascii="Book Antiqua" w:eastAsia="Times New Roman" w:hAnsi="Book Antiqua" w:cstheme="majorBidi"/>
          <w:b/>
          <w:sz w:val="28"/>
          <w:szCs w:val="36"/>
          <w:lang w:eastAsia="ru-RU"/>
        </w:rPr>
        <w:t xml:space="preserve">УДК / </w:t>
      </w:r>
      <w:r w:rsidRPr="000C2D63">
        <w:rPr>
          <w:rFonts w:ascii="Book Antiqua" w:eastAsia="Times New Roman" w:hAnsi="Book Antiqua" w:cstheme="majorBidi"/>
          <w:b/>
          <w:sz w:val="28"/>
          <w:szCs w:val="36"/>
          <w:lang w:val="en-US" w:eastAsia="ru-RU"/>
        </w:rPr>
        <w:t>UDK</w:t>
      </w:r>
      <w:bookmarkEnd w:id="2310"/>
      <w:bookmarkEnd w:id="2311"/>
      <w:bookmarkEnd w:id="2312"/>
      <w:r w:rsidR="00044DEC">
        <w:rPr>
          <w:rFonts w:ascii="Book Antiqua" w:eastAsia="Times New Roman" w:hAnsi="Book Antiqua" w:cstheme="majorBidi"/>
          <w:b/>
          <w:sz w:val="28"/>
          <w:szCs w:val="36"/>
          <w:lang w:eastAsia="ru-RU"/>
        </w:rPr>
        <w:t xml:space="preserve"> </w:t>
      </w:r>
      <w:r w:rsidR="00842338" w:rsidRPr="00842338">
        <w:rPr>
          <w:rFonts w:ascii="Book Antiqua" w:eastAsia="Times New Roman" w:hAnsi="Book Antiqua" w:cstheme="majorBidi"/>
          <w:b/>
          <w:sz w:val="28"/>
          <w:szCs w:val="36"/>
          <w:lang w:eastAsia="ru-RU"/>
        </w:rPr>
        <w:t>34.096</w:t>
      </w:r>
    </w:p>
    <w:bookmarkEnd w:id="2313"/>
    <w:p w:rsidR="007B5408" w:rsidRPr="000C1705" w:rsidRDefault="007B5408" w:rsidP="002D7543">
      <w:pPr>
        <w:pStyle w:val="3"/>
        <w:jc w:val="right"/>
        <w:rPr>
          <w:rFonts w:ascii="Book Antiqua" w:eastAsia="Times New Roman" w:hAnsi="Book Antiqua"/>
          <w:color w:val="auto"/>
          <w:sz w:val="36"/>
          <w:lang w:eastAsia="ru-RU"/>
        </w:rPr>
      </w:pPr>
    </w:p>
    <w:p w:rsidR="007B5408" w:rsidRPr="007B5408" w:rsidRDefault="00EF14CB" w:rsidP="00044DEC">
      <w:pPr>
        <w:spacing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694080" behindDoc="0" locked="0" layoutInCell="1" allowOverlap="1">
                <wp:simplePos x="0" y="0"/>
                <wp:positionH relativeFrom="page">
                  <wp:align>left</wp:align>
                </wp:positionH>
                <wp:positionV relativeFrom="paragraph">
                  <wp:posOffset>913129</wp:posOffset>
                </wp:positionV>
                <wp:extent cx="7553325" cy="0"/>
                <wp:effectExtent l="0" t="0" r="0" b="0"/>
                <wp:wrapNone/>
                <wp:docPr id="1073741867" name="Прямая соединительная линия 107374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984FA2" id="Прямая соединительная линия 1073741867" o:spid="_x0000_s1026" style="position:absolute;flip:y;z-index:251694080;visibility:visible;mso-wrap-style:square;mso-width-percent:0;mso-height-percent:0;mso-wrap-distance-left:9pt;mso-wrap-distance-top:-6e-5mm;mso-wrap-distance-right:9pt;mso-wrap-distance-bottom:-6e-5mm;mso-position-horizontal:left;mso-position-horizontal-relative:page;mso-position-vertical:absolute;mso-position-vertical-relative:text;mso-width-percent:0;mso-height-percent:0;mso-width-relative:margin;mso-height-relative:margin" from="0,71.9pt" to="594.7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" strokecolor="#143350" strokeweight="1.5pt">
                <v:stroke joinstyle="miter"/>
                <o:lock v:ext="edit" shapetype="f"/>
                <w10:wrap anchorx="page"/>
              </v:line>
            </w:pict>
          </mc:Fallback>
        </mc:AlternateContent>
      </w:r>
      <w:r w:rsidR="00044DEC" w:rsidRPr="00044DEC">
        <w:rPr>
          <w:rFonts w:ascii="Book Antiqua" w:eastAsia="Times New Roman" w:hAnsi="Book Antiqua"/>
          <w:sz w:val="36"/>
          <w:szCs w:val="36"/>
          <w:lang w:eastAsia="ru-RU"/>
        </w:rPr>
        <w:t>ПРАВОВОЙ РЕЖИМ ДОМЕННОГО ИМЕНИ И КАТЕГОРИЯ ДОМЕННЫХ СПОРОВ В ЗАКОНОДАТЕЛЬСТВЕ И СУДЕБНОЙ ПРАКТИКЕ РОССИЙСКОЙ ФЕДЕРАЦИИ</w:t>
      </w:r>
    </w:p>
    <w:p w:rsidR="007B5408" w:rsidRPr="007B5408" w:rsidRDefault="00044DEC" w:rsidP="00304D5E">
      <w:pPr>
        <w:spacing w:line="240" w:lineRule="auto"/>
        <w:jc w:val="both"/>
        <w:rPr>
          <w:rFonts w:ascii="Book Antiqua" w:eastAsia="Times New Roman" w:hAnsi="Book Antiqua" w:cs="Times New Roman"/>
          <w:b/>
          <w:bCs/>
          <w:color w:val="000000"/>
          <w:kern w:val="36"/>
          <w:sz w:val="28"/>
          <w:szCs w:val="24"/>
          <w:lang w:eastAsia="ru-RU"/>
        </w:rPr>
      </w:pPr>
      <w:r w:rsidRPr="00044DEC">
        <w:rPr>
          <w:rFonts w:ascii="Book Antiqua" w:eastAsia="Times New Roman" w:hAnsi="Book Antiqua" w:cs="Times New Roman"/>
          <w:b/>
          <w:bCs/>
          <w:color w:val="000000"/>
          <w:kern w:val="36"/>
          <w:sz w:val="28"/>
          <w:szCs w:val="24"/>
          <w:lang w:eastAsia="ru-RU"/>
        </w:rPr>
        <w:t>Павлова М.С., Суханов К.А</w:t>
      </w:r>
      <w:r w:rsidR="007B5408" w:rsidRPr="007B5408">
        <w:rPr>
          <w:rFonts w:ascii="Book Antiqua" w:eastAsia="Times New Roman" w:hAnsi="Book Antiqua" w:cs="Times New Roman"/>
          <w:b/>
          <w:bCs/>
          <w:color w:val="000000"/>
          <w:kern w:val="36"/>
          <w:sz w:val="28"/>
          <w:szCs w:val="24"/>
          <w:lang w:eastAsia="ru-RU"/>
        </w:rPr>
        <w:t>.</w:t>
      </w:r>
      <w:r w:rsidR="004A250D">
        <w:rPr>
          <w:rStyle w:val="af9"/>
          <w:rFonts w:ascii="Book Antiqua" w:eastAsia="Times New Roman" w:hAnsi="Book Antiqua" w:cs="Times New Roman"/>
          <w:b/>
          <w:bCs/>
          <w:color w:val="000000"/>
          <w:kern w:val="36"/>
          <w:sz w:val="28"/>
          <w:szCs w:val="24"/>
          <w:lang w:eastAsia="ru-RU"/>
        </w:rPr>
        <w:footnoteReference w:id="28"/>
      </w:r>
    </w:p>
    <w:p w:rsidR="007B5408" w:rsidRPr="007B5408" w:rsidRDefault="007B5408" w:rsidP="007B5408">
      <w:pPr>
        <w:spacing w:line="240" w:lineRule="auto"/>
        <w:ind w:firstLine="709"/>
        <w:jc w:val="both"/>
        <w:rPr>
          <w:rFonts w:ascii="Book Antiqua" w:eastAsia="Times New Roman" w:hAnsi="Book Antiqua" w:cs="Times New Roman"/>
          <w:bCs/>
          <w:color w:val="000000"/>
          <w:kern w:val="36"/>
          <w:sz w:val="24"/>
          <w:szCs w:val="24"/>
          <w:lang w:eastAsia="ru-RU"/>
        </w:rPr>
      </w:pPr>
    </w:p>
    <w:p w:rsidR="00D374E6" w:rsidRDefault="00D374E6" w:rsidP="00304D5E">
      <w:pPr>
        <w:spacing w:line="240" w:lineRule="auto"/>
        <w:jc w:val="both"/>
        <w:rPr>
          <w:rFonts w:ascii="Book Antiqua" w:eastAsia="Times New Roman" w:hAnsi="Book Antiqua" w:cs="Times New Roman"/>
          <w:bCs/>
          <w:color w:val="000000"/>
          <w:kern w:val="36"/>
          <w:sz w:val="24"/>
          <w:szCs w:val="24"/>
          <w:lang w:eastAsia="ru-RU"/>
        </w:rPr>
      </w:pPr>
      <w:r w:rsidRPr="00D374E6">
        <w:rPr>
          <w:rFonts w:ascii="Book Antiqua" w:eastAsia="Times New Roman" w:hAnsi="Book Antiqua" w:cs="Times New Roman"/>
          <w:bCs/>
          <w:color w:val="000000"/>
          <w:kern w:val="36"/>
          <w:sz w:val="24"/>
          <w:szCs w:val="24"/>
          <w:lang w:eastAsia="ru-RU"/>
        </w:rPr>
        <w:t xml:space="preserve">Статья посвящена вопросам правового режима доменного имени и категории доменных споров. Автором проводится анализ судебной практики, на основе которой предлагается универсальное определение исследуемому обозначению, классификация доменных споров по предметному и субъектному критериям. В статье исследуется статус основных участников судебных дел: правообладателя, администратора доменного имени и регистратора. </w:t>
      </w:r>
    </w:p>
    <w:p w:rsidR="007B5408" w:rsidRPr="007B5408" w:rsidRDefault="007B5408" w:rsidP="00304D5E">
      <w:pPr>
        <w:spacing w:line="240" w:lineRule="auto"/>
        <w:jc w:val="both"/>
        <w:rPr>
          <w:rFonts w:ascii="Book Antiqua" w:eastAsia="Times New Roman" w:hAnsi="Book Antiqua" w:cs="Times New Roman"/>
          <w:bCs/>
          <w:color w:val="000000"/>
          <w:kern w:val="36"/>
          <w:sz w:val="24"/>
          <w:szCs w:val="24"/>
          <w:u w:val="single"/>
          <w:lang w:eastAsia="ru-RU"/>
        </w:rPr>
      </w:pPr>
      <w:r w:rsidRPr="007B5408">
        <w:rPr>
          <w:rFonts w:ascii="Book Antiqua" w:eastAsia="Times New Roman" w:hAnsi="Book Antiqua" w:cs="Times New Roman"/>
          <w:bCs/>
          <w:color w:val="000000"/>
          <w:kern w:val="36"/>
          <w:sz w:val="24"/>
          <w:szCs w:val="24"/>
          <w:u w:val="single"/>
          <w:lang w:eastAsia="ru-RU"/>
        </w:rPr>
        <w:t>Ключевые слова:</w:t>
      </w:r>
    </w:p>
    <w:p w:rsidR="007B5408" w:rsidRPr="007B5408" w:rsidRDefault="00D374E6" w:rsidP="00304D5E">
      <w:pPr>
        <w:spacing w:line="240" w:lineRule="auto"/>
        <w:jc w:val="both"/>
        <w:rPr>
          <w:rFonts w:ascii="Book Antiqua" w:eastAsia="Times New Roman" w:hAnsi="Book Antiqua" w:cs="Times New Roman"/>
          <w:bCs/>
          <w:i/>
          <w:color w:val="000000"/>
          <w:kern w:val="36"/>
          <w:sz w:val="24"/>
          <w:szCs w:val="24"/>
          <w:lang w:eastAsia="ru-RU"/>
        </w:rPr>
      </w:pPr>
      <w:r>
        <w:rPr>
          <w:rFonts w:ascii="Book Antiqua" w:eastAsia="Times New Roman" w:hAnsi="Book Antiqua" w:cs="Times New Roman"/>
          <w:bCs/>
          <w:i/>
          <w:color w:val="000000"/>
          <w:kern w:val="36"/>
          <w:sz w:val="24"/>
          <w:szCs w:val="24"/>
          <w:lang w:eastAsia="ru-RU"/>
        </w:rPr>
        <w:t>Д</w:t>
      </w:r>
      <w:r w:rsidRPr="00D374E6">
        <w:rPr>
          <w:rFonts w:ascii="Book Antiqua" w:eastAsia="Times New Roman" w:hAnsi="Book Antiqua" w:cs="Times New Roman"/>
          <w:bCs/>
          <w:i/>
          <w:color w:val="000000"/>
          <w:kern w:val="36"/>
          <w:sz w:val="24"/>
          <w:szCs w:val="24"/>
          <w:lang w:eastAsia="ru-RU"/>
        </w:rPr>
        <w:t>оменное имя, доменный спор, Суд по интеллектуальным правам, администратор (пользователь) доменного имени, регистратор доменного имени</w:t>
      </w:r>
      <w:r w:rsidR="007B5408" w:rsidRPr="007B5408">
        <w:rPr>
          <w:rFonts w:ascii="Book Antiqua" w:eastAsia="Times New Roman" w:hAnsi="Book Antiqua" w:cs="Times New Roman"/>
          <w:bCs/>
          <w:i/>
          <w:color w:val="000000"/>
          <w:kern w:val="36"/>
          <w:sz w:val="24"/>
          <w:szCs w:val="24"/>
          <w:lang w:eastAsia="ru-RU"/>
        </w:rPr>
        <w:t>.</w:t>
      </w:r>
    </w:p>
    <w:p w:rsidR="007B5408" w:rsidRDefault="007B5408" w:rsidP="007B5408">
      <w:pPr>
        <w:spacing w:line="240" w:lineRule="auto"/>
        <w:jc w:val="both"/>
        <w:rPr>
          <w:rFonts w:ascii="Book Antiqua" w:eastAsia="Times New Roman" w:hAnsi="Book Antiqua" w:cs="Times New Roman"/>
          <w:b/>
          <w:bCs/>
          <w:color w:val="000000"/>
          <w:kern w:val="36"/>
          <w:sz w:val="24"/>
          <w:szCs w:val="24"/>
          <w:lang w:eastAsia="ru-RU"/>
        </w:rPr>
      </w:pPr>
    </w:p>
    <w:p w:rsidR="007B5408" w:rsidRDefault="007B5408" w:rsidP="007B5408">
      <w:pPr>
        <w:spacing w:line="240" w:lineRule="auto"/>
        <w:jc w:val="both"/>
        <w:rPr>
          <w:rFonts w:ascii="Book Antiqua" w:eastAsia="Times New Roman" w:hAnsi="Book Antiqua" w:cs="Times New Roman"/>
          <w:b/>
          <w:bCs/>
          <w:color w:val="000000"/>
          <w:kern w:val="36"/>
          <w:sz w:val="24"/>
          <w:szCs w:val="24"/>
          <w:lang w:eastAsia="ru-RU"/>
        </w:rPr>
        <w:sectPr w:rsidR="007B5408" w:rsidSect="007B5408">
          <w:type w:val="continuous"/>
          <w:pgSz w:w="11906" w:h="16838"/>
          <w:pgMar w:top="1134" w:right="707" w:bottom="1134" w:left="709" w:header="0" w:footer="708" w:gutter="0"/>
          <w:cols w:space="284"/>
          <w:titlePg/>
          <w:docGrid w:linePitch="360"/>
        </w:sectPr>
      </w:pPr>
    </w:p>
    <w:p w:rsidR="007B5408" w:rsidRPr="001F4B73" w:rsidRDefault="007B5408" w:rsidP="007B5408">
      <w:pPr>
        <w:spacing w:line="240" w:lineRule="auto"/>
        <w:jc w:val="both"/>
        <w:rPr>
          <w:rFonts w:ascii="Book Antiqua" w:eastAsia="Times New Roman" w:hAnsi="Book Antiqua" w:cs="Times New Roman"/>
          <w:b/>
          <w:bCs/>
          <w:color w:val="000000"/>
          <w:kern w:val="36"/>
          <w:sz w:val="24"/>
          <w:szCs w:val="24"/>
          <w:lang w:eastAsia="ru-RU"/>
        </w:rPr>
      </w:pPr>
      <w:r w:rsidRPr="007B5408">
        <w:rPr>
          <w:rFonts w:ascii="Book Antiqua" w:eastAsia="Times New Roman" w:hAnsi="Book Antiqua" w:cs="Times New Roman"/>
          <w:b/>
          <w:bCs/>
          <w:color w:val="000000"/>
          <w:kern w:val="36"/>
          <w:sz w:val="24"/>
          <w:szCs w:val="24"/>
          <w:lang w:eastAsia="ru-RU"/>
        </w:rPr>
        <w:t>ВВЕДЕНИЕ</w:t>
      </w:r>
      <w:r w:rsidRPr="001F4B73">
        <w:rPr>
          <w:rFonts w:ascii="Book Antiqua" w:eastAsia="Times New Roman" w:hAnsi="Book Antiqua" w:cs="Times New Roman"/>
          <w:b/>
          <w:bCs/>
          <w:color w:val="000000"/>
          <w:kern w:val="36"/>
          <w:sz w:val="24"/>
          <w:szCs w:val="24"/>
          <w:lang w:eastAsia="ru-RU"/>
        </w:rPr>
        <w:t xml:space="preserve"> </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Правовой режим средств индивидуализации определен гражданским законодательством. В соответствии с частью 4 Гражданского кодекса Российской Федерации (далее – ГК РФ)</w:t>
      </w:r>
      <w:r w:rsidR="005420B5">
        <w:rPr>
          <w:rFonts w:ascii="Book Antiqua" w:eastAsia="Times New Roman" w:hAnsi="Book Antiqua" w:cs="Times New Roman"/>
          <w:bCs/>
          <w:color w:val="000000"/>
          <w:kern w:val="36"/>
          <w:sz w:val="24"/>
          <w:szCs w:val="24"/>
          <w:lang w:eastAsia="ru-RU"/>
        </w:rPr>
        <w:t>,</w:t>
      </w:r>
      <w:r w:rsidRPr="00087980">
        <w:rPr>
          <w:rFonts w:ascii="Book Antiqua" w:eastAsia="Times New Roman" w:hAnsi="Book Antiqua" w:cs="Times New Roman"/>
          <w:bCs/>
          <w:color w:val="000000"/>
          <w:kern w:val="36"/>
          <w:sz w:val="24"/>
          <w:szCs w:val="24"/>
          <w:lang w:eastAsia="ru-RU"/>
        </w:rPr>
        <w:t xml:space="preserve"> к средствам индивидуализации относятся: товарный знак, знак обслуживания, наименование мест происхождения товаров, фирменное наименование и коммерческое обозначение [5]. Ввиду схожего режима регулирования и назначения категории «товарные знаки», «знаки обслуживания» и «наименования мест происхождения товаров» будут пониматься </w:t>
      </w:r>
      <w:r w:rsidR="005420B5" w:rsidRPr="00087980">
        <w:rPr>
          <w:rFonts w:ascii="Book Antiqua" w:eastAsia="Times New Roman" w:hAnsi="Book Antiqua" w:cs="Times New Roman"/>
          <w:bCs/>
          <w:color w:val="000000"/>
          <w:kern w:val="36"/>
          <w:sz w:val="24"/>
          <w:szCs w:val="24"/>
          <w:lang w:eastAsia="ru-RU"/>
        </w:rPr>
        <w:t xml:space="preserve">в рамках настоящей статьи </w:t>
      </w:r>
      <w:r w:rsidRPr="00087980">
        <w:rPr>
          <w:rFonts w:ascii="Book Antiqua" w:eastAsia="Times New Roman" w:hAnsi="Book Antiqua" w:cs="Times New Roman"/>
          <w:bCs/>
          <w:color w:val="000000"/>
          <w:kern w:val="36"/>
          <w:sz w:val="24"/>
          <w:szCs w:val="24"/>
          <w:lang w:eastAsia="ru-RU"/>
        </w:rPr>
        <w:t>как «товарный знак».</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В отличие от средств индивидуализации</w:t>
      </w:r>
      <w:r w:rsidR="005420B5">
        <w:rPr>
          <w:rFonts w:ascii="Book Antiqua" w:eastAsia="Times New Roman" w:hAnsi="Book Antiqua" w:cs="Times New Roman"/>
          <w:bCs/>
          <w:color w:val="000000"/>
          <w:kern w:val="36"/>
          <w:sz w:val="24"/>
          <w:szCs w:val="24"/>
          <w:lang w:eastAsia="ru-RU"/>
        </w:rPr>
        <w:t>,</w:t>
      </w:r>
      <w:r w:rsidRPr="00087980">
        <w:rPr>
          <w:rFonts w:ascii="Book Antiqua" w:eastAsia="Times New Roman" w:hAnsi="Book Antiqua" w:cs="Times New Roman"/>
          <w:bCs/>
          <w:color w:val="000000"/>
          <w:kern w:val="36"/>
          <w:sz w:val="24"/>
          <w:szCs w:val="24"/>
          <w:lang w:eastAsia="ru-RU"/>
        </w:rPr>
        <w:t xml:space="preserve"> правовой режим доменных имен и их использование не урегулированы законодательством Российской Федерации. Что следует понимать под данным термином? Какова его правовая природа? Ответы на эти вопросы позволят не только определить место доменного имени среди ранее названных средств индивидуализации, но и разрешить имеющиеся проблемы в судебной практике при рассмотрении такой категории дел, как доменные споры.</w:t>
      </w:r>
    </w:p>
    <w:p w:rsidR="00C212F8" w:rsidRPr="00E62DBF" w:rsidRDefault="00C212F8" w:rsidP="00C212F8">
      <w:pPr>
        <w:spacing w:line="240" w:lineRule="auto"/>
        <w:jc w:val="both"/>
        <w:rPr>
          <w:rFonts w:ascii="Book Antiqua" w:eastAsia="Times New Roman" w:hAnsi="Book Antiqua" w:cs="Times New Roman"/>
          <w:b/>
          <w:bCs/>
          <w:color w:val="000000"/>
          <w:kern w:val="36"/>
          <w:sz w:val="24"/>
          <w:szCs w:val="24"/>
          <w:lang w:eastAsia="ru-RU"/>
        </w:rPr>
      </w:pPr>
      <w:r w:rsidRPr="00E62DBF">
        <w:rPr>
          <w:rFonts w:ascii="Book Antiqua" w:eastAsia="Times New Roman" w:hAnsi="Book Antiqua" w:cs="Times New Roman"/>
          <w:b/>
          <w:bCs/>
          <w:color w:val="000000"/>
          <w:kern w:val="36"/>
          <w:sz w:val="24"/>
          <w:szCs w:val="24"/>
          <w:lang w:eastAsia="ru-RU"/>
        </w:rPr>
        <w:t>ПОДХОДЫ К ОПРЕДЕЛЕНИЮ ДОМЕННОГО ИМЕНИ</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lastRenderedPageBreak/>
        <w:t xml:space="preserve">Согласно Федеральному закону от 27.07.2006 </w:t>
      </w:r>
      <w:r w:rsidR="005420B5">
        <w:rPr>
          <w:rFonts w:ascii="Book Antiqua" w:eastAsia="Times New Roman" w:hAnsi="Book Antiqua" w:cs="Times New Roman"/>
          <w:bCs/>
          <w:color w:val="000000"/>
          <w:kern w:val="36"/>
          <w:sz w:val="24"/>
          <w:szCs w:val="24"/>
          <w:lang w:eastAsia="ru-RU"/>
        </w:rPr>
        <w:t xml:space="preserve">г.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149-ФЗ «Об информации, информационных технологиях и о защите информации» (далее – Закон об информации), под доменным имением следует понимать </w:t>
      </w:r>
      <w:r w:rsidRPr="00BF13BE">
        <w:rPr>
          <w:rFonts w:ascii="Book Antiqua" w:eastAsia="Times New Roman" w:hAnsi="Book Antiqua" w:cs="Times New Roman"/>
          <w:bCs/>
          <w:i/>
          <w:color w:val="000000"/>
          <w:kern w:val="36"/>
          <w:sz w:val="24"/>
          <w:szCs w:val="24"/>
          <w:lang w:eastAsia="ru-RU"/>
        </w:rPr>
        <w:t xml:space="preserve">«обозначение символами, предназначенное для адресации сайтов в сети «Интернет» в целях обеспечения доступа к информации, размещенной в сети «Интернет» </w:t>
      </w:r>
      <w:r w:rsidRPr="00087980">
        <w:rPr>
          <w:rFonts w:ascii="Book Antiqua" w:eastAsia="Times New Roman" w:hAnsi="Book Antiqua" w:cs="Times New Roman"/>
          <w:bCs/>
          <w:color w:val="000000"/>
          <w:kern w:val="36"/>
          <w:sz w:val="24"/>
          <w:szCs w:val="24"/>
          <w:lang w:eastAsia="ru-RU"/>
        </w:rPr>
        <w:t>[41].</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На наш взгляд, такое определение нельзя назвать полным. Законодателю следовало бы разъяснить, что есть «обозначение символами», чтобы устранить сомнения, которые могут возникнуть при создании и администрировании обозначения. В доменном имени могут быть использованы цифирные и буквенные символы, а также дефис; возможно использование как латиницы, так и кириллицы. Согласно «Правилам регистрации доменных имен в доменах .</w:t>
      </w:r>
      <w:r w:rsidRPr="00C212F8">
        <w:rPr>
          <w:rFonts w:ascii="Book Antiqua" w:eastAsia="Times New Roman" w:hAnsi="Book Antiqua" w:cs="Times New Roman"/>
          <w:bCs/>
          <w:color w:val="000000"/>
          <w:kern w:val="36"/>
          <w:sz w:val="24"/>
          <w:szCs w:val="24"/>
          <w:lang w:val="en-US" w:eastAsia="ru-RU"/>
        </w:rPr>
        <w:t>ru</w:t>
      </w:r>
      <w:r w:rsidRPr="00087980">
        <w:rPr>
          <w:rFonts w:ascii="Book Antiqua" w:eastAsia="Times New Roman" w:hAnsi="Book Antiqua" w:cs="Times New Roman"/>
          <w:bCs/>
          <w:color w:val="000000"/>
          <w:kern w:val="36"/>
          <w:sz w:val="24"/>
          <w:szCs w:val="24"/>
          <w:lang w:eastAsia="ru-RU"/>
        </w:rPr>
        <w:t xml:space="preserve"> и .рф» (далее – Правила регистрации доменного имени), утвержденным Координационным центром национального домена сети «Интернет» (далее – Координационный центр), которые дублируют законодательное определение, вместе с тем имеется указание на то, что доменное имя </w:t>
      </w:r>
      <w:r w:rsidRPr="00BF13BE">
        <w:rPr>
          <w:rFonts w:ascii="Book Antiqua" w:eastAsia="Times New Roman" w:hAnsi="Book Antiqua" w:cs="Times New Roman"/>
          <w:bCs/>
          <w:i/>
          <w:color w:val="000000"/>
          <w:kern w:val="36"/>
          <w:sz w:val="24"/>
          <w:szCs w:val="24"/>
          <w:lang w:eastAsia="ru-RU"/>
        </w:rPr>
        <w:t xml:space="preserve">«не должно быть менее 2 и более 63 символов» </w:t>
      </w:r>
      <w:r w:rsidRPr="00087980">
        <w:rPr>
          <w:rFonts w:ascii="Book Antiqua" w:eastAsia="Times New Roman" w:hAnsi="Book Antiqua" w:cs="Times New Roman"/>
          <w:bCs/>
          <w:color w:val="000000"/>
          <w:kern w:val="36"/>
          <w:sz w:val="24"/>
          <w:szCs w:val="24"/>
          <w:lang w:eastAsia="ru-RU"/>
        </w:rPr>
        <w:t>[34]. В связи с этим, данные положения законодатель мог бы отразить в Законе об информации.</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В соответствии с ГК РФ</w:t>
      </w:r>
      <w:r w:rsidR="005420B5">
        <w:rPr>
          <w:rFonts w:ascii="Book Antiqua" w:eastAsia="Times New Roman" w:hAnsi="Book Antiqua" w:cs="Times New Roman"/>
          <w:bCs/>
          <w:color w:val="000000"/>
          <w:kern w:val="36"/>
          <w:sz w:val="24"/>
          <w:szCs w:val="24"/>
          <w:lang w:eastAsia="ru-RU"/>
        </w:rPr>
        <w:t>,</w:t>
      </w:r>
      <w:r w:rsidRPr="00087980">
        <w:rPr>
          <w:rFonts w:ascii="Book Antiqua" w:eastAsia="Times New Roman" w:hAnsi="Book Antiqua" w:cs="Times New Roman"/>
          <w:bCs/>
          <w:color w:val="000000"/>
          <w:kern w:val="36"/>
          <w:sz w:val="24"/>
          <w:szCs w:val="24"/>
          <w:lang w:eastAsia="ru-RU"/>
        </w:rPr>
        <w:t xml:space="preserve"> доменное имя является одним из способов адресации, посредством которого реализуется исключительное право на товарный знак. Однако, например, А.Г. Серго не согласен с такой трактовкой. По его мнению, доменное имя – это объект особого регулирования, т.к. оно индивидуализирует информационный ресурс [38, 96–97].</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Такая же позиция была отражена и в ст. 1542 Проекта ч. 4 ГК РФ, в которой под доменным именем понималось </w:t>
      </w:r>
      <w:r w:rsidRPr="00BF13BE">
        <w:rPr>
          <w:rFonts w:ascii="Book Antiqua" w:eastAsia="Times New Roman" w:hAnsi="Book Antiqua" w:cs="Times New Roman"/>
          <w:bCs/>
          <w:i/>
          <w:color w:val="000000"/>
          <w:kern w:val="36"/>
          <w:sz w:val="24"/>
          <w:szCs w:val="24"/>
          <w:lang w:eastAsia="ru-RU"/>
        </w:rPr>
        <w:t xml:space="preserve">«символьное обозначение, предназначенное для идентификации информационных ресурсов и адресации запросов в сети «Интернет» и зарегистрированное в реестре доменных имен в соответствии с общепринятым порядком и обычаями делового оборота» </w:t>
      </w:r>
      <w:r w:rsidRPr="00087980">
        <w:rPr>
          <w:rFonts w:ascii="Book Antiqua" w:eastAsia="Times New Roman" w:hAnsi="Book Antiqua" w:cs="Times New Roman"/>
          <w:bCs/>
          <w:color w:val="000000"/>
          <w:kern w:val="36"/>
          <w:sz w:val="24"/>
          <w:szCs w:val="24"/>
          <w:lang w:eastAsia="ru-RU"/>
        </w:rPr>
        <w:t>[35].</w:t>
      </w:r>
      <w:r w:rsidR="005420B5">
        <w:rPr>
          <w:rFonts w:ascii="Book Antiqua" w:eastAsia="Times New Roman" w:hAnsi="Book Antiqua" w:cs="Times New Roman"/>
          <w:bCs/>
          <w:color w:val="000000"/>
          <w:kern w:val="36"/>
          <w:sz w:val="24"/>
          <w:szCs w:val="24"/>
          <w:lang w:eastAsia="ru-RU"/>
        </w:rPr>
        <w:t xml:space="preserve"> </w:t>
      </w:r>
      <w:r w:rsidRPr="00087980">
        <w:rPr>
          <w:rFonts w:ascii="Book Antiqua" w:eastAsia="Times New Roman" w:hAnsi="Book Antiqua" w:cs="Times New Roman"/>
          <w:bCs/>
          <w:color w:val="000000"/>
          <w:kern w:val="36"/>
          <w:sz w:val="24"/>
          <w:szCs w:val="24"/>
          <w:lang w:eastAsia="ru-RU"/>
        </w:rPr>
        <w:t>По Проекту ГК РФ устанавливалась правовая охрана доменного имени, идентичная средствам индивидуализации, регистрация, условия пользования и прекращения исключительного права на доменное имя и др. Подобное сходство правового регулирования могло стать угрозой блокирования регистрации товарных знаков, поэтому законопроект не был принят [9].</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В судебной практике начала 2000-х гг. доменное имя было определено как средство, </w:t>
      </w:r>
      <w:r w:rsidRPr="00BF13BE">
        <w:rPr>
          <w:rFonts w:ascii="Book Antiqua" w:eastAsia="Times New Roman" w:hAnsi="Book Antiqua" w:cs="Times New Roman"/>
          <w:bCs/>
          <w:i/>
          <w:color w:val="000000"/>
          <w:kern w:val="36"/>
          <w:sz w:val="24"/>
          <w:szCs w:val="24"/>
          <w:lang w:eastAsia="ru-RU"/>
        </w:rPr>
        <w:t xml:space="preserve">«выполняющее функцию товарного знака, которое дает возможность отличать соответственно товары и услуги одних производителей» </w:t>
      </w:r>
      <w:r w:rsidRPr="00087980">
        <w:rPr>
          <w:rFonts w:ascii="Book Antiqua" w:eastAsia="Times New Roman" w:hAnsi="Book Antiqua" w:cs="Times New Roman"/>
          <w:bCs/>
          <w:color w:val="000000"/>
          <w:kern w:val="36"/>
          <w:sz w:val="24"/>
          <w:szCs w:val="24"/>
          <w:lang w:eastAsia="ru-RU"/>
        </w:rPr>
        <w:t>от других [20].</w:t>
      </w:r>
      <w:r w:rsidR="00693782">
        <w:rPr>
          <w:rFonts w:ascii="Book Antiqua" w:eastAsia="Times New Roman" w:hAnsi="Book Antiqua" w:cs="Times New Roman"/>
          <w:bCs/>
          <w:color w:val="000000"/>
          <w:kern w:val="36"/>
          <w:sz w:val="24"/>
          <w:szCs w:val="24"/>
          <w:lang w:eastAsia="ru-RU"/>
        </w:rPr>
        <w:t xml:space="preserve"> </w:t>
      </w:r>
      <w:r w:rsidRPr="00087980">
        <w:rPr>
          <w:rFonts w:ascii="Book Antiqua" w:eastAsia="Times New Roman" w:hAnsi="Book Antiqua" w:cs="Times New Roman"/>
          <w:bCs/>
          <w:color w:val="000000"/>
          <w:kern w:val="36"/>
          <w:sz w:val="24"/>
          <w:szCs w:val="24"/>
          <w:lang w:eastAsia="ru-RU"/>
        </w:rPr>
        <w:t xml:space="preserve">Как считает В.И. Еременко, отклонение законопроекта является вполне объективным, т.к. на законодательном уровне </w:t>
      </w:r>
      <w:r w:rsidRPr="00BF13BE">
        <w:rPr>
          <w:rFonts w:ascii="Book Antiqua" w:eastAsia="Times New Roman" w:hAnsi="Book Antiqua" w:cs="Times New Roman"/>
          <w:bCs/>
          <w:i/>
          <w:color w:val="000000"/>
          <w:kern w:val="36"/>
          <w:sz w:val="24"/>
          <w:szCs w:val="24"/>
          <w:lang w:eastAsia="ru-RU"/>
        </w:rPr>
        <w:t xml:space="preserve">«нигде в мире не признано исключительное право на доменное имя, в том числе на международном уровне» </w:t>
      </w:r>
      <w:r w:rsidRPr="00087980">
        <w:rPr>
          <w:rFonts w:ascii="Book Antiqua" w:eastAsia="Times New Roman" w:hAnsi="Book Antiqua" w:cs="Times New Roman"/>
          <w:bCs/>
          <w:color w:val="000000"/>
          <w:kern w:val="36"/>
          <w:sz w:val="24"/>
          <w:szCs w:val="24"/>
          <w:lang w:eastAsia="ru-RU"/>
        </w:rPr>
        <w:t>[8, 58].</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Проблема отсутствия правового регулирования использования доменного имени характерна не только для Российской Федерации. Данный вопрос не имеет однозначного решения и в зарубежных странах. Так, исследование А.И. Савельева свидетельствует о существовании нескольких подходов к понимаю доменного имени в США [37, 214]. В одних решениях доменное имя признается объектом права собственности, в других – формой бестелесной собственности, т.к. является четко определенным объектом исключительного контроля [37, 214]. В Англии и Голландии суды исходят из договорно-правовой природы доменных имен, т.к. права на доменное имя возникают из договора, заключаемого между регистрирующим лицом и регистратором [37, 214].</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Таким образом, сравнение правового режима доменного имени и средств индивидуализации позволяет утверждать, что положение последних урегулировано гражданским законодательством Российской Федерации и потому приоритет в спорных случаях отдается именно им. Это обуславливается тем, что ГК РФ устанавливает закрытый перечень средств индивидуализации. Кроме того, </w:t>
      </w:r>
      <w:r w:rsidRPr="00087980">
        <w:rPr>
          <w:rFonts w:ascii="Book Antiqua" w:eastAsia="Times New Roman" w:hAnsi="Book Antiqua" w:cs="Times New Roman"/>
          <w:bCs/>
          <w:color w:val="000000"/>
          <w:kern w:val="36"/>
          <w:sz w:val="24"/>
          <w:szCs w:val="24"/>
          <w:lang w:eastAsia="ru-RU"/>
        </w:rPr>
        <w:lastRenderedPageBreak/>
        <w:t xml:space="preserve">для большинства обозначений предусмотрена регистрация права на них. В случае ее отсутствия правообладатель, тем не менее, не лишен возможности защитить нарушенное право. </w:t>
      </w:r>
    </w:p>
    <w:p w:rsidR="00C212F8" w:rsidRPr="00087980" w:rsidRDefault="00C212F8" w:rsidP="00E62DB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На наш взгляд, определение доменного имени как способа адресации или способа размещения товарного знака является верным, и выделения еще одного средства индивидуализации считаем нецелесообразным. Доменное имя имеет схожие признаки со средствами индивидуализации, и поэтому признание его в качестве последних может ограничить их использование. В связи с этим настоящее положение доменного имени как одного из средств адресации, представляется наиболее правильным. В то же время отсутствие должного регулирования приводит к появлению так называемых доменных споров.</w:t>
      </w:r>
    </w:p>
    <w:p w:rsidR="00C212F8" w:rsidRPr="00BF13BE" w:rsidRDefault="00C212F8" w:rsidP="00C212F8">
      <w:pPr>
        <w:spacing w:line="240" w:lineRule="auto"/>
        <w:jc w:val="both"/>
        <w:rPr>
          <w:rFonts w:ascii="Book Antiqua" w:eastAsia="Times New Roman" w:hAnsi="Book Antiqua" w:cs="Times New Roman"/>
          <w:b/>
          <w:bCs/>
          <w:color w:val="000000"/>
          <w:kern w:val="36"/>
          <w:sz w:val="24"/>
          <w:szCs w:val="24"/>
          <w:lang w:eastAsia="ru-RU"/>
        </w:rPr>
      </w:pPr>
      <w:r w:rsidRPr="00BF13BE">
        <w:rPr>
          <w:rFonts w:ascii="Book Antiqua" w:eastAsia="Times New Roman" w:hAnsi="Book Antiqua" w:cs="Times New Roman"/>
          <w:b/>
          <w:bCs/>
          <w:color w:val="000000"/>
          <w:kern w:val="36"/>
          <w:sz w:val="24"/>
          <w:szCs w:val="24"/>
          <w:lang w:eastAsia="ru-RU"/>
        </w:rPr>
        <w:t>ПОНЯТИЕ И ВИДЫ ДОМЕННЫХ СПОРОВ</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В случае если средство индивидуализации правообладателя неправомерно используется третьим лицом в доменном имени, то он может обратиться в суд за защитой своего права. Такие споры получили название доменных.</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Современная судебная практика выработала несколько подходов к определению данной категории споров. Согласно абз. 1 Постановления Президиума Суда по интеллектуальным правам от 28.03.2014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СП-21/4 (далее соответственно – СИП, Постановление СИП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21/4), под доменными спорами следует понимать </w:t>
      </w:r>
      <w:r w:rsidRPr="00BF13BE">
        <w:rPr>
          <w:rFonts w:ascii="Book Antiqua" w:eastAsia="Times New Roman" w:hAnsi="Book Antiqua" w:cs="Times New Roman"/>
          <w:bCs/>
          <w:i/>
          <w:color w:val="000000"/>
          <w:kern w:val="36"/>
          <w:sz w:val="24"/>
          <w:szCs w:val="24"/>
          <w:lang w:eastAsia="ru-RU"/>
        </w:rPr>
        <w:t xml:space="preserve">«споры по использованию доменных имен, тождественных или сходных до степени смешения с товарными знаками или иными средствами индивидуализации юридических лиц, товаров, работ, услуг и предприятий» </w:t>
      </w:r>
      <w:r w:rsidRPr="00087980">
        <w:rPr>
          <w:rFonts w:ascii="Book Antiqua" w:eastAsia="Times New Roman" w:hAnsi="Book Antiqua" w:cs="Times New Roman"/>
          <w:bCs/>
          <w:color w:val="000000"/>
          <w:kern w:val="36"/>
          <w:sz w:val="24"/>
          <w:szCs w:val="24"/>
          <w:lang w:eastAsia="ru-RU"/>
        </w:rPr>
        <w:t>[22].</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На наш взгляд, указанная трактовка требует доработки. Во-первых, средства индивидуализации могут использоваться не только юридическими лицами, но и индивидуальными предпринимателями. Во-вторых, указанное определение описывает лишь нарушение, связанное с неправомерным </w:t>
      </w:r>
      <w:r w:rsidRPr="00087980">
        <w:rPr>
          <w:rFonts w:ascii="Book Antiqua" w:eastAsia="Times New Roman" w:hAnsi="Book Antiqua" w:cs="Times New Roman"/>
          <w:bCs/>
          <w:color w:val="000000"/>
          <w:kern w:val="36"/>
          <w:sz w:val="24"/>
          <w:szCs w:val="24"/>
          <w:lang w:eastAsia="ru-RU"/>
        </w:rPr>
        <w:t>использованием исключительно средства индивидуализации, но при этом никак не затрагивает аспект недобросовестных действий правообладателя, регистрирующего идентичное или схожее до степени смешения обозначение с известным доменным именем в сети «Интернет».</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Отчасти недостатки определения уже восполнены судебной практикой: нормы по доменным спорам применяются не только к юридическим лицам, но и к индивидуальным предпринимателям. Но в части защиты прав добросовестного администратора доменного имени суды чаще встают на сторону правообладателя средства индивидуализации, а обратных этому примеров немного [7; 19].</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Вместе с тем на добросовестность поведения администратора доменного имени СИП обращал внимание ранее, в Постановлении от 15.10.2013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СП-23/3 «Об утверждении справки о некоторых вопросах, связанных с процессуальным порядком применения обеспечительных мер по доменному спору». Тогда он определял такие споры, как </w:t>
      </w:r>
      <w:r w:rsidRPr="00BF13BE">
        <w:rPr>
          <w:rFonts w:ascii="Book Antiqua" w:eastAsia="Times New Roman" w:hAnsi="Book Antiqua" w:cs="Times New Roman"/>
          <w:bCs/>
          <w:i/>
          <w:color w:val="000000"/>
          <w:kern w:val="36"/>
          <w:sz w:val="24"/>
          <w:szCs w:val="24"/>
          <w:lang w:eastAsia="ru-RU"/>
        </w:rPr>
        <w:t xml:space="preserve">«дела о правомерности использования доменного имени, сходного с результатом интеллектуальной деятельности или средством индивидуализации, принадлежащим заявителю, в которых заявлено требование о понуждении к совершению либо о воспрещении каких-либо действий, подлежащее принудительному исполнению» </w:t>
      </w:r>
      <w:r w:rsidRPr="00087980">
        <w:rPr>
          <w:rFonts w:ascii="Book Antiqua" w:eastAsia="Times New Roman" w:hAnsi="Book Antiqua" w:cs="Times New Roman"/>
          <w:bCs/>
          <w:color w:val="000000"/>
          <w:kern w:val="36"/>
          <w:sz w:val="24"/>
          <w:szCs w:val="24"/>
          <w:lang w:eastAsia="ru-RU"/>
        </w:rPr>
        <w:t>[21].</w:t>
      </w:r>
      <w:r w:rsidR="00693782">
        <w:rPr>
          <w:rFonts w:ascii="Book Antiqua" w:eastAsia="Times New Roman" w:hAnsi="Book Antiqua" w:cs="Times New Roman"/>
          <w:bCs/>
          <w:color w:val="000000"/>
          <w:kern w:val="36"/>
          <w:sz w:val="24"/>
          <w:szCs w:val="24"/>
          <w:lang w:eastAsia="ru-RU"/>
        </w:rPr>
        <w:t xml:space="preserve"> </w:t>
      </w:r>
      <w:r w:rsidRPr="00087980">
        <w:rPr>
          <w:rFonts w:ascii="Book Antiqua" w:eastAsia="Times New Roman" w:hAnsi="Book Antiqua" w:cs="Times New Roman"/>
          <w:bCs/>
          <w:color w:val="000000"/>
          <w:kern w:val="36"/>
          <w:sz w:val="24"/>
          <w:szCs w:val="24"/>
          <w:lang w:eastAsia="ru-RU"/>
        </w:rPr>
        <w:t>Таким образом, в этом случае СИП исходит из презумпции правомерности использования доменного имени, в связи с этим бремя доказывания неправомерности использования доменного имени лежит на правообладателе средства индивидуализации.</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Однако данное определение также содержит недочеты. Во-первых, неопределенность в том, каким образом доменное имя может быть схоже с результатом интеллектуальной деятельности, например, с картиной или музыкальным произведением, поскольку оно представляет собой набор символов; во-вторых, (как и в определении в Постановлении СИП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21/4) отсутствие указания на такой </w:t>
      </w:r>
      <w:r w:rsidRPr="00087980">
        <w:rPr>
          <w:rFonts w:ascii="Book Antiqua" w:eastAsia="Times New Roman" w:hAnsi="Book Antiqua" w:cs="Times New Roman"/>
          <w:bCs/>
          <w:color w:val="000000"/>
          <w:kern w:val="36"/>
          <w:sz w:val="24"/>
          <w:szCs w:val="24"/>
          <w:lang w:eastAsia="ru-RU"/>
        </w:rPr>
        <w:lastRenderedPageBreak/>
        <w:t xml:space="preserve">случай доменного спора, как правомерность использования средства индивидуализации, идентичного или сходного до степени смешения с доменным именем, незаконно использующимся в сети «Интернет». </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На наш взгляд, следовало бы дополнить определение, четко выделив два аспекта: 1) недобросовестное использование в доменном имени средств индивидуализации, исключительное право на которые принадлежит правообладателю, и 2) недобросовестное использование и регистрация средства индивидуализации, идентичного или сходного до степени смешения с доменным именем, известным в сети «Интернет».</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Внесение поправок в определение поспособствовало бы устранению сомнений у судов при разрешении споров. Так, еще не все суды готовы отойти от </w:t>
      </w:r>
      <w:r w:rsidRPr="00E616E1">
        <w:rPr>
          <w:rFonts w:ascii="Book Antiqua" w:eastAsia="Times New Roman" w:hAnsi="Book Antiqua" w:cs="Times New Roman"/>
          <w:bCs/>
          <w:i/>
          <w:color w:val="000000"/>
          <w:kern w:val="36"/>
          <w:sz w:val="24"/>
          <w:szCs w:val="24"/>
          <w:lang w:eastAsia="ru-RU"/>
        </w:rPr>
        <w:t>принципа старшинства права</w:t>
      </w:r>
      <w:r w:rsidRPr="00087980">
        <w:rPr>
          <w:rFonts w:ascii="Book Antiqua" w:eastAsia="Times New Roman" w:hAnsi="Book Antiqua" w:cs="Times New Roman"/>
          <w:bCs/>
          <w:color w:val="000000"/>
          <w:kern w:val="36"/>
          <w:sz w:val="24"/>
          <w:szCs w:val="24"/>
          <w:lang w:eastAsia="ru-RU"/>
        </w:rPr>
        <w:t xml:space="preserve"> и защитить интересы добросовестного администратора доменного имени. </w:t>
      </w:r>
    </w:p>
    <w:p w:rsidR="00C212F8" w:rsidRPr="00087980" w:rsidRDefault="00C212F8" w:rsidP="00BF13BE">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Вместе с тем приведенные определения позволяют выделить следующие виды доменных споров:</w:t>
      </w:r>
    </w:p>
    <w:p w:rsidR="00C212F8" w:rsidRPr="0057122B" w:rsidRDefault="00C212F8" w:rsidP="0057122B">
      <w:pPr>
        <w:spacing w:line="240" w:lineRule="auto"/>
        <w:ind w:firstLine="426"/>
        <w:jc w:val="both"/>
        <w:rPr>
          <w:rFonts w:ascii="Book Antiqua" w:eastAsia="Times New Roman" w:hAnsi="Book Antiqua" w:cs="Times New Roman"/>
          <w:b/>
          <w:bCs/>
          <w:color w:val="000000"/>
          <w:kern w:val="36"/>
          <w:sz w:val="24"/>
          <w:szCs w:val="24"/>
          <w:lang w:eastAsia="ru-RU"/>
        </w:rPr>
      </w:pPr>
      <w:r w:rsidRPr="0057122B">
        <w:rPr>
          <w:rFonts w:ascii="Book Antiqua" w:eastAsia="Times New Roman" w:hAnsi="Book Antiqua" w:cs="Times New Roman"/>
          <w:b/>
          <w:bCs/>
          <w:color w:val="000000"/>
          <w:kern w:val="36"/>
          <w:sz w:val="24"/>
          <w:szCs w:val="24"/>
          <w:lang w:eastAsia="ru-RU"/>
        </w:rPr>
        <w:t>1)</w:t>
      </w:r>
      <w:r w:rsidRPr="0057122B">
        <w:rPr>
          <w:rFonts w:ascii="Book Antiqua" w:eastAsia="Times New Roman" w:hAnsi="Book Antiqua" w:cs="Times New Roman"/>
          <w:b/>
          <w:bCs/>
          <w:color w:val="000000"/>
          <w:kern w:val="36"/>
          <w:sz w:val="24"/>
          <w:szCs w:val="24"/>
          <w:lang w:eastAsia="ru-RU"/>
        </w:rPr>
        <w:tab/>
      </w:r>
      <w:r w:rsidR="00693782">
        <w:rPr>
          <w:rFonts w:ascii="Book Antiqua" w:eastAsia="Times New Roman" w:hAnsi="Book Antiqua" w:cs="Times New Roman"/>
          <w:b/>
          <w:bCs/>
          <w:color w:val="000000"/>
          <w:kern w:val="36"/>
          <w:sz w:val="24"/>
          <w:szCs w:val="24"/>
          <w:lang w:eastAsia="ru-RU"/>
        </w:rPr>
        <w:t>Н</w:t>
      </w:r>
      <w:r w:rsidRPr="0057122B">
        <w:rPr>
          <w:rFonts w:ascii="Book Antiqua" w:eastAsia="Times New Roman" w:hAnsi="Book Antiqua" w:cs="Times New Roman"/>
          <w:b/>
          <w:bCs/>
          <w:color w:val="000000"/>
          <w:kern w:val="36"/>
          <w:sz w:val="24"/>
          <w:szCs w:val="24"/>
          <w:lang w:eastAsia="ru-RU"/>
        </w:rPr>
        <w:t>едобросовестная конкуренция в отношении правообладателя средства индивидуализации</w:t>
      </w:r>
      <w:r w:rsidR="00693782">
        <w:rPr>
          <w:rFonts w:ascii="Book Antiqua" w:eastAsia="Times New Roman" w:hAnsi="Book Antiqua" w:cs="Times New Roman"/>
          <w:b/>
          <w:bCs/>
          <w:color w:val="000000"/>
          <w:kern w:val="36"/>
          <w:sz w:val="24"/>
          <w:szCs w:val="24"/>
          <w:lang w:eastAsia="ru-RU"/>
        </w:rPr>
        <w:t>.</w:t>
      </w:r>
    </w:p>
    <w:p w:rsidR="00C212F8" w:rsidRPr="00087980"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Большая часть рассматриваемых в судах споров связана с недобросовестной конкуренцией. В соответствии со ст. 14.4 Федерального закона от 26.07.2006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135-ФЗ «О защите конкуренции» (далее – Закон о защите конкуренции) </w:t>
      </w:r>
      <w:r w:rsidRPr="005A022D">
        <w:rPr>
          <w:rFonts w:ascii="Book Antiqua" w:eastAsia="Times New Roman" w:hAnsi="Book Antiqua" w:cs="Times New Roman"/>
          <w:bCs/>
          <w:i/>
          <w:color w:val="000000"/>
          <w:kern w:val="36"/>
          <w:sz w:val="24"/>
          <w:szCs w:val="24"/>
          <w:lang w:eastAsia="ru-RU"/>
        </w:rPr>
        <w:t>«не допускается недобросовестная конкуренция, связанная с приобретением и использованием исключительного права на средства индивидуализации юридического лица, средства индивидуализации товаров, работ и услуг»</w:t>
      </w:r>
      <w:r w:rsidRPr="00087980">
        <w:rPr>
          <w:rFonts w:ascii="Book Antiqua" w:eastAsia="Times New Roman" w:hAnsi="Book Antiqua" w:cs="Times New Roman"/>
          <w:bCs/>
          <w:color w:val="000000"/>
          <w:kern w:val="36"/>
          <w:sz w:val="24"/>
          <w:szCs w:val="24"/>
          <w:lang w:eastAsia="ru-RU"/>
        </w:rPr>
        <w:t xml:space="preserve"> [40]. Согласно ст. 10.</w:t>
      </w:r>
      <w:r w:rsidRPr="00C212F8">
        <w:rPr>
          <w:rFonts w:ascii="Book Antiqua" w:eastAsia="Times New Roman" w:hAnsi="Book Antiqua" w:cs="Times New Roman"/>
          <w:bCs/>
          <w:color w:val="000000"/>
          <w:kern w:val="36"/>
          <w:sz w:val="24"/>
          <w:szCs w:val="24"/>
          <w:lang w:val="en-US" w:eastAsia="ru-RU"/>
        </w:rPr>
        <w:t>bis</w:t>
      </w:r>
      <w:r w:rsidRPr="00087980">
        <w:rPr>
          <w:rFonts w:ascii="Book Antiqua" w:eastAsia="Times New Roman" w:hAnsi="Book Antiqua" w:cs="Times New Roman"/>
          <w:bCs/>
          <w:color w:val="000000"/>
          <w:kern w:val="36"/>
          <w:sz w:val="24"/>
          <w:szCs w:val="24"/>
          <w:lang w:eastAsia="ru-RU"/>
        </w:rPr>
        <w:t xml:space="preserve"> Конвенции по охране промышленной собственности под актом недобросовестной конкуренции понимается </w:t>
      </w:r>
      <w:r w:rsidRPr="00E616E1">
        <w:rPr>
          <w:rFonts w:ascii="Book Antiqua" w:eastAsia="Times New Roman" w:hAnsi="Book Antiqua" w:cs="Times New Roman"/>
          <w:bCs/>
          <w:i/>
          <w:color w:val="000000"/>
          <w:kern w:val="36"/>
          <w:sz w:val="24"/>
          <w:szCs w:val="24"/>
          <w:lang w:eastAsia="ru-RU"/>
        </w:rPr>
        <w:t>«всякий акт, противоречащий честным обычаям в промышленных и торговых делах»</w:t>
      </w:r>
      <w:r w:rsidRPr="00087980">
        <w:rPr>
          <w:rFonts w:ascii="Book Antiqua" w:eastAsia="Times New Roman" w:hAnsi="Book Antiqua" w:cs="Times New Roman"/>
          <w:bCs/>
          <w:color w:val="000000"/>
          <w:kern w:val="36"/>
          <w:sz w:val="24"/>
          <w:szCs w:val="24"/>
          <w:lang w:eastAsia="ru-RU"/>
        </w:rPr>
        <w:t xml:space="preserve"> [10]. Таким образом, регистрация доменного имени, сходного или тождественного с товарным знаком, может быть признана актом недобросовестной конкуренции.</w:t>
      </w:r>
    </w:p>
    <w:p w:rsidR="00C212F8" w:rsidRPr="00087980"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При разрешении подобных споров, как установил СИП, судам следует руководствоваться несколькими источниками [22]. Помимо Закона о защите конкуренции, ч. 4 ГК РФ и норм Конвенции по охране промышленной собственности, необходимо учитывать ст. 10 ГК РФ, устанавливающую запрет на злоупотребление правом, а также положения Единообразной политики по разрешению доменных споров (</w:t>
      </w:r>
      <w:r w:rsidRPr="00C212F8">
        <w:rPr>
          <w:rFonts w:ascii="Book Antiqua" w:eastAsia="Times New Roman" w:hAnsi="Book Antiqua" w:cs="Times New Roman"/>
          <w:bCs/>
          <w:color w:val="000000"/>
          <w:kern w:val="36"/>
          <w:sz w:val="24"/>
          <w:szCs w:val="24"/>
          <w:lang w:val="en-US" w:eastAsia="ru-RU"/>
        </w:rPr>
        <w:t>Uniform</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Domain</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Name</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Dispute</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Resolution</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Policy</w:t>
      </w:r>
      <w:r w:rsidRPr="00087980">
        <w:rPr>
          <w:rFonts w:ascii="Book Antiqua" w:eastAsia="Times New Roman" w:hAnsi="Book Antiqua" w:cs="Times New Roman"/>
          <w:bCs/>
          <w:color w:val="000000"/>
          <w:kern w:val="36"/>
          <w:sz w:val="24"/>
          <w:szCs w:val="24"/>
          <w:lang w:eastAsia="ru-RU"/>
        </w:rPr>
        <w:t xml:space="preserve">, далее – </w:t>
      </w:r>
      <w:r w:rsidRPr="00C212F8">
        <w:rPr>
          <w:rFonts w:ascii="Book Antiqua" w:eastAsia="Times New Roman" w:hAnsi="Book Antiqua" w:cs="Times New Roman"/>
          <w:bCs/>
          <w:color w:val="000000"/>
          <w:kern w:val="36"/>
          <w:sz w:val="24"/>
          <w:szCs w:val="24"/>
          <w:lang w:val="en-US" w:eastAsia="ru-RU"/>
        </w:rPr>
        <w:t>UDRP</w:t>
      </w:r>
      <w:r w:rsidRPr="00087980">
        <w:rPr>
          <w:rFonts w:ascii="Book Antiqua" w:eastAsia="Times New Roman" w:hAnsi="Book Antiqua" w:cs="Times New Roman"/>
          <w:bCs/>
          <w:color w:val="000000"/>
          <w:kern w:val="36"/>
          <w:sz w:val="24"/>
          <w:szCs w:val="24"/>
          <w:lang w:eastAsia="ru-RU"/>
        </w:rPr>
        <w:t>), одобренной «Интернет-корпорацией по присвоению названий и номеров» (</w:t>
      </w:r>
      <w:r w:rsidRPr="00C212F8">
        <w:rPr>
          <w:rFonts w:ascii="Book Antiqua" w:eastAsia="Times New Roman" w:hAnsi="Book Antiqua" w:cs="Times New Roman"/>
          <w:bCs/>
          <w:color w:val="000000"/>
          <w:kern w:val="36"/>
          <w:sz w:val="24"/>
          <w:szCs w:val="24"/>
          <w:lang w:val="en-US" w:eastAsia="ru-RU"/>
        </w:rPr>
        <w:t>ICANN</w:t>
      </w:r>
      <w:r w:rsidRPr="00087980">
        <w:rPr>
          <w:rFonts w:ascii="Book Antiqua" w:eastAsia="Times New Roman" w:hAnsi="Book Antiqua" w:cs="Times New Roman"/>
          <w:bCs/>
          <w:color w:val="000000"/>
          <w:kern w:val="36"/>
          <w:sz w:val="24"/>
          <w:szCs w:val="24"/>
          <w:lang w:eastAsia="ru-RU"/>
        </w:rPr>
        <w:t>).</w:t>
      </w:r>
    </w:p>
    <w:p w:rsidR="00C212F8" w:rsidRPr="00087980"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В соответствии с </w:t>
      </w:r>
      <w:r w:rsidRPr="00C212F8">
        <w:rPr>
          <w:rFonts w:ascii="Book Antiqua" w:eastAsia="Times New Roman" w:hAnsi="Book Antiqua" w:cs="Times New Roman"/>
          <w:bCs/>
          <w:color w:val="000000"/>
          <w:kern w:val="36"/>
          <w:sz w:val="24"/>
          <w:szCs w:val="24"/>
          <w:lang w:val="en-US" w:eastAsia="ru-RU"/>
        </w:rPr>
        <w:t>UDRP</w:t>
      </w:r>
      <w:r w:rsidR="00693782">
        <w:rPr>
          <w:rFonts w:ascii="Book Antiqua" w:eastAsia="Times New Roman" w:hAnsi="Book Antiqua" w:cs="Times New Roman"/>
          <w:bCs/>
          <w:color w:val="000000"/>
          <w:kern w:val="36"/>
          <w:sz w:val="24"/>
          <w:szCs w:val="24"/>
          <w:lang w:eastAsia="ru-RU"/>
        </w:rPr>
        <w:t>,</w:t>
      </w:r>
      <w:r w:rsidRPr="00087980">
        <w:rPr>
          <w:rFonts w:ascii="Book Antiqua" w:eastAsia="Times New Roman" w:hAnsi="Book Antiqua" w:cs="Times New Roman"/>
          <w:bCs/>
          <w:color w:val="000000"/>
          <w:kern w:val="36"/>
          <w:sz w:val="24"/>
          <w:szCs w:val="24"/>
          <w:lang w:eastAsia="ru-RU"/>
        </w:rPr>
        <w:t xml:space="preserve"> ключевой целью недобросовестной регистрации доменного имени является попытка помешать правообладателю средства индивидуализации использовать спорное доменное имя или зарегистрировать товарный знак посредством продажи, сдачи в аренду или иным способом прав администрирования истцу или его конкурентам за сумму, превышающую траты на регистрацию и администрирование доменного имени. В законодательстве зарубежных стран такие действия определяются как </w:t>
      </w:r>
      <w:r w:rsidRPr="005A022D">
        <w:rPr>
          <w:rFonts w:ascii="Book Antiqua" w:eastAsia="Times New Roman" w:hAnsi="Book Antiqua" w:cs="Times New Roman"/>
          <w:bCs/>
          <w:i/>
          <w:color w:val="000000"/>
          <w:kern w:val="36"/>
          <w:sz w:val="24"/>
          <w:szCs w:val="24"/>
          <w:lang w:eastAsia="ru-RU"/>
        </w:rPr>
        <w:t>киберсквоттинг</w:t>
      </w:r>
      <w:r w:rsidRPr="00087980">
        <w:rPr>
          <w:rFonts w:ascii="Book Antiqua" w:eastAsia="Times New Roman" w:hAnsi="Book Antiqua" w:cs="Times New Roman"/>
          <w:bCs/>
          <w:color w:val="000000"/>
          <w:kern w:val="36"/>
          <w:sz w:val="24"/>
          <w:szCs w:val="24"/>
          <w:lang w:eastAsia="ru-RU"/>
        </w:rPr>
        <w:t xml:space="preserve"> [42].</w:t>
      </w:r>
    </w:p>
    <w:p w:rsidR="00C212F8" w:rsidRPr="00087980"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Подобные нарушения получили распространение и в Российской Федерации вследствие развития электронной коммерции. С целью защиты правообладателя были внесены изменения сначала в действующее в период 2000-х гг. законодательство, согласно которым использование без разрешения правообладателя средства индивидуализации в доменном имени признавалось нарушением [39]. </w:t>
      </w:r>
      <w:r w:rsidR="00693782" w:rsidRPr="00087980">
        <w:rPr>
          <w:rFonts w:ascii="Book Antiqua" w:eastAsia="Times New Roman" w:hAnsi="Book Antiqua" w:cs="Times New Roman"/>
          <w:bCs/>
          <w:color w:val="000000"/>
          <w:kern w:val="36"/>
          <w:sz w:val="24"/>
          <w:szCs w:val="24"/>
          <w:lang w:eastAsia="ru-RU"/>
        </w:rPr>
        <w:t>Впоследствии</w:t>
      </w:r>
      <w:r w:rsidRPr="00087980">
        <w:rPr>
          <w:rFonts w:ascii="Book Antiqua" w:eastAsia="Times New Roman" w:hAnsi="Book Antiqua" w:cs="Times New Roman"/>
          <w:bCs/>
          <w:color w:val="000000"/>
          <w:kern w:val="36"/>
          <w:sz w:val="24"/>
          <w:szCs w:val="24"/>
          <w:lang w:eastAsia="ru-RU"/>
        </w:rPr>
        <w:t xml:space="preserve"> такой приоритет средств индивидуализации получил закрепление и в действующем ГК РФ. Исследуемый способ нарушения в настоящее время встречается крайне редко, т.к. суды чаще всего встают на сторону правообладателя средства индивидуализации. </w:t>
      </w:r>
    </w:p>
    <w:p w:rsidR="00C212F8" w:rsidRPr="0057122B" w:rsidRDefault="00C212F8" w:rsidP="0057122B">
      <w:pPr>
        <w:spacing w:line="240" w:lineRule="auto"/>
        <w:ind w:firstLine="426"/>
        <w:jc w:val="both"/>
        <w:rPr>
          <w:rFonts w:ascii="Book Antiqua" w:eastAsia="Times New Roman" w:hAnsi="Book Antiqua" w:cs="Times New Roman"/>
          <w:b/>
          <w:bCs/>
          <w:color w:val="000000"/>
          <w:kern w:val="36"/>
          <w:sz w:val="24"/>
          <w:szCs w:val="24"/>
          <w:lang w:eastAsia="ru-RU"/>
        </w:rPr>
      </w:pPr>
      <w:r w:rsidRPr="0057122B">
        <w:rPr>
          <w:rFonts w:ascii="Book Antiqua" w:eastAsia="Times New Roman" w:hAnsi="Book Antiqua" w:cs="Times New Roman"/>
          <w:b/>
          <w:bCs/>
          <w:color w:val="000000"/>
          <w:kern w:val="36"/>
          <w:sz w:val="24"/>
          <w:szCs w:val="24"/>
          <w:lang w:eastAsia="ru-RU"/>
        </w:rPr>
        <w:t>2)</w:t>
      </w:r>
      <w:r w:rsidRPr="0057122B">
        <w:rPr>
          <w:rFonts w:ascii="Book Antiqua" w:eastAsia="Times New Roman" w:hAnsi="Book Antiqua" w:cs="Times New Roman"/>
          <w:b/>
          <w:bCs/>
          <w:color w:val="000000"/>
          <w:kern w:val="36"/>
          <w:sz w:val="24"/>
          <w:szCs w:val="24"/>
          <w:lang w:eastAsia="ru-RU"/>
        </w:rPr>
        <w:tab/>
      </w:r>
      <w:r w:rsidR="00693782">
        <w:rPr>
          <w:rFonts w:ascii="Book Antiqua" w:eastAsia="Times New Roman" w:hAnsi="Book Antiqua" w:cs="Times New Roman"/>
          <w:b/>
          <w:bCs/>
          <w:color w:val="000000"/>
          <w:kern w:val="36"/>
          <w:sz w:val="24"/>
          <w:szCs w:val="24"/>
          <w:lang w:eastAsia="ru-RU"/>
        </w:rPr>
        <w:t>О</w:t>
      </w:r>
      <w:r w:rsidRPr="0057122B">
        <w:rPr>
          <w:rFonts w:ascii="Book Antiqua" w:eastAsia="Times New Roman" w:hAnsi="Book Antiqua" w:cs="Times New Roman"/>
          <w:b/>
          <w:bCs/>
          <w:color w:val="000000"/>
          <w:kern w:val="36"/>
          <w:sz w:val="24"/>
          <w:szCs w:val="24"/>
          <w:lang w:eastAsia="ru-RU"/>
        </w:rPr>
        <w:t>братный захват доменов</w:t>
      </w:r>
      <w:r w:rsidR="00693782">
        <w:rPr>
          <w:rFonts w:ascii="Book Antiqua" w:eastAsia="Times New Roman" w:hAnsi="Book Antiqua" w:cs="Times New Roman"/>
          <w:b/>
          <w:bCs/>
          <w:color w:val="000000"/>
          <w:kern w:val="36"/>
          <w:sz w:val="24"/>
          <w:szCs w:val="24"/>
          <w:lang w:eastAsia="ru-RU"/>
        </w:rPr>
        <w:t>.</w:t>
      </w:r>
    </w:p>
    <w:p w:rsidR="00C212F8" w:rsidRPr="00FC66CF"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Недобросовестность может быть и со стороны правообладателя, регистрирующего </w:t>
      </w:r>
      <w:r w:rsidRPr="00087980">
        <w:rPr>
          <w:rFonts w:ascii="Book Antiqua" w:eastAsia="Times New Roman" w:hAnsi="Book Antiqua" w:cs="Times New Roman"/>
          <w:bCs/>
          <w:color w:val="000000"/>
          <w:kern w:val="36"/>
          <w:sz w:val="24"/>
          <w:szCs w:val="24"/>
          <w:lang w:eastAsia="ru-RU"/>
        </w:rPr>
        <w:lastRenderedPageBreak/>
        <w:t xml:space="preserve">средство индивидуализации, идентичное или сходное до степени смешения с доменным именем добросовестного администратора. </w:t>
      </w:r>
      <w:r w:rsidRPr="00FC66CF">
        <w:rPr>
          <w:rFonts w:ascii="Book Antiqua" w:eastAsia="Times New Roman" w:hAnsi="Book Antiqua" w:cs="Times New Roman"/>
          <w:bCs/>
          <w:color w:val="000000"/>
          <w:kern w:val="36"/>
          <w:sz w:val="24"/>
          <w:szCs w:val="24"/>
          <w:lang w:eastAsia="ru-RU"/>
        </w:rPr>
        <w:t>Такое нарушение именуется обратным захватом доменов.</w:t>
      </w:r>
    </w:p>
    <w:p w:rsidR="00C212F8" w:rsidRPr="00FC66CF"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Как уже было отмечено ранее, суды при разрешении руководствуются принципом старшинства права, который заключается в том, какое средство индивидуализации было зарегистрировано ранее, тому и отдается приоритет. В этой связи правообладатели без каких-либо трудностей могли оспорить регистрацию доменного имени. В настоящее время суды идут по пути защиты прав администратора доменного имени при наличии добросовестности в его действиях [31; 32; 25; 26; 29]. Для этого администратору необходимо соблюсти несколько условий: 1) доменное имя должно быть зарегистрировано ранее средства индивидуализации, 2) у администратора должны быть права и законные интересы в отношении спорного доменного имени, 3) он должен добросовестно использовать спорное обозначение.</w:t>
      </w:r>
    </w:p>
    <w:p w:rsidR="00C212F8" w:rsidRPr="00FC66CF"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На наш взгляд, такая позиция судов по защите добросовестных администраторов доменных имен позволит им не только отстоять нарушенные права, но и исключит необходимость в регистрации администраторам</w:t>
      </w:r>
      <w:r w:rsidR="00693782">
        <w:rPr>
          <w:rFonts w:ascii="Book Antiqua" w:eastAsia="Times New Roman" w:hAnsi="Book Antiqua" w:cs="Times New Roman"/>
          <w:bCs/>
          <w:color w:val="000000"/>
          <w:kern w:val="36"/>
          <w:sz w:val="24"/>
          <w:szCs w:val="24"/>
          <w:lang w:eastAsia="ru-RU"/>
        </w:rPr>
        <w:t>и</w:t>
      </w:r>
      <w:r w:rsidRPr="00FC66CF">
        <w:rPr>
          <w:rFonts w:ascii="Book Antiqua" w:eastAsia="Times New Roman" w:hAnsi="Book Antiqua" w:cs="Times New Roman"/>
          <w:bCs/>
          <w:color w:val="000000"/>
          <w:kern w:val="36"/>
          <w:sz w:val="24"/>
          <w:szCs w:val="24"/>
          <w:lang w:eastAsia="ru-RU"/>
        </w:rPr>
        <w:t xml:space="preserve"> доменного имени идентичного товарного знака, что, к сожалению, до настоящего времени являлось единственным способом защиты прав на обозначение.</w:t>
      </w:r>
    </w:p>
    <w:p w:rsidR="00C212F8" w:rsidRPr="00FC66CF"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Если руководствоваться предметным критерием (с каким именно средством индивидуализации доменное имя конфликтует), то можно классифицировать споры по использованию доменного имени, идентичного или сходного до степени смешения:</w:t>
      </w:r>
    </w:p>
    <w:p w:rsidR="00C212F8" w:rsidRPr="00FC66CF" w:rsidRDefault="00C212F8" w:rsidP="0057122B">
      <w:pPr>
        <w:spacing w:line="240" w:lineRule="auto"/>
        <w:ind w:firstLine="426"/>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w:t>
      </w:r>
      <w:r w:rsidRPr="00FC66CF">
        <w:rPr>
          <w:rFonts w:ascii="Book Antiqua" w:eastAsia="Times New Roman" w:hAnsi="Book Antiqua" w:cs="Times New Roman"/>
          <w:bCs/>
          <w:color w:val="000000"/>
          <w:kern w:val="36"/>
          <w:sz w:val="24"/>
          <w:szCs w:val="24"/>
          <w:lang w:eastAsia="ru-RU"/>
        </w:rPr>
        <w:tab/>
        <w:t>с товарным знаком;</w:t>
      </w:r>
    </w:p>
    <w:p w:rsidR="00C212F8" w:rsidRPr="00FC66CF" w:rsidRDefault="00C212F8" w:rsidP="0057122B">
      <w:pPr>
        <w:spacing w:line="240" w:lineRule="auto"/>
        <w:ind w:firstLine="426"/>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w:t>
      </w:r>
      <w:r w:rsidRPr="00FC66CF">
        <w:rPr>
          <w:rFonts w:ascii="Book Antiqua" w:eastAsia="Times New Roman" w:hAnsi="Book Antiqua" w:cs="Times New Roman"/>
          <w:bCs/>
          <w:color w:val="000000"/>
          <w:kern w:val="36"/>
          <w:sz w:val="24"/>
          <w:szCs w:val="24"/>
          <w:lang w:eastAsia="ru-RU"/>
        </w:rPr>
        <w:tab/>
        <w:t>с фирменным наименованием;</w:t>
      </w:r>
    </w:p>
    <w:p w:rsidR="00C212F8" w:rsidRPr="00FC66CF" w:rsidRDefault="00C212F8" w:rsidP="0057122B">
      <w:pPr>
        <w:spacing w:line="240" w:lineRule="auto"/>
        <w:ind w:firstLine="426"/>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w:t>
      </w:r>
      <w:r w:rsidRPr="00FC66CF">
        <w:rPr>
          <w:rFonts w:ascii="Book Antiqua" w:eastAsia="Times New Roman" w:hAnsi="Book Antiqua" w:cs="Times New Roman"/>
          <w:bCs/>
          <w:color w:val="000000"/>
          <w:kern w:val="36"/>
          <w:sz w:val="24"/>
          <w:szCs w:val="24"/>
          <w:lang w:eastAsia="ru-RU"/>
        </w:rPr>
        <w:tab/>
        <w:t>с коммерческим обозначением [24; 18; 17].</w:t>
      </w:r>
    </w:p>
    <w:p w:rsidR="00C212F8" w:rsidRPr="00FC66CF"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 xml:space="preserve">При разрешении первых двух видов споров суды чаще всего применяют принцип </w:t>
      </w:r>
      <w:r w:rsidRPr="00FC66CF">
        <w:rPr>
          <w:rFonts w:ascii="Book Antiqua" w:eastAsia="Times New Roman" w:hAnsi="Book Antiqua" w:cs="Times New Roman"/>
          <w:bCs/>
          <w:color w:val="000000"/>
          <w:kern w:val="36"/>
          <w:sz w:val="24"/>
          <w:szCs w:val="24"/>
          <w:lang w:eastAsia="ru-RU"/>
        </w:rPr>
        <w:t>старшинства права. Однако, как было отмечено ранее, подход судов в доменных спорах стал меняться – защите подлежит добросовестный администратор доменного имени.</w:t>
      </w:r>
      <w:r w:rsidR="00693782">
        <w:rPr>
          <w:rFonts w:ascii="Book Antiqua" w:eastAsia="Times New Roman" w:hAnsi="Book Antiqua" w:cs="Times New Roman"/>
          <w:bCs/>
          <w:color w:val="000000"/>
          <w:kern w:val="36"/>
          <w:sz w:val="24"/>
          <w:szCs w:val="24"/>
          <w:lang w:eastAsia="ru-RU"/>
        </w:rPr>
        <w:t xml:space="preserve"> </w:t>
      </w:r>
      <w:r w:rsidRPr="00FC66CF">
        <w:rPr>
          <w:rFonts w:ascii="Book Antiqua" w:eastAsia="Times New Roman" w:hAnsi="Book Antiqua" w:cs="Times New Roman"/>
          <w:bCs/>
          <w:color w:val="000000"/>
          <w:kern w:val="36"/>
          <w:sz w:val="24"/>
          <w:szCs w:val="24"/>
          <w:lang w:eastAsia="ru-RU"/>
        </w:rPr>
        <w:t>Вместе с тем указанный принцип не применим к коммерческим обозначениям ввиду отсутствия необходимости регистрации права на них. Поэтому для разрешения спора необходимо установить момент возникновения права на данный вид средства индивидуализации. В связи с э</w:t>
      </w:r>
      <w:r w:rsidR="0057122B">
        <w:rPr>
          <w:rFonts w:ascii="Book Antiqua" w:eastAsia="Times New Roman" w:hAnsi="Book Antiqua" w:cs="Times New Roman"/>
          <w:bCs/>
          <w:color w:val="000000"/>
          <w:kern w:val="36"/>
          <w:sz w:val="24"/>
          <w:szCs w:val="24"/>
          <w:lang w:eastAsia="ru-RU"/>
        </w:rPr>
        <w:t>ти</w:t>
      </w:r>
      <w:r w:rsidRPr="00FC66CF">
        <w:rPr>
          <w:rFonts w:ascii="Book Antiqua" w:eastAsia="Times New Roman" w:hAnsi="Book Antiqua" w:cs="Times New Roman"/>
          <w:bCs/>
          <w:color w:val="000000"/>
          <w:kern w:val="36"/>
          <w:sz w:val="24"/>
          <w:szCs w:val="24"/>
          <w:lang w:eastAsia="ru-RU"/>
        </w:rPr>
        <w:t>м можно выделить две позиции.</w:t>
      </w:r>
    </w:p>
    <w:p w:rsidR="00C212F8" w:rsidRPr="00FC66CF"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 xml:space="preserve"> В соответствии с первой моментом возникновения права на коммерческое обозначение следует считать получение им известности в пределах определенной территории [33]. Согласно второй точке зрения, основанной на п. 1 ст. 1539 и ст. 1540 ГК РФ, право на коммерческое обозначение возникает с начала его фактического использования [7, 8]. Последний подход отражен и в совместном Постановлении Пленумов Верховного Суда Российской Федерации и ВАС РФ </w:t>
      </w:r>
      <w:r w:rsidRPr="00C212F8">
        <w:rPr>
          <w:rFonts w:ascii="Book Antiqua" w:eastAsia="Times New Roman" w:hAnsi="Book Antiqua" w:cs="Times New Roman"/>
          <w:bCs/>
          <w:color w:val="000000"/>
          <w:kern w:val="36"/>
          <w:sz w:val="24"/>
          <w:szCs w:val="24"/>
          <w:lang w:val="en-US" w:eastAsia="ru-RU"/>
        </w:rPr>
        <w:t>N</w:t>
      </w:r>
      <w:r w:rsidRPr="00FC66CF">
        <w:rPr>
          <w:rFonts w:ascii="Book Antiqua" w:eastAsia="Times New Roman" w:hAnsi="Book Antiqua" w:cs="Times New Roman"/>
          <w:bCs/>
          <w:color w:val="000000"/>
          <w:kern w:val="36"/>
          <w:sz w:val="24"/>
          <w:szCs w:val="24"/>
          <w:lang w:eastAsia="ru-RU"/>
        </w:rPr>
        <w:t xml:space="preserve"> 5/29 от 26.03.2009 «О некоторых вопросах, связанных с введением в действие части четвертой Гражданского кодекса Российской Федерации» [19]. Из изложенного следует, что при возникновении спора с коммерческим обозначением правообладателю необходимо представить суду доказательства начала его фактического использования. </w:t>
      </w:r>
    </w:p>
    <w:p w:rsidR="00C212F8" w:rsidRPr="00FC66CF" w:rsidRDefault="00C212F8" w:rsidP="0057122B">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Таким образом, можно выделить две классификации доменных споров. Первая основывается на субъектном критерии – в зависимости от того, кто является нарушителем (или чьи права нарушаются): администратор доменного имени или правообладатель средства индивидуализации. Вторая классификация исходит из того, какое средство индивидуализации является предметом спора – товарный знак, фирменное наименование или коммерческое обозначение.</w:t>
      </w:r>
    </w:p>
    <w:p w:rsidR="00C212F8" w:rsidRPr="001F4B73" w:rsidRDefault="00C212F8" w:rsidP="00C212F8">
      <w:pPr>
        <w:spacing w:line="240" w:lineRule="auto"/>
        <w:jc w:val="both"/>
        <w:rPr>
          <w:rFonts w:ascii="Book Antiqua" w:eastAsia="Times New Roman" w:hAnsi="Book Antiqua" w:cs="Times New Roman"/>
          <w:b/>
          <w:bCs/>
          <w:color w:val="000000"/>
          <w:kern w:val="36"/>
          <w:sz w:val="24"/>
          <w:szCs w:val="24"/>
          <w:lang w:eastAsia="ru-RU"/>
        </w:rPr>
      </w:pPr>
      <w:r w:rsidRPr="001F4B73">
        <w:rPr>
          <w:rFonts w:ascii="Book Antiqua" w:eastAsia="Times New Roman" w:hAnsi="Book Antiqua" w:cs="Times New Roman"/>
          <w:b/>
          <w:bCs/>
          <w:color w:val="000000"/>
          <w:kern w:val="36"/>
          <w:sz w:val="24"/>
          <w:szCs w:val="24"/>
          <w:lang w:eastAsia="ru-RU"/>
        </w:rPr>
        <w:t>УЧАСТНИКИ ДОМЕННЫХ СПОРОВ</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 xml:space="preserve">В рамках доменных споров участниками дела являются: правообладатель товарного знака (или иного средства </w:t>
      </w:r>
      <w:r w:rsidRPr="00FC66CF">
        <w:rPr>
          <w:rFonts w:ascii="Book Antiqua" w:eastAsia="Times New Roman" w:hAnsi="Book Antiqua" w:cs="Times New Roman"/>
          <w:bCs/>
          <w:color w:val="000000"/>
          <w:kern w:val="36"/>
          <w:sz w:val="24"/>
          <w:szCs w:val="24"/>
          <w:lang w:eastAsia="ru-RU"/>
        </w:rPr>
        <w:lastRenderedPageBreak/>
        <w:t xml:space="preserve">индивидуализации), администратор доменного имени (пользователь), и регистратор. При судебном разбирательстве истцом чаще всего является правообладатель товарного знака. Понятие «правообладатель» раскрыто в Положении «О процедурах, подлежащих применению при возникновении споров о доменных именах» от 20.09.2012 (далее – Положения по доменным спорам), разработанное Координационным центром. Под ним понимается </w:t>
      </w:r>
      <w:r w:rsidRPr="005A022D">
        <w:rPr>
          <w:rFonts w:ascii="Book Antiqua" w:eastAsia="Times New Roman" w:hAnsi="Book Antiqua" w:cs="Times New Roman"/>
          <w:bCs/>
          <w:i/>
          <w:color w:val="000000"/>
          <w:kern w:val="36"/>
          <w:sz w:val="24"/>
          <w:szCs w:val="24"/>
          <w:lang w:eastAsia="ru-RU"/>
        </w:rPr>
        <w:t>«юридическое лицо или индивидуальный предприниматель, которые указаны в свидетельстве на товарный знак»</w:t>
      </w:r>
      <w:r w:rsidRPr="00FC66CF">
        <w:rPr>
          <w:rFonts w:ascii="Book Antiqua" w:eastAsia="Times New Roman" w:hAnsi="Book Antiqua" w:cs="Times New Roman"/>
          <w:bCs/>
          <w:color w:val="000000"/>
          <w:kern w:val="36"/>
          <w:sz w:val="24"/>
          <w:szCs w:val="24"/>
          <w:lang w:eastAsia="ru-RU"/>
        </w:rPr>
        <w:t xml:space="preserve"> [13].</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В спорах об обратном захвате доменных имен истцом выступает администратор (пользователь), а ответчиком – лицо, зарегистрировавшее идентичное или сходное до степени смешения средство индивидуализации с доменным именем истца.</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Для того чтобы защитить нарушенные права истцу необходимо определить лицо, к которому будет предъявлено соответствующее требование. В арбитражном процессе правообладателю в соответствии с п. 5 ст. 4 Арбитражного процессуального кодекса Российской Федерации (далее – АПК РФ) перед обращением в суд необходимо отправить ответчику претензию [3]. Аналогичное положение закреплено и в абз. 2 п. 2.9 Правил регистрации доменного имени. Однако, важно определить</w:t>
      </w:r>
      <w:r w:rsidR="00693782">
        <w:rPr>
          <w:rFonts w:ascii="Book Antiqua" w:eastAsia="Times New Roman" w:hAnsi="Book Antiqua" w:cs="Times New Roman"/>
          <w:bCs/>
          <w:color w:val="000000"/>
          <w:kern w:val="36"/>
          <w:sz w:val="24"/>
          <w:szCs w:val="24"/>
          <w:lang w:eastAsia="ru-RU"/>
        </w:rPr>
        <w:t xml:space="preserve">, </w:t>
      </w:r>
      <w:r w:rsidRPr="00FC66CF">
        <w:rPr>
          <w:rFonts w:ascii="Book Antiqua" w:eastAsia="Times New Roman" w:hAnsi="Book Antiqua" w:cs="Times New Roman"/>
          <w:bCs/>
          <w:color w:val="000000"/>
          <w:kern w:val="36"/>
          <w:sz w:val="24"/>
          <w:szCs w:val="24"/>
          <w:lang w:eastAsia="ru-RU"/>
        </w:rPr>
        <w:t>кому именно может быть направлена претензия.</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 xml:space="preserve">Как отмечает Ю.Ф. Вацковский, суды при определении ответчика в ходе рассмотрения доменных споров исходят из презумпции, </w:t>
      </w:r>
      <w:r w:rsidRPr="00C604C6">
        <w:rPr>
          <w:rFonts w:ascii="Book Antiqua" w:eastAsia="Times New Roman" w:hAnsi="Book Antiqua" w:cs="Times New Roman"/>
          <w:bCs/>
          <w:i/>
          <w:color w:val="000000"/>
          <w:kern w:val="36"/>
          <w:sz w:val="24"/>
          <w:szCs w:val="24"/>
          <w:lang w:eastAsia="ru-RU"/>
        </w:rPr>
        <w:t>«что субъектом, разместившим информацию на спорном домене, является лицо, которое &lt;…&gt; получило максимально широкие полномочия, связанные с использованием и распоряжением доменным именем, а также приобрело соответствующие им обязанности и ответственность»</w:t>
      </w:r>
      <w:r w:rsidRPr="00FC66CF">
        <w:rPr>
          <w:rFonts w:ascii="Book Antiqua" w:eastAsia="Times New Roman" w:hAnsi="Book Antiqua" w:cs="Times New Roman"/>
          <w:bCs/>
          <w:color w:val="000000"/>
          <w:kern w:val="36"/>
          <w:sz w:val="24"/>
          <w:szCs w:val="24"/>
          <w:lang w:eastAsia="ru-RU"/>
        </w:rPr>
        <w:t xml:space="preserve"> [4, 55]. Таковым является администратор доменного имени.</w:t>
      </w:r>
      <w:r w:rsidR="00C97D62">
        <w:rPr>
          <w:rFonts w:ascii="Book Antiqua" w:eastAsia="Times New Roman" w:hAnsi="Book Antiqua" w:cs="Times New Roman"/>
          <w:bCs/>
          <w:color w:val="000000"/>
          <w:kern w:val="36"/>
          <w:sz w:val="24"/>
          <w:szCs w:val="24"/>
          <w:lang w:eastAsia="ru-RU"/>
        </w:rPr>
        <w:t xml:space="preserve"> </w:t>
      </w:r>
      <w:r w:rsidRPr="00FC66CF">
        <w:rPr>
          <w:rFonts w:ascii="Book Antiqua" w:eastAsia="Times New Roman" w:hAnsi="Book Antiqua" w:cs="Times New Roman"/>
          <w:bCs/>
          <w:color w:val="000000"/>
          <w:kern w:val="36"/>
          <w:sz w:val="24"/>
          <w:szCs w:val="24"/>
          <w:lang w:eastAsia="ru-RU"/>
        </w:rPr>
        <w:t xml:space="preserve">Под администратором, согласно Правилам регистрации доменного имени, следует понимать пользователя, на имя которого зарегистрировано обозначение [34]. Администратор регистрирует </w:t>
      </w:r>
      <w:r w:rsidRPr="00FC66CF">
        <w:rPr>
          <w:rFonts w:ascii="Book Antiqua" w:eastAsia="Times New Roman" w:hAnsi="Book Antiqua" w:cs="Times New Roman"/>
          <w:bCs/>
          <w:color w:val="000000"/>
          <w:kern w:val="36"/>
          <w:sz w:val="24"/>
          <w:szCs w:val="24"/>
          <w:lang w:eastAsia="ru-RU"/>
        </w:rPr>
        <w:t xml:space="preserve">доменное имя, после чего у него возникает комплекс прав, к которым относится: использование доменного имени, выделение подуровней, аннулирование, передача с соответствующими правами третьему лицу. Регистрация действует на протяжении одного года с правом продления на аналогичный период. </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Согласно п. 4.2 Правил регистрации доменного имени</w:t>
      </w:r>
      <w:r w:rsidR="00C97D62">
        <w:rPr>
          <w:rFonts w:ascii="Book Antiqua" w:eastAsia="Times New Roman" w:hAnsi="Book Antiqua" w:cs="Times New Roman"/>
          <w:bCs/>
          <w:color w:val="000000"/>
          <w:kern w:val="36"/>
          <w:sz w:val="24"/>
          <w:szCs w:val="24"/>
          <w:lang w:eastAsia="ru-RU"/>
        </w:rPr>
        <w:t>,</w:t>
      </w:r>
      <w:r w:rsidRPr="00FC66CF">
        <w:rPr>
          <w:rFonts w:ascii="Book Antiqua" w:eastAsia="Times New Roman" w:hAnsi="Book Antiqua" w:cs="Times New Roman"/>
          <w:bCs/>
          <w:color w:val="000000"/>
          <w:kern w:val="36"/>
          <w:sz w:val="24"/>
          <w:szCs w:val="24"/>
          <w:lang w:eastAsia="ru-RU"/>
        </w:rPr>
        <w:t xml:space="preserve"> администратор несет ответственность за нарушение </w:t>
      </w:r>
      <w:r w:rsidRPr="00C604C6">
        <w:rPr>
          <w:rFonts w:ascii="Book Antiqua" w:eastAsia="Times New Roman" w:hAnsi="Book Antiqua" w:cs="Times New Roman"/>
          <w:bCs/>
          <w:i/>
          <w:color w:val="000000"/>
          <w:kern w:val="36"/>
          <w:sz w:val="24"/>
          <w:szCs w:val="24"/>
          <w:lang w:eastAsia="ru-RU"/>
        </w:rPr>
        <w:t>«прав третьих лиц, связанных с выбором и использованием доменного имени»</w:t>
      </w:r>
      <w:r w:rsidRPr="00FC66CF">
        <w:rPr>
          <w:rFonts w:ascii="Book Antiqua" w:eastAsia="Times New Roman" w:hAnsi="Book Antiqua" w:cs="Times New Roman"/>
          <w:bCs/>
          <w:color w:val="000000"/>
          <w:kern w:val="36"/>
          <w:sz w:val="24"/>
          <w:szCs w:val="24"/>
          <w:lang w:eastAsia="ru-RU"/>
        </w:rPr>
        <w:t xml:space="preserve"> [34]. В связи с этим ответчиком в доменных спорах из недобросовестной конкуренции в отношении правообладателя должен быть администратор, т.к. именно его действия приводят к нарушению прав и законных интересов правообладателя на зарегистрированное им средство индивидуализации.</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Как отмечает Ю.Ф. Вацковский, суду также необходимо привлечь в дело и регистратора доменного имени. Регистратором является юридическое лицо, получившее аккредитацию от Координационного центра и оказывающее услуги, связанные с регистрацией доменного имени [34].</w:t>
      </w:r>
      <w:r w:rsidR="00C97D62">
        <w:rPr>
          <w:rFonts w:ascii="Book Antiqua" w:eastAsia="Times New Roman" w:hAnsi="Book Antiqua" w:cs="Times New Roman"/>
          <w:bCs/>
          <w:color w:val="000000"/>
          <w:kern w:val="36"/>
          <w:sz w:val="24"/>
          <w:szCs w:val="24"/>
          <w:lang w:eastAsia="ru-RU"/>
        </w:rPr>
        <w:t xml:space="preserve"> </w:t>
      </w:r>
      <w:r w:rsidRPr="00FC66CF">
        <w:rPr>
          <w:rFonts w:ascii="Book Antiqua" w:eastAsia="Times New Roman" w:hAnsi="Book Antiqua" w:cs="Times New Roman"/>
          <w:bCs/>
          <w:color w:val="000000"/>
          <w:kern w:val="36"/>
          <w:sz w:val="24"/>
          <w:szCs w:val="24"/>
          <w:lang w:eastAsia="ru-RU"/>
        </w:rPr>
        <w:t>При обращении в суд заявителю следует привлечь его в дело в качестве третьего лица, не заявляющего требований относительно предмета спора. Инициатором привлечения, впрочем, может быть как истец и (или) ответчик, так и суд [16; 17]. Если регистратор не будет привлечен в качестве третьего лица, то решение впоследствии может быть обжаловано регистратором в вышестоящую инстанцию на том основании, что оно затрагивает его права и обязанности.</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 xml:space="preserve">Если же иск предъявляется регистратору с требованием об аннулировании регистрации или прекращении недобросовестного использования доменного имени, то ему может быть отказано в удовлетворении заявленных требований. В одном из дел истец обратился в суд к регистратору АО «Региональный Сетевой информационный Центр» о прекращении нарушения исключительного </w:t>
      </w:r>
      <w:r w:rsidRPr="00FC66CF">
        <w:rPr>
          <w:rFonts w:ascii="Book Antiqua" w:eastAsia="Times New Roman" w:hAnsi="Book Antiqua" w:cs="Times New Roman"/>
          <w:bCs/>
          <w:color w:val="000000"/>
          <w:kern w:val="36"/>
          <w:sz w:val="24"/>
          <w:szCs w:val="24"/>
          <w:lang w:eastAsia="ru-RU"/>
        </w:rPr>
        <w:lastRenderedPageBreak/>
        <w:t>права истца на товарный знак, которое выразилось в размещении товарного знака в доменном имени сайта без его согласия, и требованием о взыскании компенсации [17]. Однако суд пришел к выводу, что истец обратился к ненадлежащему ответчику и отказал в удовлетворении исковых требований.</w:t>
      </w:r>
      <w:r w:rsidR="00C97D62">
        <w:rPr>
          <w:rFonts w:ascii="Book Antiqua" w:eastAsia="Times New Roman" w:hAnsi="Book Antiqua" w:cs="Times New Roman"/>
          <w:bCs/>
          <w:color w:val="000000"/>
          <w:kern w:val="36"/>
          <w:sz w:val="24"/>
          <w:szCs w:val="24"/>
          <w:lang w:eastAsia="ru-RU"/>
        </w:rPr>
        <w:t xml:space="preserve"> </w:t>
      </w:r>
      <w:r w:rsidRPr="00FC66CF">
        <w:rPr>
          <w:rFonts w:ascii="Book Antiqua" w:eastAsia="Times New Roman" w:hAnsi="Book Antiqua" w:cs="Times New Roman"/>
          <w:bCs/>
          <w:color w:val="000000"/>
          <w:kern w:val="36"/>
          <w:sz w:val="24"/>
          <w:szCs w:val="24"/>
          <w:lang w:eastAsia="ru-RU"/>
        </w:rPr>
        <w:t>Исходя из пунктов 2.13 и 3.1.3 Правил регистрации доменного имени, правообладатель не может привлечь регистратора в качестве ответчика, т.к. именно администратор доменного имени несет ответственность за нарушения прав третьих лиц [14].</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Иногда суды расценивают такие действия истца как злоупотребление процессуальным правом, которое выражается в изменении подсудности. </w:t>
      </w:r>
      <w:r w:rsidRPr="00FC66CF">
        <w:rPr>
          <w:rFonts w:ascii="Book Antiqua" w:eastAsia="Times New Roman" w:hAnsi="Book Antiqua" w:cs="Times New Roman"/>
          <w:bCs/>
          <w:color w:val="000000"/>
          <w:kern w:val="36"/>
          <w:sz w:val="24"/>
          <w:szCs w:val="24"/>
          <w:lang w:eastAsia="ru-RU"/>
        </w:rPr>
        <w:t>Согласно одной из позиций СИП, если истец подает исковое заявление к регистратору, а в рамках процесса заявляет ходатайство о замене ненадлежащего ответчика и привлечении регистратора в качестве третьего лица, то это свидетельствует о злоупотреблении правом [28]. Регистратор сам по себе не является нарушителем, а значит, не может быть ответчиком [36; 12].</w:t>
      </w:r>
    </w:p>
    <w:p w:rsidR="00C212F8" w:rsidRPr="00FC66CF"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Согласно ст. 47 АПК РФ</w:t>
      </w:r>
      <w:r w:rsidR="00C97D62">
        <w:rPr>
          <w:rFonts w:ascii="Book Antiqua" w:eastAsia="Times New Roman" w:hAnsi="Book Antiqua" w:cs="Times New Roman"/>
          <w:bCs/>
          <w:color w:val="000000"/>
          <w:kern w:val="36"/>
          <w:sz w:val="24"/>
          <w:szCs w:val="24"/>
          <w:lang w:eastAsia="ru-RU"/>
        </w:rPr>
        <w:t>,</w:t>
      </w:r>
      <w:r w:rsidRPr="00FC66CF">
        <w:rPr>
          <w:rFonts w:ascii="Book Antiqua" w:eastAsia="Times New Roman" w:hAnsi="Book Antiqua" w:cs="Times New Roman"/>
          <w:bCs/>
          <w:color w:val="000000"/>
          <w:kern w:val="36"/>
          <w:sz w:val="24"/>
          <w:szCs w:val="24"/>
          <w:lang w:eastAsia="ru-RU"/>
        </w:rPr>
        <w:t xml:space="preserve"> ненадлежащий ответчик может быть заменен судом по ходатайству или с согласия истца. Если истец не согласен на замену, то такое лицо может быть привлечено в дело в качестве второго ответчика с согласия истца (ч. 2 ст. 47 АПК РФ). Так, в одном из дел суд произвел замену ненадлежащего ответчика-регистратора на администратора доменного имени [27]. При этом процессуальное положение ненадлежащего ответчика поменялось – он был привлечен в качестве третьего лица, не заявляющего самостоятельных требований относительно предмета спора.</w:t>
      </w:r>
    </w:p>
    <w:p w:rsidR="00C212F8" w:rsidRPr="00087980"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FC66CF">
        <w:rPr>
          <w:rFonts w:ascii="Book Antiqua" w:eastAsia="Times New Roman" w:hAnsi="Book Antiqua" w:cs="Times New Roman"/>
          <w:bCs/>
          <w:color w:val="000000"/>
          <w:kern w:val="36"/>
          <w:sz w:val="24"/>
          <w:szCs w:val="24"/>
          <w:lang w:eastAsia="ru-RU"/>
        </w:rPr>
        <w:t>Таким образом, для того чтобы суд принял исковое заявление и рассмотрел требования, истцу необходимо в качестве ответчика привлечь надлежащее лицо, которое нарушило его права, т.е. администратора доменного имени. В противном случае, суд может отказать в удовлетворении исковых требований.</w:t>
      </w:r>
      <w:r w:rsidR="00C97D62">
        <w:rPr>
          <w:rFonts w:ascii="Book Antiqua" w:eastAsia="Times New Roman" w:hAnsi="Book Antiqua" w:cs="Times New Roman"/>
          <w:bCs/>
          <w:color w:val="000000"/>
          <w:kern w:val="36"/>
          <w:sz w:val="24"/>
          <w:szCs w:val="24"/>
          <w:lang w:eastAsia="ru-RU"/>
        </w:rPr>
        <w:t xml:space="preserve"> </w:t>
      </w:r>
      <w:r w:rsidRPr="00087980">
        <w:rPr>
          <w:rFonts w:ascii="Book Antiqua" w:eastAsia="Times New Roman" w:hAnsi="Book Antiqua" w:cs="Times New Roman"/>
          <w:bCs/>
          <w:color w:val="000000"/>
          <w:kern w:val="36"/>
          <w:sz w:val="24"/>
          <w:szCs w:val="24"/>
          <w:lang w:eastAsia="ru-RU"/>
        </w:rPr>
        <w:t xml:space="preserve">Однако если регистратор все-таки </w:t>
      </w:r>
      <w:r w:rsidRPr="00087980">
        <w:rPr>
          <w:rFonts w:ascii="Book Antiqua" w:eastAsia="Times New Roman" w:hAnsi="Book Antiqua" w:cs="Times New Roman"/>
          <w:bCs/>
          <w:color w:val="000000"/>
          <w:kern w:val="36"/>
          <w:sz w:val="24"/>
          <w:szCs w:val="24"/>
          <w:lang w:eastAsia="ru-RU"/>
        </w:rPr>
        <w:t>был привлечен в качестве соответчика в процесс, то он вместе с администратором солидарно отвечает перед истцом. Следует иметь в виду, что регистратор согласно разъяснениям СИП и абз. 2 п. 3.1.3 Правил регистрации доменного имени</w:t>
      </w:r>
      <w:r w:rsidR="00C97D62">
        <w:rPr>
          <w:rFonts w:ascii="Book Antiqua" w:eastAsia="Times New Roman" w:hAnsi="Book Antiqua" w:cs="Times New Roman"/>
          <w:bCs/>
          <w:color w:val="000000"/>
          <w:kern w:val="36"/>
          <w:sz w:val="24"/>
          <w:szCs w:val="24"/>
          <w:lang w:eastAsia="ru-RU"/>
        </w:rPr>
        <w:t>,</w:t>
      </w:r>
      <w:r w:rsidRPr="00087980">
        <w:rPr>
          <w:rFonts w:ascii="Book Antiqua" w:eastAsia="Times New Roman" w:hAnsi="Book Antiqua" w:cs="Times New Roman"/>
          <w:bCs/>
          <w:color w:val="000000"/>
          <w:kern w:val="36"/>
          <w:sz w:val="24"/>
          <w:szCs w:val="24"/>
          <w:lang w:eastAsia="ru-RU"/>
        </w:rPr>
        <w:t xml:space="preserve"> имеет право на взыскание уплаченной им денежной суммы истцу с администратора [22].</w:t>
      </w:r>
    </w:p>
    <w:p w:rsidR="00C212F8" w:rsidRPr="00087980" w:rsidRDefault="00C212F8" w:rsidP="00FC66CF">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В части привлечения Интернет-провайдеров необходимо отметить, что, как свидетельствует судебная практика, их участие характерно для споров в сфере ограничения (запрета) доступа к информации (к примеру, блокировка сайтов, содержащих запрещенную информацию и др.) [1; 2]. Между тем, правообладатель вправе обратиться к нему с претензией о блокировке сайта, использующего спорное доменное имя. Для этого правообладателю вместе с претензией следует также направить свидетельство на товарный знак и отдельно требование о блокировке соответствующего сайта. Суды</w:t>
      </w:r>
      <w:r w:rsidR="00087980" w:rsidRPr="00087980">
        <w:rPr>
          <w:rFonts w:ascii="Book Antiqua" w:eastAsia="Times New Roman" w:hAnsi="Book Antiqua" w:cs="Times New Roman"/>
          <w:bCs/>
          <w:color w:val="000000"/>
          <w:kern w:val="36"/>
          <w:sz w:val="24"/>
          <w:szCs w:val="24"/>
          <w:lang w:eastAsia="ru-RU"/>
        </w:rPr>
        <w:t xml:space="preserve"> </w:t>
      </w:r>
      <w:r w:rsidRPr="00087980">
        <w:rPr>
          <w:rFonts w:ascii="Book Antiqua" w:eastAsia="Times New Roman" w:hAnsi="Book Antiqua" w:cs="Times New Roman"/>
          <w:bCs/>
          <w:color w:val="000000"/>
          <w:kern w:val="36"/>
          <w:sz w:val="24"/>
          <w:szCs w:val="24"/>
          <w:lang w:eastAsia="ru-RU"/>
        </w:rPr>
        <w:t>признают такую блокировку правомерной, ссылаясь на соглашение, которое администраторы доменов заключают с Интернет-провайдерами [30].</w:t>
      </w:r>
    </w:p>
    <w:p w:rsidR="00C212F8" w:rsidRPr="001F4B73" w:rsidRDefault="00C212F8" w:rsidP="00C212F8">
      <w:pPr>
        <w:spacing w:line="240" w:lineRule="auto"/>
        <w:jc w:val="both"/>
        <w:rPr>
          <w:rFonts w:ascii="Book Antiqua" w:eastAsia="Times New Roman" w:hAnsi="Book Antiqua" w:cs="Times New Roman"/>
          <w:b/>
          <w:bCs/>
          <w:color w:val="000000"/>
          <w:kern w:val="36"/>
          <w:sz w:val="24"/>
          <w:szCs w:val="24"/>
          <w:lang w:eastAsia="ru-RU"/>
        </w:rPr>
      </w:pPr>
      <w:r w:rsidRPr="001F4B73">
        <w:rPr>
          <w:rFonts w:ascii="Book Antiqua" w:eastAsia="Times New Roman" w:hAnsi="Book Antiqua" w:cs="Times New Roman"/>
          <w:b/>
          <w:bCs/>
          <w:color w:val="000000"/>
          <w:kern w:val="36"/>
          <w:sz w:val="24"/>
          <w:szCs w:val="24"/>
          <w:lang w:eastAsia="ru-RU"/>
        </w:rPr>
        <w:t>ЗАКЛЮЧЕНИЕ</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Таким образом, проведенное исследование позволяет сделать следующие выводы:</w:t>
      </w:r>
    </w:p>
    <w:p w:rsidR="00C212F8" w:rsidRPr="00087980" w:rsidRDefault="00C212F8" w:rsidP="00087980">
      <w:pPr>
        <w:spacing w:line="240" w:lineRule="auto"/>
        <w:ind w:firstLine="426"/>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w:t>
      </w:r>
      <w:r w:rsidRPr="00087980">
        <w:rPr>
          <w:rFonts w:ascii="Book Antiqua" w:eastAsia="Times New Roman" w:hAnsi="Book Antiqua" w:cs="Times New Roman"/>
          <w:bCs/>
          <w:color w:val="000000"/>
          <w:kern w:val="36"/>
          <w:sz w:val="24"/>
          <w:szCs w:val="24"/>
          <w:lang w:eastAsia="ru-RU"/>
        </w:rPr>
        <w:tab/>
        <w:t>Доменное имя не является средством индивидуализации, а выступает только способом адресации в сети «Интернет», в т.ч. способом размещения товарного знака. Возможность такого размещения, а также отсутствие необходимого правового регулирования доменных имен приводит к недобросовестному поведению – нарушению прав правообладателя средства индивидуализации или лица, администрирующего доменное имя. В процессе исследования нами были выявлены следующие пробелы правового регулирования рассмотрения и разрешения доменных споров:</w:t>
      </w:r>
    </w:p>
    <w:p w:rsidR="00C212F8" w:rsidRPr="00087980" w:rsidRDefault="00C212F8" w:rsidP="00087980">
      <w:pPr>
        <w:spacing w:line="240" w:lineRule="auto"/>
        <w:ind w:left="426" w:firstLine="425"/>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w:t>
      </w:r>
      <w:r w:rsidRPr="00087980">
        <w:rPr>
          <w:rFonts w:ascii="Book Antiqua" w:eastAsia="Times New Roman" w:hAnsi="Book Antiqua" w:cs="Times New Roman"/>
          <w:bCs/>
          <w:color w:val="000000"/>
          <w:kern w:val="36"/>
          <w:sz w:val="24"/>
          <w:szCs w:val="24"/>
          <w:lang w:eastAsia="ru-RU"/>
        </w:rPr>
        <w:tab/>
      </w:r>
      <w:r w:rsidR="00C97D62">
        <w:rPr>
          <w:rFonts w:ascii="Book Antiqua" w:eastAsia="Times New Roman" w:hAnsi="Book Antiqua" w:cs="Times New Roman"/>
          <w:bCs/>
          <w:color w:val="000000"/>
          <w:kern w:val="36"/>
          <w:sz w:val="24"/>
          <w:szCs w:val="24"/>
          <w:lang w:eastAsia="ru-RU"/>
        </w:rPr>
        <w:t>о</w:t>
      </w:r>
      <w:r w:rsidRPr="00087980">
        <w:rPr>
          <w:rFonts w:ascii="Book Antiqua" w:eastAsia="Times New Roman" w:hAnsi="Book Antiqua" w:cs="Times New Roman"/>
          <w:bCs/>
          <w:color w:val="000000"/>
          <w:kern w:val="36"/>
          <w:sz w:val="24"/>
          <w:szCs w:val="24"/>
          <w:lang w:eastAsia="ru-RU"/>
        </w:rPr>
        <w:t>тсутствие исчерпывающего определения категории доменных споров;</w:t>
      </w:r>
    </w:p>
    <w:p w:rsidR="00C212F8" w:rsidRPr="00087980" w:rsidRDefault="00C212F8" w:rsidP="00087980">
      <w:pPr>
        <w:spacing w:line="240" w:lineRule="auto"/>
        <w:ind w:left="426" w:firstLine="425"/>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lastRenderedPageBreak/>
        <w:t>•</w:t>
      </w:r>
      <w:r w:rsidRPr="00087980">
        <w:rPr>
          <w:rFonts w:ascii="Book Antiqua" w:eastAsia="Times New Roman" w:hAnsi="Book Antiqua" w:cs="Times New Roman"/>
          <w:bCs/>
          <w:color w:val="000000"/>
          <w:kern w:val="36"/>
          <w:sz w:val="24"/>
          <w:szCs w:val="24"/>
          <w:lang w:eastAsia="ru-RU"/>
        </w:rPr>
        <w:tab/>
      </w:r>
      <w:r w:rsidR="00C97D62">
        <w:rPr>
          <w:rFonts w:ascii="Book Antiqua" w:eastAsia="Times New Roman" w:hAnsi="Book Antiqua" w:cs="Times New Roman"/>
          <w:bCs/>
          <w:color w:val="000000"/>
          <w:kern w:val="36"/>
          <w:sz w:val="24"/>
          <w:szCs w:val="24"/>
          <w:lang w:eastAsia="ru-RU"/>
        </w:rPr>
        <w:t>о</w:t>
      </w:r>
      <w:r w:rsidRPr="00087980">
        <w:rPr>
          <w:rFonts w:ascii="Book Antiqua" w:eastAsia="Times New Roman" w:hAnsi="Book Antiqua" w:cs="Times New Roman"/>
          <w:bCs/>
          <w:color w:val="000000"/>
          <w:kern w:val="36"/>
          <w:sz w:val="24"/>
          <w:szCs w:val="24"/>
          <w:lang w:eastAsia="ru-RU"/>
        </w:rPr>
        <w:t>тсутствие четкого представления о процессуальном положении сторон, участвующих в деле.</w:t>
      </w:r>
    </w:p>
    <w:p w:rsidR="00C212F8" w:rsidRPr="0057122B" w:rsidRDefault="00C212F8" w:rsidP="00B444C7">
      <w:pPr>
        <w:spacing w:line="240" w:lineRule="auto"/>
        <w:ind w:firstLine="426"/>
        <w:jc w:val="both"/>
        <w:rPr>
          <w:rFonts w:ascii="Book Antiqua" w:eastAsia="Times New Roman" w:hAnsi="Book Antiqua" w:cs="Times New Roman"/>
          <w:bCs/>
          <w:i/>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w:t>
      </w:r>
      <w:r w:rsidRPr="00087980">
        <w:rPr>
          <w:rFonts w:ascii="Book Antiqua" w:eastAsia="Times New Roman" w:hAnsi="Book Antiqua" w:cs="Times New Roman"/>
          <w:bCs/>
          <w:color w:val="000000"/>
          <w:kern w:val="36"/>
          <w:sz w:val="24"/>
          <w:szCs w:val="24"/>
          <w:lang w:eastAsia="ru-RU"/>
        </w:rPr>
        <w:tab/>
        <w:t>Определение доменным спорам было дано СИП, согласно которому под такими спорами следует понимать споры, связанные с использованием в доменных именах средств индивидуализации юридических лиц. Очевидно, оно не является полным, поскольку не отражает такие важные аспекты как недобросовестное использование средства индивидуализации, идентичного или сходного до степени смешения с доменным именем</w:t>
      </w:r>
      <w:r w:rsidR="00C97D62">
        <w:rPr>
          <w:rFonts w:ascii="Book Antiqua" w:eastAsia="Times New Roman" w:hAnsi="Book Antiqua" w:cs="Times New Roman"/>
          <w:bCs/>
          <w:color w:val="000000"/>
          <w:kern w:val="36"/>
          <w:sz w:val="24"/>
          <w:szCs w:val="24"/>
          <w:lang w:eastAsia="ru-RU"/>
        </w:rPr>
        <w:t>. П</w:t>
      </w:r>
      <w:r w:rsidRPr="00087980">
        <w:rPr>
          <w:rFonts w:ascii="Book Antiqua" w:eastAsia="Times New Roman" w:hAnsi="Book Antiqua" w:cs="Times New Roman"/>
          <w:bCs/>
          <w:color w:val="000000"/>
          <w:kern w:val="36"/>
          <w:sz w:val="24"/>
          <w:szCs w:val="24"/>
          <w:lang w:eastAsia="ru-RU"/>
        </w:rPr>
        <w:t>о гражданскому законодательству</w:t>
      </w:r>
      <w:r w:rsidR="00C97D62">
        <w:rPr>
          <w:rFonts w:ascii="Book Antiqua" w:eastAsia="Times New Roman" w:hAnsi="Book Antiqua" w:cs="Times New Roman"/>
          <w:bCs/>
          <w:color w:val="000000"/>
          <w:kern w:val="36"/>
          <w:sz w:val="24"/>
          <w:szCs w:val="24"/>
          <w:lang w:eastAsia="ru-RU"/>
        </w:rPr>
        <w:t>,</w:t>
      </w:r>
      <w:r w:rsidRPr="00087980">
        <w:rPr>
          <w:rFonts w:ascii="Book Antiqua" w:eastAsia="Times New Roman" w:hAnsi="Book Antiqua" w:cs="Times New Roman"/>
          <w:bCs/>
          <w:color w:val="000000"/>
          <w:kern w:val="36"/>
          <w:sz w:val="24"/>
          <w:szCs w:val="24"/>
          <w:lang w:eastAsia="ru-RU"/>
        </w:rPr>
        <w:t xml:space="preserve"> субъектом предпринимательской деятельности, имеющим право на регистрацию средства индивидуализации, помимо юридического лица, является также индивидуальный предприниматель. В связи с этим, на наш взгляд, определение, предложенное СИП, необходимо дополнить и изложить в следующей редакции:</w:t>
      </w:r>
      <w:r w:rsidR="00630E94">
        <w:rPr>
          <w:rFonts w:ascii="Book Antiqua" w:eastAsia="Times New Roman" w:hAnsi="Book Antiqua" w:cs="Times New Roman"/>
          <w:bCs/>
          <w:color w:val="000000"/>
          <w:kern w:val="36"/>
          <w:sz w:val="24"/>
          <w:szCs w:val="24"/>
          <w:lang w:eastAsia="ru-RU"/>
        </w:rPr>
        <w:t xml:space="preserve"> </w:t>
      </w:r>
      <w:r w:rsidRPr="0057122B">
        <w:rPr>
          <w:rFonts w:ascii="Book Antiqua" w:eastAsia="Times New Roman" w:hAnsi="Book Antiqua" w:cs="Times New Roman"/>
          <w:bCs/>
          <w:i/>
          <w:color w:val="000000"/>
          <w:kern w:val="36"/>
          <w:sz w:val="24"/>
          <w:szCs w:val="24"/>
          <w:lang w:eastAsia="ru-RU"/>
        </w:rPr>
        <w:t>«Доменные споры – категория дел, связанных с использованием доменных имен, тождественных или сходных до степени смешения с товарными знаками или иными средствами индивидуализации юридических лиц и индивидуальных предпринимателей, а также споры по недобросовестному использованию доменных имен в средствах индивидуализации».</w:t>
      </w:r>
    </w:p>
    <w:p w:rsidR="00C212F8" w:rsidRPr="00087980" w:rsidRDefault="00C212F8" w:rsidP="00087980">
      <w:pPr>
        <w:spacing w:line="240" w:lineRule="auto"/>
        <w:ind w:firstLine="426"/>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w:t>
      </w:r>
      <w:r w:rsidRPr="00087980">
        <w:rPr>
          <w:rFonts w:ascii="Book Antiqua" w:eastAsia="Times New Roman" w:hAnsi="Book Antiqua" w:cs="Times New Roman"/>
          <w:bCs/>
          <w:color w:val="000000"/>
          <w:kern w:val="36"/>
          <w:sz w:val="24"/>
          <w:szCs w:val="24"/>
          <w:lang w:eastAsia="ru-RU"/>
        </w:rPr>
        <w:tab/>
        <w:t>В российском законодательстве отсутствует классификация доменных споров. Опираясь на судебную практику и научную литературу можно выделить следующие виды:</w:t>
      </w:r>
    </w:p>
    <w:p w:rsidR="00C212F8" w:rsidRPr="00087980" w:rsidRDefault="00C97D62" w:rsidP="00087980">
      <w:pPr>
        <w:spacing w:line="240" w:lineRule="auto"/>
        <w:ind w:left="426" w:firstLine="425"/>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а</w:t>
      </w:r>
      <w:r w:rsidR="00C212F8" w:rsidRPr="00087980">
        <w:rPr>
          <w:rFonts w:ascii="Book Antiqua" w:eastAsia="Times New Roman" w:hAnsi="Book Antiqua" w:cs="Times New Roman"/>
          <w:bCs/>
          <w:color w:val="000000"/>
          <w:kern w:val="36"/>
          <w:sz w:val="24"/>
          <w:szCs w:val="24"/>
          <w:lang w:eastAsia="ru-RU"/>
        </w:rPr>
        <w:t>) споры из недобросовестной конкуренции в отношении правообладателя средства индивидуализации и обратный захват доменов;</w:t>
      </w:r>
    </w:p>
    <w:p w:rsidR="00C212F8" w:rsidRPr="00087980" w:rsidRDefault="00C97D62" w:rsidP="00087980">
      <w:pPr>
        <w:spacing w:line="240" w:lineRule="auto"/>
        <w:ind w:left="426" w:firstLine="425"/>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б</w:t>
      </w:r>
      <w:r w:rsidR="00C212F8" w:rsidRPr="00087980">
        <w:rPr>
          <w:rFonts w:ascii="Book Antiqua" w:eastAsia="Times New Roman" w:hAnsi="Book Antiqua" w:cs="Times New Roman"/>
          <w:bCs/>
          <w:color w:val="000000"/>
          <w:kern w:val="36"/>
          <w:sz w:val="24"/>
          <w:szCs w:val="24"/>
          <w:lang w:eastAsia="ru-RU"/>
        </w:rPr>
        <w:t>) споры по использованию доменного имени и идентичного или сходного до степени смешения с ним: товарного знака, фирменного наименования или коммерческого обозначения.</w:t>
      </w:r>
    </w:p>
    <w:p w:rsidR="00C212F8" w:rsidRPr="00087980" w:rsidRDefault="00C212F8" w:rsidP="00087980">
      <w:pPr>
        <w:spacing w:line="240" w:lineRule="auto"/>
        <w:ind w:firstLine="709"/>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 xml:space="preserve">В основу деления положены два критерия: для первой классификации – субъектный критерий (в зависимости от того, чье </w:t>
      </w:r>
      <w:r w:rsidRPr="00087980">
        <w:rPr>
          <w:rFonts w:ascii="Book Antiqua" w:eastAsia="Times New Roman" w:hAnsi="Book Antiqua" w:cs="Times New Roman"/>
          <w:bCs/>
          <w:color w:val="000000"/>
          <w:kern w:val="36"/>
          <w:sz w:val="24"/>
          <w:szCs w:val="24"/>
          <w:lang w:eastAsia="ru-RU"/>
        </w:rPr>
        <w:t>право нарушается); для второй – предметный</w:t>
      </w:r>
      <w:r w:rsidR="00630E94">
        <w:rPr>
          <w:rFonts w:ascii="Book Antiqua" w:eastAsia="Times New Roman" w:hAnsi="Book Antiqua" w:cs="Times New Roman"/>
          <w:bCs/>
          <w:color w:val="000000"/>
          <w:kern w:val="36"/>
          <w:sz w:val="24"/>
          <w:szCs w:val="24"/>
          <w:lang w:eastAsia="ru-RU"/>
        </w:rPr>
        <w:t xml:space="preserve"> </w:t>
      </w:r>
      <w:r w:rsidRPr="00087980">
        <w:rPr>
          <w:rFonts w:ascii="Book Antiqua" w:eastAsia="Times New Roman" w:hAnsi="Book Antiqua" w:cs="Times New Roman"/>
          <w:bCs/>
          <w:color w:val="000000"/>
          <w:kern w:val="36"/>
          <w:sz w:val="24"/>
          <w:szCs w:val="24"/>
          <w:lang w:eastAsia="ru-RU"/>
        </w:rPr>
        <w:t xml:space="preserve">(какое средство индивидуализации является предметом спора). </w:t>
      </w:r>
    </w:p>
    <w:p w:rsidR="00C212F8" w:rsidRPr="00087980" w:rsidRDefault="00C212F8" w:rsidP="00087980">
      <w:pPr>
        <w:spacing w:line="240" w:lineRule="auto"/>
        <w:ind w:firstLine="426"/>
        <w:jc w:val="both"/>
        <w:rPr>
          <w:rFonts w:ascii="Book Antiqua" w:eastAsia="Times New Roman" w:hAnsi="Book Antiqua" w:cs="Times New Roman"/>
          <w:bCs/>
          <w:color w:val="000000"/>
          <w:kern w:val="36"/>
          <w:sz w:val="24"/>
          <w:szCs w:val="24"/>
          <w:lang w:eastAsia="ru-RU"/>
        </w:rPr>
      </w:pPr>
      <w:r w:rsidRPr="00C212F8">
        <w:rPr>
          <w:rFonts w:ascii="Book Antiqua" w:eastAsia="Times New Roman" w:hAnsi="Book Antiqua" w:cs="Times New Roman"/>
          <w:bCs/>
          <w:color w:val="000000"/>
          <w:kern w:val="36"/>
          <w:sz w:val="24"/>
          <w:szCs w:val="24"/>
          <w:lang w:eastAsia="ru-RU"/>
        </w:rPr>
        <w:t>4)</w:t>
      </w:r>
      <w:r w:rsidRPr="00C212F8">
        <w:rPr>
          <w:rFonts w:ascii="Book Antiqua" w:eastAsia="Times New Roman" w:hAnsi="Book Antiqua" w:cs="Times New Roman"/>
          <w:bCs/>
          <w:color w:val="000000"/>
          <w:kern w:val="36"/>
          <w:sz w:val="24"/>
          <w:szCs w:val="24"/>
          <w:lang w:eastAsia="ru-RU"/>
        </w:rPr>
        <w:tab/>
        <w:t xml:space="preserve">Сторонами в доменном споре являются: правообладатель и администратор доменного имени. </w:t>
      </w:r>
      <w:r w:rsidRPr="00087980">
        <w:rPr>
          <w:rFonts w:ascii="Book Antiqua" w:eastAsia="Times New Roman" w:hAnsi="Book Antiqua" w:cs="Times New Roman"/>
          <w:bCs/>
          <w:color w:val="000000"/>
          <w:kern w:val="36"/>
          <w:sz w:val="24"/>
          <w:szCs w:val="24"/>
          <w:lang w:eastAsia="ru-RU"/>
        </w:rPr>
        <w:t xml:space="preserve">Они могут быть как ответчиками, так и истцами. При предъявлении иска к регистратору, суд может заменить его как ненадлежащего ответчика на администратора или отказать в удовлетворении исковых требований. Поэтому следует привлекать регистратора в качестве третьего лица, не заявляющего самостоятельных требований относительно предмета спора. Привлечение регистратора к делу рекомендуется, поскольку исходное решение будет затрагивать его права и обязанности. В том случае, если сторона или суд не заявят о его привлечении, то решение суда может быть пересмотрено и отменено по заявлению регистратора в суде апелляционной инстанции. </w:t>
      </w:r>
    </w:p>
    <w:p w:rsidR="00C212F8" w:rsidRPr="00087980" w:rsidRDefault="00C97D62" w:rsidP="00087980">
      <w:pPr>
        <w:spacing w:line="240" w:lineRule="auto"/>
        <w:ind w:firstLine="709"/>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t>Хотя</w:t>
      </w:r>
      <w:r w:rsidR="00C212F8" w:rsidRPr="00087980">
        <w:rPr>
          <w:rFonts w:ascii="Book Antiqua" w:eastAsia="Times New Roman" w:hAnsi="Book Antiqua" w:cs="Times New Roman"/>
          <w:bCs/>
          <w:color w:val="000000"/>
          <w:kern w:val="36"/>
          <w:sz w:val="24"/>
          <w:szCs w:val="24"/>
          <w:lang w:eastAsia="ru-RU"/>
        </w:rPr>
        <w:t xml:space="preserve"> статус регистратора в законодательстве не регламентирован, однако он определен актами, утвержденными Координационным центром. Судам при установлении сторон спора необходимо исходить не только из процессуального законодательства, но и обращаться к Положениям Координационного центра. Истцу следует в таком случае привлекать регистратора в качестве третьего лица, не заявляющего самостоятельных требований на предмет спора, чтобы после принятия судебного акта у него не было возможности отменить его на основании ст. 42 АПК РФ, ст. 13, 376 Гражданского процессуального кодекса Российской Федерации [3; 6].</w:t>
      </w:r>
    </w:p>
    <w:p w:rsidR="00C212F8" w:rsidRPr="00087980" w:rsidRDefault="00C212F8" w:rsidP="00C212F8">
      <w:pPr>
        <w:spacing w:line="240" w:lineRule="auto"/>
        <w:jc w:val="both"/>
        <w:rPr>
          <w:rFonts w:ascii="Book Antiqua" w:eastAsia="Times New Roman" w:hAnsi="Book Antiqua" w:cs="Times New Roman"/>
          <w:b/>
          <w:bCs/>
          <w:color w:val="000000"/>
          <w:kern w:val="36"/>
          <w:sz w:val="24"/>
          <w:szCs w:val="24"/>
          <w:lang w:eastAsia="ru-RU"/>
        </w:rPr>
      </w:pPr>
      <w:r w:rsidRPr="00087980">
        <w:rPr>
          <w:rFonts w:ascii="Book Antiqua" w:eastAsia="Times New Roman" w:hAnsi="Book Antiqua" w:cs="Times New Roman"/>
          <w:b/>
          <w:bCs/>
          <w:color w:val="000000"/>
          <w:kern w:val="36"/>
          <w:sz w:val="24"/>
          <w:szCs w:val="24"/>
          <w:lang w:eastAsia="ru-RU"/>
        </w:rPr>
        <w:t>СПИСОК ЛИТЕРАТУРЫ</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w:t>
      </w:r>
      <w:r w:rsidRPr="00087980">
        <w:rPr>
          <w:rFonts w:ascii="Book Antiqua" w:eastAsia="Times New Roman" w:hAnsi="Book Antiqua" w:cs="Times New Roman"/>
          <w:bCs/>
          <w:color w:val="000000"/>
          <w:kern w:val="36"/>
          <w:sz w:val="24"/>
          <w:szCs w:val="24"/>
          <w:lang w:eastAsia="ru-RU"/>
        </w:rPr>
        <w:tab/>
        <w:t xml:space="preserve">Апелляционное определение Московского областного суда от 14.09.2015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33-22043/2015//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w:t>
      </w:r>
      <w:r w:rsidRPr="00087980">
        <w:rPr>
          <w:rFonts w:ascii="Book Antiqua" w:eastAsia="Times New Roman" w:hAnsi="Book Antiqua" w:cs="Times New Roman"/>
          <w:bCs/>
          <w:color w:val="000000"/>
          <w:kern w:val="36"/>
          <w:sz w:val="24"/>
          <w:szCs w:val="24"/>
          <w:lang w:eastAsia="ru-RU"/>
        </w:rPr>
        <w:tab/>
        <w:t xml:space="preserve">Апелляционное определение Московского областного суда от 19.08.2015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33-20106/2015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w:t>
      </w:r>
      <w:r w:rsidRPr="00087980">
        <w:rPr>
          <w:rFonts w:ascii="Book Antiqua" w:eastAsia="Times New Roman" w:hAnsi="Book Antiqua" w:cs="Times New Roman"/>
          <w:bCs/>
          <w:color w:val="000000"/>
          <w:kern w:val="36"/>
          <w:sz w:val="24"/>
          <w:szCs w:val="24"/>
          <w:lang w:eastAsia="ru-RU"/>
        </w:rPr>
        <w:tab/>
        <w:t xml:space="preserve">Арбитражный процессуальный кодекс Российской Федерации от 24.07.2002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95-ФЗ (ред. от 19.12.2016) (с изм. и доп., вступ. в силу </w:t>
      </w:r>
      <w:r w:rsidRPr="00087980">
        <w:rPr>
          <w:rFonts w:ascii="Book Antiqua" w:eastAsia="Times New Roman" w:hAnsi="Book Antiqua" w:cs="Times New Roman"/>
          <w:bCs/>
          <w:color w:val="000000"/>
          <w:kern w:val="36"/>
          <w:sz w:val="24"/>
          <w:szCs w:val="24"/>
          <w:lang w:eastAsia="ru-RU"/>
        </w:rPr>
        <w:lastRenderedPageBreak/>
        <w:t xml:space="preserve">с 01.01.2017) // Собрание законодательства РФ, 29.07.2002,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30, ст. 3012. </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4.</w:t>
      </w:r>
      <w:r w:rsidRPr="00087980">
        <w:rPr>
          <w:rFonts w:ascii="Book Antiqua" w:eastAsia="Times New Roman" w:hAnsi="Book Antiqua" w:cs="Times New Roman"/>
          <w:bCs/>
          <w:color w:val="000000"/>
          <w:kern w:val="36"/>
          <w:sz w:val="24"/>
          <w:szCs w:val="24"/>
          <w:lang w:eastAsia="ru-RU"/>
        </w:rPr>
        <w:tab/>
        <w:t>Вацковский Ю.Ф. Доменные споры: защита товарных знаков и фирменных наименований. М.: Статут, 2009. 188 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5.</w:t>
      </w:r>
      <w:r w:rsidRPr="00087980">
        <w:rPr>
          <w:rFonts w:ascii="Book Antiqua" w:eastAsia="Times New Roman" w:hAnsi="Book Antiqua" w:cs="Times New Roman"/>
          <w:bCs/>
          <w:color w:val="000000"/>
          <w:kern w:val="36"/>
          <w:sz w:val="24"/>
          <w:szCs w:val="24"/>
          <w:lang w:eastAsia="ru-RU"/>
        </w:rPr>
        <w:tab/>
        <w:t xml:space="preserve">Гражданский кодекс Российской Федерации (часть четвертая) от 18.12.2006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230-ФЗ (ред. от 03.07.2016, с изм. от 28.03.2017) (с изм. и доп., вступ. в силу с 01.01.2017) // Собрание законодательства РФ, 25.12.2006,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52 (1 ч.), ст. 5496.</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6.</w:t>
      </w:r>
      <w:r w:rsidRPr="00087980">
        <w:rPr>
          <w:rFonts w:ascii="Book Antiqua" w:eastAsia="Times New Roman" w:hAnsi="Book Antiqua" w:cs="Times New Roman"/>
          <w:bCs/>
          <w:color w:val="000000"/>
          <w:kern w:val="36"/>
          <w:sz w:val="24"/>
          <w:szCs w:val="24"/>
          <w:lang w:eastAsia="ru-RU"/>
        </w:rPr>
        <w:tab/>
        <w:t xml:space="preserve">Гражданский процессуальный кодекс Российской Федерации от 14.11.2002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138-ФЗ (ред. от 19.12.2016) (с изм. и доп., вступ. в силу с 01.01.2017) // Собрание законодательства РФ, 18.11.2002,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46, ст. 4532. </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7.</w:t>
      </w:r>
      <w:r w:rsidRPr="00087980">
        <w:rPr>
          <w:rFonts w:ascii="Book Antiqua" w:eastAsia="Times New Roman" w:hAnsi="Book Antiqua" w:cs="Times New Roman"/>
          <w:bCs/>
          <w:color w:val="000000"/>
          <w:kern w:val="36"/>
          <w:sz w:val="24"/>
          <w:szCs w:val="24"/>
          <w:lang w:eastAsia="ru-RU"/>
        </w:rPr>
        <w:tab/>
        <w:t xml:space="preserve">Джермакян В.Ю., Бирюлин В.И. Коммерческое обозначение, или Кот в мешке // Патенты и лицензии. 2007.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8. С. 6–11.</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8.</w:t>
      </w:r>
      <w:r w:rsidRPr="00087980">
        <w:rPr>
          <w:rFonts w:ascii="Book Antiqua" w:eastAsia="Times New Roman" w:hAnsi="Book Antiqua" w:cs="Times New Roman"/>
          <w:bCs/>
          <w:color w:val="000000"/>
          <w:kern w:val="36"/>
          <w:sz w:val="24"/>
          <w:szCs w:val="24"/>
          <w:lang w:eastAsia="ru-RU"/>
        </w:rPr>
        <w:tab/>
        <w:t xml:space="preserve">Еременко В.И. О совершенствовании правового регулирования доменных имен в Российской Федерации // Законодательство и экономика. 2012.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10. С. 41–64.</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9.</w:t>
      </w:r>
      <w:r w:rsidRPr="00087980">
        <w:rPr>
          <w:rFonts w:ascii="Book Antiqua" w:eastAsia="Times New Roman" w:hAnsi="Book Antiqua" w:cs="Times New Roman"/>
          <w:bCs/>
          <w:color w:val="000000"/>
          <w:kern w:val="36"/>
          <w:sz w:val="24"/>
          <w:szCs w:val="24"/>
          <w:lang w:eastAsia="ru-RU"/>
        </w:rPr>
        <w:tab/>
        <w:t xml:space="preserve">Заключение Комитета по экономической политике, предпринимательству и туризму на проект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323423-4 части четвертой Гражданского кодекса Российской Федерации. С. 8. </w:t>
      </w:r>
      <w:r w:rsidRPr="00C212F8">
        <w:rPr>
          <w:rFonts w:ascii="Book Antiqua" w:eastAsia="Times New Roman" w:hAnsi="Book Antiqua" w:cs="Times New Roman"/>
          <w:bCs/>
          <w:color w:val="000000"/>
          <w:kern w:val="36"/>
          <w:sz w:val="24"/>
          <w:szCs w:val="24"/>
          <w:lang w:val="en-US" w:eastAsia="ru-RU"/>
        </w:rPr>
        <w:t>URL</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http</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asozd</w:t>
      </w:r>
      <w:r w:rsidRPr="00087980">
        <w:rPr>
          <w:rFonts w:ascii="Book Antiqua" w:eastAsia="Times New Roman" w:hAnsi="Book Antiqua" w:cs="Times New Roman"/>
          <w:bCs/>
          <w:color w:val="000000"/>
          <w:kern w:val="36"/>
          <w:sz w:val="24"/>
          <w:szCs w:val="24"/>
          <w:lang w:eastAsia="ru-RU"/>
        </w:rPr>
        <w:t>2.</w:t>
      </w:r>
      <w:r w:rsidRPr="00C212F8">
        <w:rPr>
          <w:rFonts w:ascii="Book Antiqua" w:eastAsia="Times New Roman" w:hAnsi="Book Antiqua" w:cs="Times New Roman"/>
          <w:bCs/>
          <w:color w:val="000000"/>
          <w:kern w:val="36"/>
          <w:sz w:val="24"/>
          <w:szCs w:val="24"/>
          <w:lang w:val="en-US" w:eastAsia="ru-RU"/>
        </w:rPr>
        <w:t>duma</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gov</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ru</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arhiv</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a</w:t>
      </w:r>
      <w:r w:rsidRPr="00087980">
        <w:rPr>
          <w:rFonts w:ascii="Book Antiqua" w:eastAsia="Times New Roman" w:hAnsi="Book Antiqua" w:cs="Times New Roman"/>
          <w:bCs/>
          <w:color w:val="000000"/>
          <w:kern w:val="36"/>
          <w:sz w:val="24"/>
          <w:szCs w:val="24"/>
          <w:lang w:eastAsia="ru-RU"/>
        </w:rPr>
        <w:t>_</w:t>
      </w:r>
      <w:r w:rsidRPr="00C212F8">
        <w:rPr>
          <w:rFonts w:ascii="Book Antiqua" w:eastAsia="Times New Roman" w:hAnsi="Book Antiqua" w:cs="Times New Roman"/>
          <w:bCs/>
          <w:color w:val="000000"/>
          <w:kern w:val="36"/>
          <w:sz w:val="24"/>
          <w:szCs w:val="24"/>
          <w:lang w:val="en-US" w:eastAsia="ru-RU"/>
        </w:rPr>
        <w:t>dz</w:t>
      </w:r>
      <w:r w:rsidRPr="00087980">
        <w:rPr>
          <w:rFonts w:ascii="Book Antiqua" w:eastAsia="Times New Roman" w:hAnsi="Book Antiqua" w:cs="Times New Roman"/>
          <w:bCs/>
          <w:color w:val="000000"/>
          <w:kern w:val="36"/>
          <w:sz w:val="24"/>
          <w:szCs w:val="24"/>
          <w:lang w:eastAsia="ru-RU"/>
        </w:rPr>
        <w:t>_4.</w:t>
      </w:r>
      <w:r w:rsidRPr="00C212F8">
        <w:rPr>
          <w:rFonts w:ascii="Book Antiqua" w:eastAsia="Times New Roman" w:hAnsi="Book Antiqua" w:cs="Times New Roman"/>
          <w:bCs/>
          <w:color w:val="000000"/>
          <w:kern w:val="36"/>
          <w:sz w:val="24"/>
          <w:szCs w:val="24"/>
          <w:lang w:val="en-US" w:eastAsia="ru-RU"/>
        </w:rPr>
        <w:t>nsf</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ByID</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D</w:t>
      </w:r>
      <w:r w:rsidRPr="00087980">
        <w:rPr>
          <w:rFonts w:ascii="Book Antiqua" w:eastAsia="Times New Roman" w:hAnsi="Book Antiqua" w:cs="Times New Roman"/>
          <w:bCs/>
          <w:color w:val="000000"/>
          <w:kern w:val="36"/>
          <w:sz w:val="24"/>
          <w:szCs w:val="24"/>
          <w:lang w:eastAsia="ru-RU"/>
        </w:rPr>
        <w:t>07</w:t>
      </w:r>
      <w:r w:rsidRPr="00C212F8">
        <w:rPr>
          <w:rFonts w:ascii="Book Antiqua" w:eastAsia="Times New Roman" w:hAnsi="Book Antiqua" w:cs="Times New Roman"/>
          <w:bCs/>
          <w:color w:val="000000"/>
          <w:kern w:val="36"/>
          <w:sz w:val="24"/>
          <w:szCs w:val="24"/>
          <w:lang w:val="en-US" w:eastAsia="ru-RU"/>
        </w:rPr>
        <w:t>BB</w:t>
      </w:r>
      <w:r w:rsidRPr="00087980">
        <w:rPr>
          <w:rFonts w:ascii="Book Antiqua" w:eastAsia="Times New Roman" w:hAnsi="Book Antiqua" w:cs="Times New Roman"/>
          <w:bCs/>
          <w:color w:val="000000"/>
          <w:kern w:val="36"/>
          <w:sz w:val="24"/>
          <w:szCs w:val="24"/>
          <w:lang w:eastAsia="ru-RU"/>
        </w:rPr>
        <w:t>5890376674</w:t>
      </w:r>
      <w:r w:rsidRPr="00C212F8">
        <w:rPr>
          <w:rFonts w:ascii="Book Antiqua" w:eastAsia="Times New Roman" w:hAnsi="Book Antiqua" w:cs="Times New Roman"/>
          <w:bCs/>
          <w:color w:val="000000"/>
          <w:kern w:val="36"/>
          <w:sz w:val="24"/>
          <w:szCs w:val="24"/>
          <w:lang w:val="en-US" w:eastAsia="ru-RU"/>
        </w:rPr>
        <w:t>AC</w:t>
      </w:r>
      <w:r w:rsidRPr="00087980">
        <w:rPr>
          <w:rFonts w:ascii="Book Antiqua" w:eastAsia="Times New Roman" w:hAnsi="Book Antiqua" w:cs="Times New Roman"/>
          <w:bCs/>
          <w:color w:val="000000"/>
          <w:kern w:val="36"/>
          <w:sz w:val="24"/>
          <w:szCs w:val="24"/>
          <w:lang w:eastAsia="ru-RU"/>
        </w:rPr>
        <w:t>32571</w:t>
      </w:r>
      <w:r w:rsidRPr="00C212F8">
        <w:rPr>
          <w:rFonts w:ascii="Book Antiqua" w:eastAsia="Times New Roman" w:hAnsi="Book Antiqua" w:cs="Times New Roman"/>
          <w:bCs/>
          <w:color w:val="000000"/>
          <w:kern w:val="36"/>
          <w:sz w:val="24"/>
          <w:szCs w:val="24"/>
          <w:lang w:val="en-US" w:eastAsia="ru-RU"/>
        </w:rPr>
        <w:t>EF</w:t>
      </w:r>
      <w:r w:rsidRPr="00087980">
        <w:rPr>
          <w:rFonts w:ascii="Book Antiqua" w:eastAsia="Times New Roman" w:hAnsi="Book Antiqua" w:cs="Times New Roman"/>
          <w:bCs/>
          <w:color w:val="000000"/>
          <w:kern w:val="36"/>
          <w:sz w:val="24"/>
          <w:szCs w:val="24"/>
          <w:lang w:eastAsia="ru-RU"/>
        </w:rPr>
        <w:t>003</w:t>
      </w:r>
      <w:r w:rsidRPr="00C212F8">
        <w:rPr>
          <w:rFonts w:ascii="Book Antiqua" w:eastAsia="Times New Roman" w:hAnsi="Book Antiqua" w:cs="Times New Roman"/>
          <w:bCs/>
          <w:color w:val="000000"/>
          <w:kern w:val="36"/>
          <w:sz w:val="24"/>
          <w:szCs w:val="24"/>
          <w:lang w:val="en-US" w:eastAsia="ru-RU"/>
        </w:rPr>
        <w:t>B</w:t>
      </w:r>
      <w:r w:rsidRPr="00087980">
        <w:rPr>
          <w:rFonts w:ascii="Book Antiqua" w:eastAsia="Times New Roman" w:hAnsi="Book Antiqua" w:cs="Times New Roman"/>
          <w:bCs/>
          <w:color w:val="000000"/>
          <w:kern w:val="36"/>
          <w:sz w:val="24"/>
          <w:szCs w:val="24"/>
          <w:lang w:eastAsia="ru-RU"/>
        </w:rPr>
        <w:t>1</w:t>
      </w:r>
      <w:r w:rsidRPr="00C212F8">
        <w:rPr>
          <w:rFonts w:ascii="Book Antiqua" w:eastAsia="Times New Roman" w:hAnsi="Book Antiqua" w:cs="Times New Roman"/>
          <w:bCs/>
          <w:color w:val="000000"/>
          <w:kern w:val="36"/>
          <w:sz w:val="24"/>
          <w:szCs w:val="24"/>
          <w:lang w:val="en-US" w:eastAsia="ru-RU"/>
        </w:rPr>
        <w:t>FC</w:t>
      </w:r>
      <w:r w:rsidRPr="00087980">
        <w:rPr>
          <w:rFonts w:ascii="Book Antiqua" w:eastAsia="Times New Roman" w:hAnsi="Book Antiqua" w:cs="Times New Roman"/>
          <w:bCs/>
          <w:color w:val="000000"/>
          <w:kern w:val="36"/>
          <w:sz w:val="24"/>
          <w:szCs w:val="24"/>
          <w:lang w:eastAsia="ru-RU"/>
        </w:rPr>
        <w:t>3/$</w:t>
      </w:r>
      <w:r w:rsidRPr="00C212F8">
        <w:rPr>
          <w:rFonts w:ascii="Book Antiqua" w:eastAsia="Times New Roman" w:hAnsi="Book Antiqua" w:cs="Times New Roman"/>
          <w:bCs/>
          <w:color w:val="000000"/>
          <w:kern w:val="36"/>
          <w:sz w:val="24"/>
          <w:szCs w:val="24"/>
          <w:lang w:val="en-US" w:eastAsia="ru-RU"/>
        </w:rPr>
        <w:t>File</w:t>
      </w:r>
      <w:r w:rsidRPr="00087980">
        <w:rPr>
          <w:rFonts w:ascii="Book Antiqua" w:eastAsia="Times New Roman" w:hAnsi="Book Antiqua" w:cs="Times New Roman"/>
          <w:bCs/>
          <w:color w:val="000000"/>
          <w:kern w:val="36"/>
          <w:sz w:val="24"/>
          <w:szCs w:val="24"/>
          <w:lang w:eastAsia="ru-RU"/>
        </w:rPr>
        <w:t>/ЗАКЛ323423-4.</w:t>
      </w:r>
      <w:r w:rsidRPr="00C212F8">
        <w:rPr>
          <w:rFonts w:ascii="Book Antiqua" w:eastAsia="Times New Roman" w:hAnsi="Book Antiqua" w:cs="Times New Roman"/>
          <w:bCs/>
          <w:color w:val="000000"/>
          <w:kern w:val="36"/>
          <w:sz w:val="24"/>
          <w:szCs w:val="24"/>
          <w:lang w:val="en-US" w:eastAsia="ru-RU"/>
        </w:rPr>
        <w:t>RTF</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OpenElement</w:t>
      </w:r>
      <w:r w:rsidRPr="00087980">
        <w:rPr>
          <w:rFonts w:ascii="Book Antiqua" w:eastAsia="Times New Roman" w:hAnsi="Book Antiqua" w:cs="Times New Roman"/>
          <w:bCs/>
          <w:color w:val="000000"/>
          <w:kern w:val="36"/>
          <w:sz w:val="24"/>
          <w:szCs w:val="24"/>
          <w:lang w:eastAsia="ru-RU"/>
        </w:rPr>
        <w:t xml:space="preserve"> (дата обращения: 11.01.2017).</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10.</w:t>
      </w:r>
      <w:r w:rsidRPr="00087980">
        <w:rPr>
          <w:rFonts w:ascii="Book Antiqua" w:eastAsia="Times New Roman" w:hAnsi="Book Antiqua" w:cs="Times New Roman"/>
          <w:bCs/>
          <w:color w:val="000000"/>
          <w:kern w:val="36"/>
          <w:sz w:val="24"/>
          <w:szCs w:val="24"/>
          <w:lang w:eastAsia="ru-RU"/>
        </w:rPr>
        <w:tab/>
        <w:t xml:space="preserve">Конвенция по охране промышленной собственности (Заключена в Париже 20.03.1883) (ред. от 02.10.1979) // Закон,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7, 1999 (извлечение).</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11.</w:t>
      </w:r>
      <w:r w:rsidRPr="00087980">
        <w:rPr>
          <w:rFonts w:ascii="Book Antiqua" w:eastAsia="Times New Roman" w:hAnsi="Book Antiqua" w:cs="Times New Roman"/>
          <w:bCs/>
          <w:color w:val="000000"/>
          <w:kern w:val="36"/>
          <w:sz w:val="24"/>
          <w:szCs w:val="24"/>
          <w:lang w:eastAsia="ru-RU"/>
        </w:rPr>
        <w:tab/>
        <w:t xml:space="preserve">Определение Арбитражного суда города Москвы от 03.07.2015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А40-65267/2015 // Опубликовано на официальном сайте «Судебные и нормативные акты РФ»: </w:t>
      </w:r>
      <w:r w:rsidRPr="00C212F8">
        <w:rPr>
          <w:rFonts w:ascii="Book Antiqua" w:eastAsia="Times New Roman" w:hAnsi="Book Antiqua" w:cs="Times New Roman"/>
          <w:bCs/>
          <w:color w:val="000000"/>
          <w:kern w:val="36"/>
          <w:sz w:val="24"/>
          <w:szCs w:val="24"/>
          <w:lang w:val="en-US" w:eastAsia="ru-RU"/>
        </w:rPr>
        <w:t>http</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sudact</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ru</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arbitral</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doc</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FddL</w:t>
      </w:r>
      <w:r w:rsidRPr="00087980">
        <w:rPr>
          <w:rFonts w:ascii="Book Antiqua" w:eastAsia="Times New Roman" w:hAnsi="Book Antiqua" w:cs="Times New Roman"/>
          <w:bCs/>
          <w:color w:val="000000"/>
          <w:kern w:val="36"/>
          <w:sz w:val="24"/>
          <w:szCs w:val="24"/>
          <w:lang w:eastAsia="ru-RU"/>
        </w:rPr>
        <w:t>11</w:t>
      </w:r>
      <w:r w:rsidRPr="00C212F8">
        <w:rPr>
          <w:rFonts w:ascii="Book Antiqua" w:eastAsia="Times New Roman" w:hAnsi="Book Antiqua" w:cs="Times New Roman"/>
          <w:bCs/>
          <w:color w:val="000000"/>
          <w:kern w:val="36"/>
          <w:sz w:val="24"/>
          <w:szCs w:val="24"/>
          <w:lang w:val="en-US" w:eastAsia="ru-RU"/>
        </w:rPr>
        <w:t>O</w:t>
      </w:r>
      <w:r w:rsidRPr="00087980">
        <w:rPr>
          <w:rFonts w:ascii="Book Antiqua" w:eastAsia="Times New Roman" w:hAnsi="Book Antiqua" w:cs="Times New Roman"/>
          <w:bCs/>
          <w:color w:val="000000"/>
          <w:kern w:val="36"/>
          <w:sz w:val="24"/>
          <w:szCs w:val="24"/>
          <w:lang w:eastAsia="ru-RU"/>
        </w:rPr>
        <w:t>1</w:t>
      </w:r>
      <w:r w:rsidRPr="00C212F8">
        <w:rPr>
          <w:rFonts w:ascii="Book Antiqua" w:eastAsia="Times New Roman" w:hAnsi="Book Antiqua" w:cs="Times New Roman"/>
          <w:bCs/>
          <w:color w:val="000000"/>
          <w:kern w:val="36"/>
          <w:sz w:val="24"/>
          <w:szCs w:val="24"/>
          <w:lang w:val="en-US" w:eastAsia="ru-RU"/>
        </w:rPr>
        <w:t>sSP</w:t>
      </w:r>
      <w:r w:rsidRPr="00087980">
        <w:rPr>
          <w:rFonts w:ascii="Book Antiqua" w:eastAsia="Times New Roman" w:hAnsi="Book Antiqua" w:cs="Times New Roman"/>
          <w:bCs/>
          <w:color w:val="000000"/>
          <w:kern w:val="36"/>
          <w:sz w:val="24"/>
          <w:szCs w:val="24"/>
          <w:lang w:eastAsia="ru-RU"/>
        </w:rPr>
        <w:t>/ (дата обращения: 02.05.2017).</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12.</w:t>
      </w:r>
      <w:r w:rsidRPr="00087980">
        <w:rPr>
          <w:rFonts w:ascii="Book Antiqua" w:eastAsia="Times New Roman" w:hAnsi="Book Antiqua" w:cs="Times New Roman"/>
          <w:bCs/>
          <w:color w:val="000000"/>
          <w:kern w:val="36"/>
          <w:sz w:val="24"/>
          <w:szCs w:val="24"/>
          <w:lang w:eastAsia="ru-RU"/>
        </w:rPr>
        <w:tab/>
        <w:t xml:space="preserve">Определение Четырнадцатого арбитражного апелляционного суда от 06.02.2013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А13-11195/2012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13.</w:t>
      </w:r>
      <w:r w:rsidRPr="00087980">
        <w:rPr>
          <w:rFonts w:ascii="Book Antiqua" w:eastAsia="Times New Roman" w:hAnsi="Book Antiqua" w:cs="Times New Roman"/>
          <w:bCs/>
          <w:color w:val="000000"/>
          <w:kern w:val="36"/>
          <w:sz w:val="24"/>
          <w:szCs w:val="24"/>
          <w:lang w:eastAsia="ru-RU"/>
        </w:rPr>
        <w:tab/>
        <w:t xml:space="preserve">Положение «О процедурах, подлежащих применению при возникновении споров о доменных именах». </w:t>
      </w:r>
      <w:r w:rsidRPr="00C212F8">
        <w:rPr>
          <w:rFonts w:ascii="Book Antiqua" w:eastAsia="Times New Roman" w:hAnsi="Book Antiqua" w:cs="Times New Roman"/>
          <w:bCs/>
          <w:color w:val="000000"/>
          <w:kern w:val="36"/>
          <w:sz w:val="24"/>
          <w:szCs w:val="24"/>
          <w:lang w:val="en-US" w:eastAsia="ru-RU"/>
        </w:rPr>
        <w:t>URL</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http</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cctld</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ru</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files</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pdf</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docs</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litigations</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pdf</w:t>
      </w:r>
      <w:r w:rsidRPr="00087980">
        <w:rPr>
          <w:rFonts w:ascii="Book Antiqua" w:eastAsia="Times New Roman" w:hAnsi="Book Antiqua" w:cs="Times New Roman"/>
          <w:bCs/>
          <w:color w:val="000000"/>
          <w:kern w:val="36"/>
          <w:sz w:val="24"/>
          <w:szCs w:val="24"/>
          <w:lang w:eastAsia="ru-RU"/>
        </w:rPr>
        <w:t xml:space="preserve"> (дата обращения: 25.01.2018).</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14.</w:t>
      </w:r>
      <w:r w:rsidRPr="00087980">
        <w:rPr>
          <w:rFonts w:ascii="Book Antiqua" w:eastAsia="Times New Roman" w:hAnsi="Book Antiqua" w:cs="Times New Roman"/>
          <w:bCs/>
          <w:color w:val="000000"/>
          <w:kern w:val="36"/>
          <w:sz w:val="24"/>
          <w:szCs w:val="24"/>
          <w:lang w:eastAsia="ru-RU"/>
        </w:rPr>
        <w:tab/>
        <w:t xml:space="preserve">Постановление Девятого арбитражного апелляционного суда от 14.02.2017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09АП-62687/2016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А40-151017/16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15.</w:t>
      </w:r>
      <w:r w:rsidRPr="00087980">
        <w:rPr>
          <w:rFonts w:ascii="Book Antiqua" w:eastAsia="Times New Roman" w:hAnsi="Book Antiqua" w:cs="Times New Roman"/>
          <w:bCs/>
          <w:color w:val="000000"/>
          <w:kern w:val="36"/>
          <w:sz w:val="24"/>
          <w:szCs w:val="24"/>
          <w:lang w:eastAsia="ru-RU"/>
        </w:rPr>
        <w:tab/>
        <w:t xml:space="preserve">Постановление Девятого арбитражного апелляционного суда от 24.08.2016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09АП-35346/2016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А40-3632/16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16.</w:t>
      </w:r>
      <w:r w:rsidRPr="00087980">
        <w:rPr>
          <w:rFonts w:ascii="Book Antiqua" w:eastAsia="Times New Roman" w:hAnsi="Book Antiqua" w:cs="Times New Roman"/>
          <w:bCs/>
          <w:color w:val="000000"/>
          <w:kern w:val="36"/>
          <w:sz w:val="24"/>
          <w:szCs w:val="24"/>
          <w:lang w:eastAsia="ru-RU"/>
        </w:rPr>
        <w:tab/>
        <w:t xml:space="preserve">Постановление Девятого арбитражного апелляционного суда от 20.10.2016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09АП-46843/2016-ГК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А40-97859/2016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17.</w:t>
      </w:r>
      <w:r w:rsidRPr="00087980">
        <w:rPr>
          <w:rFonts w:ascii="Book Antiqua" w:eastAsia="Times New Roman" w:hAnsi="Book Antiqua" w:cs="Times New Roman"/>
          <w:bCs/>
          <w:color w:val="000000"/>
          <w:kern w:val="36"/>
          <w:sz w:val="24"/>
          <w:szCs w:val="24"/>
          <w:lang w:eastAsia="ru-RU"/>
        </w:rPr>
        <w:tab/>
        <w:t xml:space="preserve">Постановление Девятого арбитражного апелляционного суда от 25.01.2016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09АП-50089/2015-ГК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А40-138132/2015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18.</w:t>
      </w:r>
      <w:r w:rsidRPr="00087980">
        <w:rPr>
          <w:rFonts w:ascii="Book Antiqua" w:eastAsia="Times New Roman" w:hAnsi="Book Antiqua" w:cs="Times New Roman"/>
          <w:bCs/>
          <w:color w:val="000000"/>
          <w:kern w:val="36"/>
          <w:sz w:val="24"/>
          <w:szCs w:val="24"/>
          <w:lang w:eastAsia="ru-RU"/>
        </w:rPr>
        <w:tab/>
        <w:t xml:space="preserve">Постановление Одиннадцатого арбитражного апелляционного суда от 08.07.2016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11АП-6815/2016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А65-26240/2015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19.</w:t>
      </w:r>
      <w:r w:rsidRPr="00087980">
        <w:rPr>
          <w:rFonts w:ascii="Book Antiqua" w:eastAsia="Times New Roman" w:hAnsi="Book Antiqua" w:cs="Times New Roman"/>
          <w:bCs/>
          <w:color w:val="000000"/>
          <w:kern w:val="36"/>
          <w:sz w:val="24"/>
          <w:szCs w:val="24"/>
          <w:lang w:eastAsia="ru-RU"/>
        </w:rPr>
        <w:tab/>
        <w:t xml:space="preserve">Постановление Пленума Верховного Суда РФ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5, Пленума ВАС РФ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29 от 26.03.2009 «О некоторых вопросах, возникших в связи с введением в действие части четвертой Гражданского кодекса Российской Федерации» // Российская газета,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70, 22.04.2009.</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20.</w:t>
      </w:r>
      <w:r w:rsidRPr="00087980">
        <w:rPr>
          <w:rFonts w:ascii="Book Antiqua" w:eastAsia="Times New Roman" w:hAnsi="Book Antiqua" w:cs="Times New Roman"/>
          <w:bCs/>
          <w:color w:val="000000"/>
          <w:kern w:val="36"/>
          <w:sz w:val="24"/>
          <w:szCs w:val="24"/>
          <w:lang w:eastAsia="ru-RU"/>
        </w:rPr>
        <w:tab/>
        <w:t xml:space="preserve">Постановление Президиума Высшего Арбитражного Суда Российской Федерации от 16.01.2001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1192/00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А40-25314/99-15-271 // Вестник ВАС РФ, 2001,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5.</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21.</w:t>
      </w:r>
      <w:r w:rsidRPr="00087980">
        <w:rPr>
          <w:rFonts w:ascii="Book Antiqua" w:eastAsia="Times New Roman" w:hAnsi="Book Antiqua" w:cs="Times New Roman"/>
          <w:bCs/>
          <w:color w:val="000000"/>
          <w:kern w:val="36"/>
          <w:sz w:val="24"/>
          <w:szCs w:val="24"/>
          <w:lang w:eastAsia="ru-RU"/>
        </w:rPr>
        <w:tab/>
        <w:t xml:space="preserve">Постановление Президиума Суда по интеллектуальным правам от 15.10.2013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СП-23/3 «Об утверждении справки о </w:t>
      </w:r>
      <w:r w:rsidRPr="00087980">
        <w:rPr>
          <w:rFonts w:ascii="Book Antiqua" w:eastAsia="Times New Roman" w:hAnsi="Book Antiqua" w:cs="Times New Roman"/>
          <w:bCs/>
          <w:color w:val="000000"/>
          <w:kern w:val="36"/>
          <w:sz w:val="24"/>
          <w:szCs w:val="24"/>
          <w:lang w:eastAsia="ru-RU"/>
        </w:rPr>
        <w:lastRenderedPageBreak/>
        <w:t>некоторых вопросах, связанных с процессуальным порядком применения обеспечительных мер по доменному спору»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22.</w:t>
      </w:r>
      <w:r w:rsidRPr="00087980">
        <w:rPr>
          <w:rFonts w:ascii="Book Antiqua" w:eastAsia="Times New Roman" w:hAnsi="Book Antiqua" w:cs="Times New Roman"/>
          <w:bCs/>
          <w:color w:val="000000"/>
          <w:kern w:val="36"/>
          <w:sz w:val="24"/>
          <w:szCs w:val="24"/>
          <w:lang w:eastAsia="ru-RU"/>
        </w:rPr>
        <w:tab/>
        <w:t xml:space="preserve">Постановление Президиума Суда по интеллектуальным правам от 28.03.2014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СП-21/4 «Об утверждении справки по вопросам, возникающим при рассмотрении доменных споров»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23.</w:t>
      </w:r>
      <w:r w:rsidRPr="00087980">
        <w:rPr>
          <w:rFonts w:ascii="Book Antiqua" w:eastAsia="Times New Roman" w:hAnsi="Book Antiqua" w:cs="Times New Roman"/>
          <w:bCs/>
          <w:color w:val="000000"/>
          <w:kern w:val="36"/>
          <w:sz w:val="24"/>
          <w:szCs w:val="24"/>
          <w:lang w:eastAsia="ru-RU"/>
        </w:rPr>
        <w:tab/>
        <w:t xml:space="preserve">Постановление Семнадцатого арбитражного апелляционного суда от 10.02.2017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17АП-3564/2016-ГК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А60-1837/2016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24.</w:t>
      </w:r>
      <w:r w:rsidRPr="00087980">
        <w:rPr>
          <w:rFonts w:ascii="Book Antiqua" w:eastAsia="Times New Roman" w:hAnsi="Book Antiqua" w:cs="Times New Roman"/>
          <w:bCs/>
          <w:color w:val="000000"/>
          <w:kern w:val="36"/>
          <w:sz w:val="24"/>
          <w:szCs w:val="24"/>
          <w:lang w:eastAsia="ru-RU"/>
        </w:rPr>
        <w:tab/>
        <w:t xml:space="preserve">Постановление Семнадцатого арбитражного апелляционного суда от 31.03.2016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17АП-1936/2016-ГК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А71-8146/2015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25.</w:t>
      </w:r>
      <w:r w:rsidRPr="00087980">
        <w:rPr>
          <w:rFonts w:ascii="Book Antiqua" w:eastAsia="Times New Roman" w:hAnsi="Book Antiqua" w:cs="Times New Roman"/>
          <w:bCs/>
          <w:color w:val="000000"/>
          <w:kern w:val="36"/>
          <w:sz w:val="24"/>
          <w:szCs w:val="24"/>
          <w:lang w:eastAsia="ru-RU"/>
        </w:rPr>
        <w:tab/>
        <w:t xml:space="preserve">Постановление Суда по интеллектуальным правам от 04.02.2015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С01-1418/2014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А40-58425/2014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26.</w:t>
      </w:r>
      <w:r w:rsidRPr="00087980">
        <w:rPr>
          <w:rFonts w:ascii="Book Antiqua" w:eastAsia="Times New Roman" w:hAnsi="Book Antiqua" w:cs="Times New Roman"/>
          <w:bCs/>
          <w:color w:val="000000"/>
          <w:kern w:val="36"/>
          <w:sz w:val="24"/>
          <w:szCs w:val="24"/>
          <w:lang w:eastAsia="ru-RU"/>
        </w:rPr>
        <w:tab/>
        <w:t xml:space="preserve">Постановление Суда по интеллектуальным правам от 05.03.2015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С01-57/2015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А53-3070/2014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27.</w:t>
      </w:r>
      <w:r w:rsidRPr="00087980">
        <w:rPr>
          <w:rFonts w:ascii="Book Antiqua" w:eastAsia="Times New Roman" w:hAnsi="Book Antiqua" w:cs="Times New Roman"/>
          <w:bCs/>
          <w:color w:val="000000"/>
          <w:kern w:val="36"/>
          <w:sz w:val="24"/>
          <w:szCs w:val="24"/>
          <w:lang w:eastAsia="ru-RU"/>
        </w:rPr>
        <w:tab/>
        <w:t xml:space="preserve">Постановление Суда по интеллектуальным правам от 07.12.2016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С01-879/2016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А40-219844/2015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28.</w:t>
      </w:r>
      <w:r w:rsidRPr="00087980">
        <w:rPr>
          <w:rFonts w:ascii="Book Antiqua" w:eastAsia="Times New Roman" w:hAnsi="Book Antiqua" w:cs="Times New Roman"/>
          <w:bCs/>
          <w:color w:val="000000"/>
          <w:kern w:val="36"/>
          <w:sz w:val="24"/>
          <w:szCs w:val="24"/>
          <w:lang w:eastAsia="ru-RU"/>
        </w:rPr>
        <w:tab/>
        <w:t xml:space="preserve">Постановление Суда по интеллектуальным правам от 22.01.2015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С01-1255/2014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А40-178115/2013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29.</w:t>
      </w:r>
      <w:r w:rsidRPr="00087980">
        <w:rPr>
          <w:rFonts w:ascii="Book Antiqua" w:eastAsia="Times New Roman" w:hAnsi="Book Antiqua" w:cs="Times New Roman"/>
          <w:bCs/>
          <w:color w:val="000000"/>
          <w:kern w:val="36"/>
          <w:sz w:val="24"/>
          <w:szCs w:val="24"/>
          <w:lang w:eastAsia="ru-RU"/>
        </w:rPr>
        <w:tab/>
        <w:t xml:space="preserve">Постановление Суда по интеллектуальным правам от 28.07.2015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С01-528/2015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А40-105018/2014 // СПС «КонсультантПлюс».</w:t>
      </w:r>
    </w:p>
    <w:p w:rsidR="00C212F8" w:rsidRPr="00C212F8"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C212F8">
        <w:rPr>
          <w:rFonts w:ascii="Book Antiqua" w:eastAsia="Times New Roman" w:hAnsi="Book Antiqua" w:cs="Times New Roman"/>
          <w:bCs/>
          <w:color w:val="000000"/>
          <w:kern w:val="36"/>
          <w:sz w:val="24"/>
          <w:szCs w:val="24"/>
          <w:lang w:eastAsia="ru-RU"/>
        </w:rPr>
        <w:t>30.</w:t>
      </w:r>
      <w:r w:rsidRPr="00C212F8">
        <w:rPr>
          <w:rFonts w:ascii="Book Antiqua" w:eastAsia="Times New Roman" w:hAnsi="Book Antiqua" w:cs="Times New Roman"/>
          <w:bCs/>
          <w:color w:val="000000"/>
          <w:kern w:val="36"/>
          <w:sz w:val="24"/>
          <w:szCs w:val="24"/>
          <w:lang w:eastAsia="ru-RU"/>
        </w:rPr>
        <w:tab/>
        <w:t xml:space="preserve">Постановление Суда по интеллектуальным правам от 31.07.2015 </w:t>
      </w:r>
      <w:r w:rsidRPr="00C212F8">
        <w:rPr>
          <w:rFonts w:ascii="Book Antiqua" w:eastAsia="Times New Roman" w:hAnsi="Book Antiqua" w:cs="Times New Roman"/>
          <w:bCs/>
          <w:color w:val="000000"/>
          <w:kern w:val="36"/>
          <w:sz w:val="24"/>
          <w:szCs w:val="24"/>
          <w:lang w:val="en-US" w:eastAsia="ru-RU"/>
        </w:rPr>
        <w:t>N</w:t>
      </w:r>
      <w:r w:rsidRPr="00C212F8">
        <w:rPr>
          <w:rFonts w:ascii="Book Antiqua" w:eastAsia="Times New Roman" w:hAnsi="Book Antiqua" w:cs="Times New Roman"/>
          <w:bCs/>
          <w:color w:val="000000"/>
          <w:kern w:val="36"/>
          <w:sz w:val="24"/>
          <w:szCs w:val="24"/>
          <w:lang w:eastAsia="ru-RU"/>
        </w:rPr>
        <w:t xml:space="preserve"> С01-513/2015 по делу </w:t>
      </w:r>
      <w:r w:rsidRPr="00C212F8">
        <w:rPr>
          <w:rFonts w:ascii="Book Antiqua" w:eastAsia="Times New Roman" w:hAnsi="Book Antiqua" w:cs="Times New Roman"/>
          <w:bCs/>
          <w:color w:val="000000"/>
          <w:kern w:val="36"/>
          <w:sz w:val="24"/>
          <w:szCs w:val="24"/>
          <w:lang w:val="en-US" w:eastAsia="ru-RU"/>
        </w:rPr>
        <w:t>N</w:t>
      </w:r>
      <w:r w:rsidRPr="00C212F8">
        <w:rPr>
          <w:rFonts w:ascii="Book Antiqua" w:eastAsia="Times New Roman" w:hAnsi="Book Antiqua" w:cs="Times New Roman"/>
          <w:bCs/>
          <w:color w:val="000000"/>
          <w:kern w:val="36"/>
          <w:sz w:val="24"/>
          <w:szCs w:val="24"/>
          <w:lang w:eastAsia="ru-RU"/>
        </w:rPr>
        <w:t xml:space="preserve"> А56-77037/2013 // СПС «КонсультантПлюс»</w:t>
      </w:r>
    </w:p>
    <w:p w:rsidR="00C212F8" w:rsidRPr="00C212F8"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C212F8">
        <w:rPr>
          <w:rFonts w:ascii="Book Antiqua" w:eastAsia="Times New Roman" w:hAnsi="Book Antiqua" w:cs="Times New Roman"/>
          <w:bCs/>
          <w:color w:val="000000"/>
          <w:kern w:val="36"/>
          <w:sz w:val="24"/>
          <w:szCs w:val="24"/>
          <w:lang w:eastAsia="ru-RU"/>
        </w:rPr>
        <w:t>31.</w:t>
      </w:r>
      <w:r w:rsidRPr="00C212F8">
        <w:rPr>
          <w:rFonts w:ascii="Book Antiqua" w:eastAsia="Times New Roman" w:hAnsi="Book Antiqua" w:cs="Times New Roman"/>
          <w:bCs/>
          <w:color w:val="000000"/>
          <w:kern w:val="36"/>
          <w:sz w:val="24"/>
          <w:szCs w:val="24"/>
          <w:lang w:eastAsia="ru-RU"/>
        </w:rPr>
        <w:tab/>
        <w:t xml:space="preserve">Постановление ФАС Волго-Вятского округа от 05.03.2013 по делу </w:t>
      </w:r>
      <w:r w:rsidRPr="00C212F8">
        <w:rPr>
          <w:rFonts w:ascii="Book Antiqua" w:eastAsia="Times New Roman" w:hAnsi="Book Antiqua" w:cs="Times New Roman"/>
          <w:bCs/>
          <w:color w:val="000000"/>
          <w:kern w:val="36"/>
          <w:sz w:val="24"/>
          <w:szCs w:val="24"/>
          <w:lang w:val="en-US" w:eastAsia="ru-RU"/>
        </w:rPr>
        <w:t>N</w:t>
      </w:r>
      <w:r w:rsidRPr="00C212F8">
        <w:rPr>
          <w:rFonts w:ascii="Book Antiqua" w:eastAsia="Times New Roman" w:hAnsi="Book Antiqua" w:cs="Times New Roman"/>
          <w:bCs/>
          <w:color w:val="000000"/>
          <w:kern w:val="36"/>
          <w:sz w:val="24"/>
          <w:szCs w:val="24"/>
          <w:lang w:eastAsia="ru-RU"/>
        </w:rPr>
        <w:t xml:space="preserve"> А43-15155/2012 // СПС «КонсультантПлюс».</w:t>
      </w:r>
    </w:p>
    <w:p w:rsidR="00C212F8" w:rsidRPr="00C212F8"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C212F8">
        <w:rPr>
          <w:rFonts w:ascii="Book Antiqua" w:eastAsia="Times New Roman" w:hAnsi="Book Antiqua" w:cs="Times New Roman"/>
          <w:bCs/>
          <w:color w:val="000000"/>
          <w:kern w:val="36"/>
          <w:sz w:val="24"/>
          <w:szCs w:val="24"/>
          <w:lang w:eastAsia="ru-RU"/>
        </w:rPr>
        <w:t>32.</w:t>
      </w:r>
      <w:r w:rsidRPr="00C212F8">
        <w:rPr>
          <w:rFonts w:ascii="Book Antiqua" w:eastAsia="Times New Roman" w:hAnsi="Book Antiqua" w:cs="Times New Roman"/>
          <w:bCs/>
          <w:color w:val="000000"/>
          <w:kern w:val="36"/>
          <w:sz w:val="24"/>
          <w:szCs w:val="24"/>
          <w:lang w:eastAsia="ru-RU"/>
        </w:rPr>
        <w:tab/>
        <w:t xml:space="preserve">Постановление ФАС Северо-Западного округа от 06.03.2013 по делу </w:t>
      </w:r>
      <w:r w:rsidRPr="00C212F8">
        <w:rPr>
          <w:rFonts w:ascii="Book Antiqua" w:eastAsia="Times New Roman" w:hAnsi="Book Antiqua" w:cs="Times New Roman"/>
          <w:bCs/>
          <w:color w:val="000000"/>
          <w:kern w:val="36"/>
          <w:sz w:val="24"/>
          <w:szCs w:val="24"/>
          <w:lang w:val="en-US" w:eastAsia="ru-RU"/>
        </w:rPr>
        <w:t>N</w:t>
      </w:r>
      <w:r w:rsidRPr="00C212F8">
        <w:rPr>
          <w:rFonts w:ascii="Book Antiqua" w:eastAsia="Times New Roman" w:hAnsi="Book Antiqua" w:cs="Times New Roman"/>
          <w:bCs/>
          <w:color w:val="000000"/>
          <w:kern w:val="36"/>
          <w:sz w:val="24"/>
          <w:szCs w:val="24"/>
          <w:lang w:eastAsia="ru-RU"/>
        </w:rPr>
        <w:t xml:space="preserve"> А56-1448/2012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C212F8">
        <w:rPr>
          <w:rFonts w:ascii="Book Antiqua" w:eastAsia="Times New Roman" w:hAnsi="Book Antiqua" w:cs="Times New Roman"/>
          <w:bCs/>
          <w:color w:val="000000"/>
          <w:kern w:val="36"/>
          <w:sz w:val="24"/>
          <w:szCs w:val="24"/>
          <w:lang w:eastAsia="ru-RU"/>
        </w:rPr>
        <w:t>33.</w:t>
      </w:r>
      <w:r w:rsidRPr="00C212F8">
        <w:rPr>
          <w:rFonts w:ascii="Book Antiqua" w:eastAsia="Times New Roman" w:hAnsi="Book Antiqua" w:cs="Times New Roman"/>
          <w:bCs/>
          <w:color w:val="000000"/>
          <w:kern w:val="36"/>
          <w:sz w:val="24"/>
          <w:szCs w:val="24"/>
          <w:lang w:eastAsia="ru-RU"/>
        </w:rPr>
        <w:tab/>
        <w:t xml:space="preserve">Постатейный комментарий к Гражданскому кодексу РФ, части четвертой / </w:t>
      </w:r>
      <w:r w:rsidR="00693782">
        <w:rPr>
          <w:rFonts w:ascii="Book Antiqua" w:eastAsia="Times New Roman" w:hAnsi="Book Antiqua" w:cs="Times New Roman"/>
          <w:bCs/>
          <w:color w:val="000000"/>
          <w:kern w:val="36"/>
          <w:sz w:val="24"/>
          <w:szCs w:val="24"/>
          <w:lang w:eastAsia="ru-RU"/>
        </w:rPr>
        <w:t>П</w:t>
      </w:r>
      <w:r w:rsidRPr="00C212F8">
        <w:rPr>
          <w:rFonts w:ascii="Book Antiqua" w:eastAsia="Times New Roman" w:hAnsi="Book Antiqua" w:cs="Times New Roman"/>
          <w:bCs/>
          <w:color w:val="000000"/>
          <w:kern w:val="36"/>
          <w:sz w:val="24"/>
          <w:szCs w:val="24"/>
          <w:lang w:eastAsia="ru-RU"/>
        </w:rPr>
        <w:t xml:space="preserve">од ред. </w:t>
      </w:r>
      <w:r w:rsidRPr="00087980">
        <w:rPr>
          <w:rFonts w:ascii="Book Antiqua" w:eastAsia="Times New Roman" w:hAnsi="Book Antiqua" w:cs="Times New Roman"/>
          <w:bCs/>
          <w:color w:val="000000"/>
          <w:kern w:val="36"/>
          <w:sz w:val="24"/>
          <w:szCs w:val="24"/>
          <w:lang w:eastAsia="ru-RU"/>
        </w:rPr>
        <w:t>П.В. Крашенинникова. М.: Статут, 2011. 926 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34.</w:t>
      </w:r>
      <w:r w:rsidRPr="00087980">
        <w:rPr>
          <w:rFonts w:ascii="Book Antiqua" w:eastAsia="Times New Roman" w:hAnsi="Book Antiqua" w:cs="Times New Roman"/>
          <w:bCs/>
          <w:color w:val="000000"/>
          <w:kern w:val="36"/>
          <w:sz w:val="24"/>
          <w:szCs w:val="24"/>
          <w:lang w:eastAsia="ru-RU"/>
        </w:rPr>
        <w:tab/>
        <w:t>Правила регистрации доменных имен в доменах .</w:t>
      </w:r>
      <w:r w:rsidRPr="00C212F8">
        <w:rPr>
          <w:rFonts w:ascii="Book Antiqua" w:eastAsia="Times New Roman" w:hAnsi="Book Antiqua" w:cs="Times New Roman"/>
          <w:bCs/>
          <w:color w:val="000000"/>
          <w:kern w:val="36"/>
          <w:sz w:val="24"/>
          <w:szCs w:val="24"/>
          <w:lang w:val="en-US" w:eastAsia="ru-RU"/>
        </w:rPr>
        <w:t>RU</w:t>
      </w:r>
      <w:r w:rsidRPr="00087980">
        <w:rPr>
          <w:rFonts w:ascii="Book Antiqua" w:eastAsia="Times New Roman" w:hAnsi="Book Antiqua" w:cs="Times New Roman"/>
          <w:bCs/>
          <w:color w:val="000000"/>
          <w:kern w:val="36"/>
          <w:sz w:val="24"/>
          <w:szCs w:val="24"/>
          <w:lang w:eastAsia="ru-RU"/>
        </w:rPr>
        <w:t xml:space="preserve"> и .РФ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35.</w:t>
      </w:r>
      <w:r w:rsidRPr="00087980">
        <w:rPr>
          <w:rFonts w:ascii="Book Antiqua" w:eastAsia="Times New Roman" w:hAnsi="Book Antiqua" w:cs="Times New Roman"/>
          <w:bCs/>
          <w:color w:val="000000"/>
          <w:kern w:val="36"/>
          <w:sz w:val="24"/>
          <w:szCs w:val="24"/>
          <w:lang w:eastAsia="ru-RU"/>
        </w:rPr>
        <w:tab/>
        <w:t xml:space="preserve">Проект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323423-4 Гражданского кодекса Российской Федерации (части четвертой) (ред., принятая ГД ФС РФ в </w:t>
      </w:r>
      <w:r w:rsidRPr="00C212F8">
        <w:rPr>
          <w:rFonts w:ascii="Book Antiqua" w:eastAsia="Times New Roman" w:hAnsi="Book Antiqua" w:cs="Times New Roman"/>
          <w:bCs/>
          <w:color w:val="000000"/>
          <w:kern w:val="36"/>
          <w:sz w:val="24"/>
          <w:szCs w:val="24"/>
          <w:lang w:val="en-US" w:eastAsia="ru-RU"/>
        </w:rPr>
        <w:t>I</w:t>
      </w:r>
      <w:r w:rsidRPr="00087980">
        <w:rPr>
          <w:rFonts w:ascii="Book Antiqua" w:eastAsia="Times New Roman" w:hAnsi="Book Antiqua" w:cs="Times New Roman"/>
          <w:bCs/>
          <w:color w:val="000000"/>
          <w:kern w:val="36"/>
          <w:sz w:val="24"/>
          <w:szCs w:val="24"/>
          <w:lang w:eastAsia="ru-RU"/>
        </w:rPr>
        <w:t xml:space="preserve"> чтении 20.09.2006) // СПС «КонсультантПлюс».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36.</w:t>
      </w:r>
      <w:r w:rsidRPr="00087980">
        <w:rPr>
          <w:rFonts w:ascii="Book Antiqua" w:eastAsia="Times New Roman" w:hAnsi="Book Antiqua" w:cs="Times New Roman"/>
          <w:bCs/>
          <w:color w:val="000000"/>
          <w:kern w:val="36"/>
          <w:sz w:val="24"/>
          <w:szCs w:val="24"/>
          <w:lang w:eastAsia="ru-RU"/>
        </w:rPr>
        <w:tab/>
        <w:t xml:space="preserve">Решение Арбитражного суда города Москвы от 19.12.2014 по делу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А40-131281/2014 // опубликовано на официальном сайте «Судебные и нормативные акты РФ»: </w:t>
      </w:r>
      <w:r w:rsidRPr="00C212F8">
        <w:rPr>
          <w:rFonts w:ascii="Book Antiqua" w:eastAsia="Times New Roman" w:hAnsi="Book Antiqua" w:cs="Times New Roman"/>
          <w:bCs/>
          <w:color w:val="000000"/>
          <w:kern w:val="36"/>
          <w:sz w:val="24"/>
          <w:szCs w:val="24"/>
          <w:lang w:val="en-US" w:eastAsia="ru-RU"/>
        </w:rPr>
        <w:t>http</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sudact</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ru</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arbitral</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doc</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qfxhTwN</w:t>
      </w:r>
      <w:r w:rsidRPr="00087980">
        <w:rPr>
          <w:rFonts w:ascii="Book Antiqua" w:eastAsia="Times New Roman" w:hAnsi="Book Antiqua" w:cs="Times New Roman"/>
          <w:bCs/>
          <w:color w:val="000000"/>
          <w:kern w:val="36"/>
          <w:sz w:val="24"/>
          <w:szCs w:val="24"/>
          <w:lang w:eastAsia="ru-RU"/>
        </w:rPr>
        <w:t>9</w:t>
      </w:r>
      <w:r w:rsidRPr="00C212F8">
        <w:rPr>
          <w:rFonts w:ascii="Book Antiqua" w:eastAsia="Times New Roman" w:hAnsi="Book Antiqua" w:cs="Times New Roman"/>
          <w:bCs/>
          <w:color w:val="000000"/>
          <w:kern w:val="36"/>
          <w:sz w:val="24"/>
          <w:szCs w:val="24"/>
          <w:lang w:val="en-US" w:eastAsia="ru-RU"/>
        </w:rPr>
        <w:t>soUW</w:t>
      </w:r>
      <w:r w:rsidRPr="00087980">
        <w:rPr>
          <w:rFonts w:ascii="Book Antiqua" w:eastAsia="Times New Roman" w:hAnsi="Book Antiqua" w:cs="Times New Roman"/>
          <w:bCs/>
          <w:color w:val="000000"/>
          <w:kern w:val="36"/>
          <w:sz w:val="24"/>
          <w:szCs w:val="24"/>
          <w:lang w:eastAsia="ru-RU"/>
        </w:rPr>
        <w:t>/ (дата обращения: 02.05.2017).</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37.</w:t>
      </w:r>
      <w:r w:rsidRPr="00087980">
        <w:rPr>
          <w:rFonts w:ascii="Book Antiqua" w:eastAsia="Times New Roman" w:hAnsi="Book Antiqua" w:cs="Times New Roman"/>
          <w:bCs/>
          <w:color w:val="000000"/>
          <w:kern w:val="36"/>
          <w:sz w:val="24"/>
          <w:szCs w:val="24"/>
          <w:lang w:eastAsia="ru-RU"/>
        </w:rPr>
        <w:tab/>
        <w:t>Савельев А.И. Электронная коммерция в России и за рубежом. М.: Статут, 2014. 543 с.</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38.</w:t>
      </w:r>
      <w:r w:rsidRPr="00087980">
        <w:rPr>
          <w:rFonts w:ascii="Book Antiqua" w:eastAsia="Times New Roman" w:hAnsi="Book Antiqua" w:cs="Times New Roman"/>
          <w:bCs/>
          <w:color w:val="000000"/>
          <w:kern w:val="36"/>
          <w:sz w:val="24"/>
          <w:szCs w:val="24"/>
          <w:lang w:eastAsia="ru-RU"/>
        </w:rPr>
        <w:tab/>
        <w:t xml:space="preserve">Серго А.Г. Доменные имена как средство индивидуализации // Хозяйство и право. 2011.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5. С. 90–96.</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39.</w:t>
      </w:r>
      <w:r w:rsidRPr="00087980">
        <w:rPr>
          <w:rFonts w:ascii="Book Antiqua" w:eastAsia="Times New Roman" w:hAnsi="Book Antiqua" w:cs="Times New Roman"/>
          <w:bCs/>
          <w:color w:val="000000"/>
          <w:kern w:val="36"/>
          <w:sz w:val="24"/>
          <w:szCs w:val="24"/>
          <w:lang w:eastAsia="ru-RU"/>
        </w:rPr>
        <w:tab/>
        <w:t xml:space="preserve">Федеральный закон от 11.12.2002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166-ФЗ «О внесении изменений и дополнений в Закон Российской Федерации «О товарных знаках, знаках обслуживания и наименованиях мест происхождения товаров» // Собрание законодательства РФ. 16.12.2002.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50. ст. 4927.</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40.</w:t>
      </w:r>
      <w:r w:rsidRPr="00087980">
        <w:rPr>
          <w:rFonts w:ascii="Book Antiqua" w:eastAsia="Times New Roman" w:hAnsi="Book Antiqua" w:cs="Times New Roman"/>
          <w:bCs/>
          <w:color w:val="000000"/>
          <w:kern w:val="36"/>
          <w:sz w:val="24"/>
          <w:szCs w:val="24"/>
          <w:lang w:eastAsia="ru-RU"/>
        </w:rPr>
        <w:tab/>
        <w:t xml:space="preserve">Федеральный закон от 26.07.2006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135-ФЗ (ред. от 03.07.2016) «О защите конкуренции» // Собрание законодательства РФ, 31.07.2006, 31.07.2006,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31 (1 ч.), ст. 3434.</w:t>
      </w:r>
    </w:p>
    <w:p w:rsidR="00C212F8"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087980">
        <w:rPr>
          <w:rFonts w:ascii="Book Antiqua" w:eastAsia="Times New Roman" w:hAnsi="Book Antiqua" w:cs="Times New Roman"/>
          <w:bCs/>
          <w:color w:val="000000"/>
          <w:kern w:val="36"/>
          <w:sz w:val="24"/>
          <w:szCs w:val="24"/>
          <w:lang w:eastAsia="ru-RU"/>
        </w:rPr>
        <w:t>41.</w:t>
      </w:r>
      <w:r w:rsidRPr="00087980">
        <w:rPr>
          <w:rFonts w:ascii="Book Antiqua" w:eastAsia="Times New Roman" w:hAnsi="Book Antiqua" w:cs="Times New Roman"/>
          <w:bCs/>
          <w:color w:val="000000"/>
          <w:kern w:val="36"/>
          <w:sz w:val="24"/>
          <w:szCs w:val="24"/>
          <w:lang w:eastAsia="ru-RU"/>
        </w:rPr>
        <w:tab/>
        <w:t xml:space="preserve">Федеральный закон от 27.06.2006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149-ФЗ (ред. от 19.12.2016) «Об информации, информационных технологиях и о защите информации» (с изм. и доп., вступ. в силу с 01.01.2017) // Собрание законодательства РФ, 31.07.2006, </w:t>
      </w:r>
      <w:r w:rsidRPr="00C212F8">
        <w:rPr>
          <w:rFonts w:ascii="Book Antiqua" w:eastAsia="Times New Roman" w:hAnsi="Book Antiqua" w:cs="Times New Roman"/>
          <w:bCs/>
          <w:color w:val="000000"/>
          <w:kern w:val="36"/>
          <w:sz w:val="24"/>
          <w:szCs w:val="24"/>
          <w:lang w:val="en-US" w:eastAsia="ru-RU"/>
        </w:rPr>
        <w:t>N</w:t>
      </w:r>
      <w:r w:rsidRPr="00087980">
        <w:rPr>
          <w:rFonts w:ascii="Book Antiqua" w:eastAsia="Times New Roman" w:hAnsi="Book Antiqua" w:cs="Times New Roman"/>
          <w:bCs/>
          <w:color w:val="000000"/>
          <w:kern w:val="36"/>
          <w:sz w:val="24"/>
          <w:szCs w:val="24"/>
          <w:lang w:eastAsia="ru-RU"/>
        </w:rPr>
        <w:t xml:space="preserve"> 31 (1 ч.), ст. 3448.</w:t>
      </w:r>
    </w:p>
    <w:p w:rsidR="00C212F8" w:rsidRPr="00C212F8" w:rsidRDefault="00C212F8" w:rsidP="00C212F8">
      <w:pPr>
        <w:spacing w:line="240" w:lineRule="auto"/>
        <w:jc w:val="both"/>
        <w:rPr>
          <w:rFonts w:ascii="Book Antiqua" w:eastAsia="Times New Roman" w:hAnsi="Book Antiqua" w:cs="Times New Roman"/>
          <w:bCs/>
          <w:color w:val="000000"/>
          <w:kern w:val="36"/>
          <w:sz w:val="24"/>
          <w:szCs w:val="24"/>
          <w:lang w:val="en-US" w:eastAsia="ru-RU"/>
        </w:rPr>
      </w:pPr>
      <w:r w:rsidRPr="00C212F8">
        <w:rPr>
          <w:rFonts w:ascii="Book Antiqua" w:eastAsia="Times New Roman" w:hAnsi="Book Antiqua" w:cs="Times New Roman"/>
          <w:bCs/>
          <w:color w:val="000000"/>
          <w:kern w:val="36"/>
          <w:sz w:val="24"/>
          <w:szCs w:val="24"/>
          <w:lang w:val="en-US" w:eastAsia="ru-RU"/>
        </w:rPr>
        <w:lastRenderedPageBreak/>
        <w:t>42.</w:t>
      </w:r>
      <w:r w:rsidRPr="00C212F8">
        <w:rPr>
          <w:rFonts w:ascii="Book Antiqua" w:eastAsia="Times New Roman" w:hAnsi="Book Antiqua" w:cs="Times New Roman"/>
          <w:bCs/>
          <w:color w:val="000000"/>
          <w:kern w:val="36"/>
          <w:sz w:val="24"/>
          <w:szCs w:val="24"/>
          <w:lang w:val="en-US" w:eastAsia="ru-RU"/>
        </w:rPr>
        <w:tab/>
        <w:t>Anticybersquatting Consumer Protection Act (ACPA) // 15 U.S.C. § 1125 (d).</w:t>
      </w:r>
    </w:p>
    <w:p w:rsidR="00686C1C" w:rsidRPr="00087980" w:rsidRDefault="00C212F8" w:rsidP="00C212F8">
      <w:pPr>
        <w:spacing w:line="240" w:lineRule="auto"/>
        <w:jc w:val="both"/>
        <w:rPr>
          <w:rFonts w:ascii="Book Antiqua" w:eastAsia="Times New Roman" w:hAnsi="Book Antiqua" w:cs="Times New Roman"/>
          <w:bCs/>
          <w:color w:val="000000"/>
          <w:kern w:val="36"/>
          <w:sz w:val="24"/>
          <w:szCs w:val="24"/>
          <w:lang w:eastAsia="ru-RU"/>
        </w:rPr>
      </w:pPr>
      <w:r w:rsidRPr="00C212F8">
        <w:rPr>
          <w:rFonts w:ascii="Book Antiqua" w:eastAsia="Times New Roman" w:hAnsi="Book Antiqua" w:cs="Times New Roman"/>
          <w:bCs/>
          <w:color w:val="000000"/>
          <w:kern w:val="36"/>
          <w:sz w:val="24"/>
          <w:szCs w:val="24"/>
          <w:lang w:val="en-US" w:eastAsia="ru-RU"/>
        </w:rPr>
        <w:t>43.</w:t>
      </w:r>
      <w:r w:rsidRPr="00C212F8">
        <w:rPr>
          <w:rFonts w:ascii="Book Antiqua" w:eastAsia="Times New Roman" w:hAnsi="Book Antiqua" w:cs="Times New Roman"/>
          <w:bCs/>
          <w:color w:val="000000"/>
          <w:kern w:val="36"/>
          <w:sz w:val="24"/>
          <w:szCs w:val="24"/>
          <w:lang w:val="en-US" w:eastAsia="ru-RU"/>
        </w:rPr>
        <w:tab/>
        <w:t>Uniform Domain Name Dispute Resolution Policy. URL</w:t>
      </w:r>
      <w:r w:rsidRPr="00087980">
        <w:rPr>
          <w:rFonts w:ascii="Book Antiqua" w:eastAsia="Times New Roman" w:hAnsi="Book Antiqua" w:cs="Times New Roman"/>
          <w:bCs/>
          <w:color w:val="000000"/>
          <w:kern w:val="36"/>
          <w:sz w:val="24"/>
          <w:szCs w:val="24"/>
          <w:lang w:eastAsia="ru-RU"/>
        </w:rPr>
        <w:t xml:space="preserve">: </w:t>
      </w:r>
      <w:r w:rsidRPr="00C212F8">
        <w:rPr>
          <w:rFonts w:ascii="Book Antiqua" w:eastAsia="Times New Roman" w:hAnsi="Book Antiqua" w:cs="Times New Roman"/>
          <w:bCs/>
          <w:color w:val="000000"/>
          <w:kern w:val="36"/>
          <w:sz w:val="24"/>
          <w:szCs w:val="24"/>
          <w:lang w:val="en-US" w:eastAsia="ru-RU"/>
        </w:rPr>
        <w:t>https</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www</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icann</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org</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resources</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pages</w:t>
      </w:r>
      <w:r w:rsidRPr="00087980">
        <w:rPr>
          <w:rFonts w:ascii="Book Antiqua" w:eastAsia="Times New Roman" w:hAnsi="Book Antiqua" w:cs="Times New Roman"/>
          <w:bCs/>
          <w:color w:val="000000"/>
          <w:kern w:val="36"/>
          <w:sz w:val="24"/>
          <w:szCs w:val="24"/>
          <w:lang w:eastAsia="ru-RU"/>
        </w:rPr>
        <w:t>/</w:t>
      </w:r>
      <w:r w:rsidRPr="00C212F8">
        <w:rPr>
          <w:rFonts w:ascii="Book Antiqua" w:eastAsia="Times New Roman" w:hAnsi="Book Antiqua" w:cs="Times New Roman"/>
          <w:bCs/>
          <w:color w:val="000000"/>
          <w:kern w:val="36"/>
          <w:sz w:val="24"/>
          <w:szCs w:val="24"/>
          <w:lang w:val="en-US" w:eastAsia="ru-RU"/>
        </w:rPr>
        <w:t>policy</w:t>
      </w:r>
      <w:r w:rsidRPr="00087980">
        <w:rPr>
          <w:rFonts w:ascii="Book Antiqua" w:eastAsia="Times New Roman" w:hAnsi="Book Antiqua" w:cs="Times New Roman"/>
          <w:bCs/>
          <w:color w:val="000000"/>
          <w:kern w:val="36"/>
          <w:sz w:val="24"/>
          <w:szCs w:val="24"/>
          <w:lang w:eastAsia="ru-RU"/>
        </w:rPr>
        <w:t>-2012-02-25-</w:t>
      </w:r>
      <w:r w:rsidRPr="00C212F8">
        <w:rPr>
          <w:rFonts w:ascii="Book Antiqua" w:eastAsia="Times New Roman" w:hAnsi="Book Antiqua" w:cs="Times New Roman"/>
          <w:bCs/>
          <w:color w:val="000000"/>
          <w:kern w:val="36"/>
          <w:sz w:val="24"/>
          <w:szCs w:val="24"/>
          <w:lang w:val="en-US" w:eastAsia="ru-RU"/>
        </w:rPr>
        <w:t>en</w:t>
      </w:r>
      <w:r w:rsidRPr="00087980">
        <w:rPr>
          <w:rFonts w:ascii="Book Antiqua" w:eastAsia="Times New Roman" w:hAnsi="Book Antiqua" w:cs="Times New Roman"/>
          <w:bCs/>
          <w:color w:val="000000"/>
          <w:kern w:val="36"/>
          <w:sz w:val="24"/>
          <w:szCs w:val="24"/>
          <w:lang w:eastAsia="ru-RU"/>
        </w:rPr>
        <w:t xml:space="preserve"> (дата обращения: 14.10.2017).</w:t>
      </w:r>
    </w:p>
    <w:p w:rsidR="00F95086" w:rsidRPr="00087980" w:rsidRDefault="00F95086" w:rsidP="007B5408">
      <w:pPr>
        <w:spacing w:line="240" w:lineRule="auto"/>
        <w:ind w:firstLine="709"/>
        <w:jc w:val="both"/>
        <w:rPr>
          <w:rFonts w:ascii="Book Antiqua" w:eastAsia="Times New Roman" w:hAnsi="Book Antiqua" w:cs="Times New Roman"/>
          <w:bCs/>
          <w:color w:val="000000"/>
          <w:kern w:val="36"/>
          <w:sz w:val="24"/>
          <w:szCs w:val="24"/>
          <w:lang w:eastAsia="ru-RU"/>
        </w:rPr>
        <w:sectPr w:rsidR="00F95086" w:rsidRPr="00087980" w:rsidSect="004666A5">
          <w:type w:val="continuous"/>
          <w:pgSz w:w="11906" w:h="16838"/>
          <w:pgMar w:top="1134" w:right="707" w:bottom="1134" w:left="709" w:header="0" w:footer="708" w:gutter="0"/>
          <w:cols w:num="2" w:space="284"/>
          <w:titlePg/>
          <w:docGrid w:linePitch="360"/>
        </w:sectPr>
      </w:pPr>
    </w:p>
    <w:p w:rsidR="00F95086" w:rsidRPr="00087980" w:rsidRDefault="00F95086" w:rsidP="00F95086">
      <w:pPr>
        <w:pStyle w:val="aa"/>
        <w:outlineLvl w:val="0"/>
        <w:rPr>
          <w:rFonts w:ascii="Book Antiqua" w:eastAsia="Times New Roman" w:hAnsi="Book Antiqua"/>
          <w:sz w:val="36"/>
          <w:szCs w:val="36"/>
          <w:lang w:eastAsia="ru-RU"/>
        </w:rPr>
      </w:pPr>
    </w:p>
    <w:p w:rsidR="00F95086" w:rsidRPr="00087980" w:rsidRDefault="00F95086" w:rsidP="00F95086">
      <w:pPr>
        <w:pStyle w:val="aa"/>
        <w:outlineLvl w:val="0"/>
        <w:rPr>
          <w:rFonts w:ascii="Book Antiqua" w:eastAsia="Times New Roman" w:hAnsi="Book Antiqua"/>
          <w:sz w:val="36"/>
          <w:szCs w:val="36"/>
          <w:lang w:eastAsia="ru-RU"/>
        </w:rPr>
      </w:pPr>
    </w:p>
    <w:p w:rsidR="00F95086" w:rsidRPr="00087980" w:rsidRDefault="00F95086" w:rsidP="00F95086">
      <w:pPr>
        <w:pStyle w:val="aa"/>
        <w:outlineLvl w:val="0"/>
        <w:rPr>
          <w:rFonts w:ascii="Book Antiqua" w:eastAsia="Times New Roman" w:hAnsi="Book Antiqua"/>
          <w:sz w:val="36"/>
          <w:szCs w:val="36"/>
          <w:lang w:eastAsia="ru-RU"/>
        </w:rPr>
      </w:pPr>
    </w:p>
    <w:p w:rsidR="00D374E6" w:rsidRPr="00087980" w:rsidRDefault="00D374E6">
      <w:pPr>
        <w:rPr>
          <w:rFonts w:ascii="Book Antiqua" w:eastAsia="Times New Roman" w:hAnsi="Book Antiqua"/>
          <w:sz w:val="36"/>
          <w:szCs w:val="36"/>
          <w:lang w:eastAsia="ru-RU"/>
        </w:rPr>
      </w:pPr>
      <w:r w:rsidRPr="00087980">
        <w:rPr>
          <w:rFonts w:ascii="Book Antiqua" w:eastAsia="Times New Roman" w:hAnsi="Book Antiqua"/>
          <w:sz w:val="36"/>
          <w:szCs w:val="36"/>
          <w:lang w:eastAsia="ru-RU"/>
        </w:rPr>
        <w:br w:type="page"/>
      </w:r>
    </w:p>
    <w:p w:rsidR="00F95086" w:rsidRDefault="001353EA" w:rsidP="00574F71">
      <w:pPr>
        <w:spacing w:line="240" w:lineRule="auto"/>
        <w:jc w:val="both"/>
        <w:rPr>
          <w:rFonts w:ascii="Book Antiqua" w:eastAsia="Times New Roman" w:hAnsi="Book Antiqua"/>
          <w:sz w:val="36"/>
          <w:szCs w:val="36"/>
          <w:lang w:val="en-US" w:eastAsia="ru-RU"/>
        </w:rPr>
      </w:pPr>
      <w:r w:rsidRPr="001353EA">
        <w:rPr>
          <w:rFonts w:ascii="Book Antiqua" w:eastAsia="Times New Roman" w:hAnsi="Book Antiqua"/>
          <w:sz w:val="36"/>
          <w:szCs w:val="36"/>
          <w:lang w:val="en-US" w:eastAsia="ru-RU"/>
        </w:rPr>
        <w:lastRenderedPageBreak/>
        <w:t>LEGISLATIVE REGIME OF THE DOMAIN NAME AND CATEGORY OF DOMAIN DISPUTES IN THE LEGISLATION AND JUDICIAL PRACTICE OF THE RUSSIAN FEDERATION</w:t>
      </w:r>
    </w:p>
    <w:p w:rsidR="001353EA" w:rsidRPr="001353EA" w:rsidRDefault="00EF14CB" w:rsidP="00F95086">
      <w:pPr>
        <w:spacing w:line="240" w:lineRule="auto"/>
        <w:ind w:firstLine="709"/>
        <w:jc w:val="both"/>
        <w:rPr>
          <w:rFonts w:ascii="Book Antiqua" w:eastAsia="Times New Roman" w:hAnsi="Book Antiqua" w:cs="Times New Roman"/>
          <w:bCs/>
          <w:color w:val="000000"/>
          <w:kern w:val="36"/>
          <w:sz w:val="10"/>
          <w:szCs w:val="24"/>
          <w:lang w:val="en-US" w:eastAsia="ru-RU"/>
        </w:rPr>
      </w:pPr>
      <w:r>
        <w:rPr>
          <w:rFonts w:ascii="Book Antiqua" w:eastAsia="Times New Roman" w:hAnsi="Book Antiqua" w:cs="Times New Roman"/>
          <w:bCs/>
          <w:noProof/>
          <w:color w:val="000000"/>
          <w:kern w:val="36"/>
          <w:sz w:val="24"/>
          <w:szCs w:val="24"/>
          <w:lang w:eastAsia="ru-RU"/>
        </w:rPr>
        <mc:AlternateContent>
          <mc:Choice Requires="wps">
            <w:drawing>
              <wp:anchor distT="4294967294" distB="4294967294" distL="114300" distR="114300" simplePos="0" relativeHeight="251749376" behindDoc="0" locked="0" layoutInCell="1" allowOverlap="1">
                <wp:simplePos x="0" y="0"/>
                <wp:positionH relativeFrom="page">
                  <wp:posOffset>0</wp:posOffset>
                </wp:positionH>
                <wp:positionV relativeFrom="paragraph">
                  <wp:posOffset>129539</wp:posOffset>
                </wp:positionV>
                <wp:extent cx="7553325" cy="0"/>
                <wp:effectExtent l="0" t="0" r="0" b="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3325" cy="0"/>
                        </a:xfrm>
                        <a:prstGeom prst="line">
                          <a:avLst/>
                        </a:prstGeom>
                        <a:noFill/>
                        <a:ln w="19050" cap="flat" cmpd="sng" algn="ctr">
                          <a:solidFill>
                            <a:srgbClr val="1433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8B859F" id="Прямая соединительная линия 70" o:spid="_x0000_s1026" style="position:absolute;flip:y;z-index:25174937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margin" from="0,10.2pt" to="59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" strokecolor="#143350" strokeweight="1.5pt">
                <v:stroke joinstyle="miter"/>
                <o:lock v:ext="edit" shapetype="f"/>
                <w10:wrap anchorx="page"/>
              </v:line>
            </w:pict>
          </mc:Fallback>
        </mc:AlternateContent>
      </w:r>
    </w:p>
    <w:p w:rsidR="00F95086" w:rsidRPr="00CC6B97" w:rsidRDefault="009C4ED2" w:rsidP="00F95086">
      <w:pPr>
        <w:jc w:val="both"/>
        <w:rPr>
          <w:rFonts w:ascii="Book Antiqua" w:eastAsia="Times New Roman" w:hAnsi="Book Antiqua" w:cs="Times New Roman"/>
          <w:bCs/>
          <w:color w:val="000000"/>
          <w:kern w:val="36"/>
          <w:sz w:val="24"/>
          <w:szCs w:val="24"/>
          <w:lang w:val="en-US" w:eastAsia="ru-RU"/>
        </w:rPr>
      </w:pPr>
      <w:r w:rsidRPr="009C4ED2">
        <w:rPr>
          <w:rFonts w:ascii="Book Antiqua" w:eastAsia="Times New Roman" w:hAnsi="Book Antiqua" w:cs="Times New Roman"/>
          <w:b/>
          <w:bCs/>
          <w:color w:val="000000"/>
          <w:kern w:val="36"/>
          <w:sz w:val="24"/>
          <w:szCs w:val="24"/>
          <w:lang w:val="en-US" w:eastAsia="ru-RU"/>
        </w:rPr>
        <w:t xml:space="preserve">Pavlova Margarita </w:t>
      </w:r>
      <w:r w:rsidR="00F95086">
        <w:rPr>
          <w:rFonts w:ascii="Book Antiqua" w:eastAsia="Times New Roman" w:hAnsi="Book Antiqua" w:cs="Times New Roman"/>
          <w:bCs/>
          <w:color w:val="000000"/>
          <w:kern w:val="36"/>
          <w:sz w:val="24"/>
          <w:szCs w:val="24"/>
          <w:lang w:val="en-US" w:eastAsia="ru-RU"/>
        </w:rPr>
        <w:t>- Candidate</w:t>
      </w:r>
      <w:r w:rsidR="00F95086" w:rsidRPr="00CC6B97">
        <w:rPr>
          <w:rFonts w:ascii="Book Antiqua" w:eastAsia="Times New Roman" w:hAnsi="Book Antiqua" w:cs="Times New Roman"/>
          <w:bCs/>
          <w:color w:val="000000"/>
          <w:kern w:val="36"/>
          <w:sz w:val="24"/>
          <w:szCs w:val="24"/>
          <w:lang w:val="en-US" w:eastAsia="ru-RU"/>
        </w:rPr>
        <w:t xml:space="preserve"> of</w:t>
      </w:r>
      <w:r w:rsidR="00E745D2" w:rsidRPr="00E745D2">
        <w:rPr>
          <w:rFonts w:ascii="Book Antiqua" w:eastAsia="Times New Roman" w:hAnsi="Book Antiqua" w:cs="Times New Roman"/>
          <w:bCs/>
          <w:color w:val="000000"/>
          <w:kern w:val="36"/>
          <w:sz w:val="24"/>
          <w:szCs w:val="24"/>
          <w:lang w:val="en-US" w:eastAsia="ru-RU"/>
        </w:rPr>
        <w:t xml:space="preserve"> </w:t>
      </w:r>
      <w:r w:rsidR="00E745D2">
        <w:rPr>
          <w:rFonts w:ascii="Book Antiqua" w:eastAsia="Times New Roman" w:hAnsi="Book Antiqua" w:cs="Times New Roman"/>
          <w:bCs/>
          <w:color w:val="000000"/>
          <w:kern w:val="36"/>
          <w:sz w:val="24"/>
          <w:szCs w:val="24"/>
          <w:lang w:val="en-US" w:eastAsia="ru-RU"/>
        </w:rPr>
        <w:t xml:space="preserve">juridical </w:t>
      </w:r>
      <w:r w:rsidR="00F95086" w:rsidRPr="00CC6B97">
        <w:rPr>
          <w:rFonts w:ascii="Book Antiqua" w:eastAsia="Times New Roman" w:hAnsi="Book Antiqua" w:cs="Times New Roman"/>
          <w:bCs/>
          <w:color w:val="000000"/>
          <w:kern w:val="36"/>
          <w:sz w:val="24"/>
          <w:szCs w:val="24"/>
          <w:lang w:val="en-US" w:eastAsia="ru-RU"/>
        </w:rPr>
        <w:t xml:space="preserve">sciences, </w:t>
      </w:r>
      <w:r w:rsidRPr="009C4ED2">
        <w:rPr>
          <w:rFonts w:ascii="Book Antiqua" w:eastAsia="Times New Roman" w:hAnsi="Book Antiqua" w:cs="Times New Roman"/>
          <w:bCs/>
          <w:color w:val="000000"/>
          <w:kern w:val="36"/>
          <w:sz w:val="24"/>
          <w:szCs w:val="24"/>
          <w:lang w:val="en-US" w:eastAsia="ru-RU"/>
        </w:rPr>
        <w:t>Associate Professor</w:t>
      </w:r>
      <w:r w:rsidR="0052459E" w:rsidRPr="0052459E">
        <w:rPr>
          <w:rFonts w:ascii="Book Antiqua" w:eastAsia="Times New Roman" w:hAnsi="Book Antiqua" w:cs="Times New Roman"/>
          <w:bCs/>
          <w:color w:val="000000"/>
          <w:kern w:val="36"/>
          <w:sz w:val="24"/>
          <w:szCs w:val="24"/>
          <w:lang w:val="en-US" w:eastAsia="ru-RU"/>
        </w:rPr>
        <w:t xml:space="preserve"> </w:t>
      </w:r>
      <w:r w:rsidR="00F95086" w:rsidRPr="00CC6B97">
        <w:rPr>
          <w:rFonts w:ascii="Book Antiqua" w:eastAsia="Times New Roman" w:hAnsi="Book Antiqua" w:cs="Times New Roman"/>
          <w:bCs/>
          <w:color w:val="000000"/>
          <w:kern w:val="36"/>
          <w:sz w:val="24"/>
          <w:szCs w:val="24"/>
          <w:lang w:val="en-US" w:eastAsia="ru-RU"/>
        </w:rPr>
        <w:t xml:space="preserve">of </w:t>
      </w:r>
      <w:r w:rsidRPr="009C4ED2">
        <w:rPr>
          <w:rFonts w:ascii="Book Antiqua" w:eastAsia="Times New Roman" w:hAnsi="Book Antiqua" w:cs="Times New Roman"/>
          <w:bCs/>
          <w:color w:val="000000"/>
          <w:kern w:val="36"/>
          <w:sz w:val="24"/>
          <w:szCs w:val="24"/>
          <w:lang w:val="en-US" w:eastAsia="ru-RU"/>
        </w:rPr>
        <w:t xml:space="preserve">Department of Judicial Power </w:t>
      </w:r>
      <w:r>
        <w:rPr>
          <w:rFonts w:ascii="Book Antiqua" w:eastAsia="Times New Roman" w:hAnsi="Book Antiqua" w:cs="Times New Roman"/>
          <w:bCs/>
          <w:color w:val="000000"/>
          <w:kern w:val="36"/>
          <w:sz w:val="24"/>
          <w:szCs w:val="24"/>
          <w:lang w:val="en-US" w:eastAsia="ru-RU"/>
        </w:rPr>
        <w:t xml:space="preserve">of </w:t>
      </w:r>
      <w:r w:rsidR="00F95086" w:rsidRPr="00CC6B97">
        <w:rPr>
          <w:rFonts w:ascii="Book Antiqua" w:eastAsia="Times New Roman" w:hAnsi="Book Antiqua" w:cs="Times New Roman"/>
          <w:bCs/>
          <w:color w:val="000000"/>
          <w:kern w:val="36"/>
          <w:sz w:val="24"/>
          <w:szCs w:val="24"/>
          <w:lang w:val="en-US" w:eastAsia="ru-RU"/>
        </w:rPr>
        <w:t xml:space="preserve">the National Research University - Higher School of Economics. </w:t>
      </w:r>
      <w:r w:rsidRPr="009C4ED2">
        <w:rPr>
          <w:rFonts w:ascii="Book Antiqua" w:eastAsia="Times New Roman" w:hAnsi="Book Antiqua" w:cs="Times New Roman"/>
          <w:bCs/>
          <w:color w:val="000000"/>
          <w:kern w:val="36"/>
          <w:sz w:val="24"/>
          <w:szCs w:val="24"/>
          <w:lang w:val="en-US" w:eastAsia="ru-RU"/>
        </w:rPr>
        <w:t>Address: 3 Bolshoy Trekhsvyatitelskiy pereulok, Moscow, 109028, Russia</w:t>
      </w:r>
      <w:r w:rsidR="00F95086" w:rsidRPr="00CC6B97">
        <w:rPr>
          <w:rFonts w:ascii="Book Antiqua" w:eastAsia="Times New Roman" w:hAnsi="Book Antiqua" w:cs="Times New Roman"/>
          <w:bCs/>
          <w:color w:val="000000"/>
          <w:kern w:val="36"/>
          <w:sz w:val="24"/>
          <w:szCs w:val="24"/>
          <w:lang w:val="en-US" w:eastAsia="ru-RU"/>
        </w:rPr>
        <w:t xml:space="preserve">. E-mail: </w:t>
      </w:r>
      <w:r w:rsidRPr="009C4ED2">
        <w:rPr>
          <w:rFonts w:ascii="Book Antiqua" w:eastAsia="Times New Roman" w:hAnsi="Book Antiqua" w:cs="Times New Roman"/>
          <w:bCs/>
          <w:color w:val="000000"/>
          <w:kern w:val="36"/>
          <w:sz w:val="24"/>
          <w:szCs w:val="24"/>
          <w:lang w:val="en-US" w:eastAsia="ru-RU"/>
        </w:rPr>
        <w:t>mspavlova@hse.ru.</w:t>
      </w:r>
    </w:p>
    <w:p w:rsidR="00F95086" w:rsidRPr="000108E1" w:rsidRDefault="009C4ED2" w:rsidP="00F95086">
      <w:pPr>
        <w:spacing w:line="240" w:lineRule="auto"/>
        <w:jc w:val="both"/>
        <w:rPr>
          <w:rFonts w:ascii="Book Antiqua" w:eastAsia="Times New Roman" w:hAnsi="Book Antiqua" w:cs="Times New Roman"/>
          <w:bCs/>
          <w:color w:val="000000"/>
          <w:kern w:val="36"/>
          <w:sz w:val="24"/>
          <w:szCs w:val="24"/>
          <w:lang w:val="en-US" w:eastAsia="ru-RU"/>
        </w:rPr>
      </w:pPr>
      <w:r>
        <w:rPr>
          <w:rFonts w:ascii="Book Antiqua" w:eastAsia="Times New Roman" w:hAnsi="Book Antiqua" w:cs="Times New Roman"/>
          <w:b/>
          <w:bCs/>
          <w:color w:val="000000"/>
          <w:kern w:val="36"/>
          <w:sz w:val="24"/>
          <w:szCs w:val="24"/>
          <w:lang w:val="en-US" w:eastAsia="ru-RU"/>
        </w:rPr>
        <w:t>Sukhanov Kirill</w:t>
      </w:r>
      <w:r w:rsidR="00F95086" w:rsidRPr="00EE30F6">
        <w:rPr>
          <w:rFonts w:ascii="Book Antiqua" w:eastAsia="Times New Roman" w:hAnsi="Book Antiqua" w:cs="Times New Roman"/>
          <w:bCs/>
          <w:color w:val="000000"/>
          <w:kern w:val="36"/>
          <w:sz w:val="24"/>
          <w:szCs w:val="24"/>
          <w:lang w:val="en-US" w:eastAsia="ru-RU"/>
        </w:rPr>
        <w:t xml:space="preserve"> – </w:t>
      </w:r>
      <w:r w:rsidR="00E745D2" w:rsidRPr="00E745D2">
        <w:rPr>
          <w:rFonts w:ascii="Book Antiqua" w:eastAsia="Times New Roman" w:hAnsi="Book Antiqua" w:cs="Times New Roman"/>
          <w:bCs/>
          <w:color w:val="000000"/>
          <w:kern w:val="36"/>
          <w:sz w:val="24"/>
          <w:szCs w:val="24"/>
          <w:lang w:val="en-US" w:eastAsia="ru-RU"/>
        </w:rPr>
        <w:t>student of the Faculty of Law of the National Research University - Higher School of Economics. Address: 3 Bolshoy Trekhsvyatitelskiy pereulok, Moscow, 109028, Russia. E-mail:</w:t>
      </w:r>
      <w:r w:rsidRPr="001353EA">
        <w:rPr>
          <w:lang w:val="en-US"/>
        </w:rPr>
        <w:t xml:space="preserve"> </w:t>
      </w:r>
      <w:r w:rsidRPr="009C4ED2">
        <w:rPr>
          <w:rFonts w:ascii="Book Antiqua" w:eastAsia="Times New Roman" w:hAnsi="Book Antiqua" w:cs="Times New Roman"/>
          <w:bCs/>
          <w:color w:val="000000"/>
          <w:kern w:val="36"/>
          <w:sz w:val="24"/>
          <w:szCs w:val="24"/>
          <w:lang w:val="en-US" w:eastAsia="ru-RU"/>
        </w:rPr>
        <w:t>kasukhanov@hse.ru.</w:t>
      </w:r>
    </w:p>
    <w:p w:rsidR="00F95086" w:rsidRPr="000108E1" w:rsidRDefault="00F95086" w:rsidP="00F95086">
      <w:pPr>
        <w:spacing w:line="240" w:lineRule="auto"/>
        <w:ind w:firstLine="709"/>
        <w:jc w:val="both"/>
        <w:rPr>
          <w:rFonts w:ascii="Book Antiqua" w:eastAsia="Times New Roman" w:hAnsi="Book Antiqua" w:cs="Times New Roman"/>
          <w:bCs/>
          <w:color w:val="000000"/>
          <w:kern w:val="36"/>
          <w:sz w:val="24"/>
          <w:szCs w:val="24"/>
          <w:lang w:val="en-US" w:eastAsia="ru-RU"/>
        </w:rPr>
      </w:pPr>
    </w:p>
    <w:p w:rsidR="001353EA" w:rsidRDefault="001353EA" w:rsidP="00F95086">
      <w:pPr>
        <w:spacing w:line="240" w:lineRule="auto"/>
        <w:jc w:val="both"/>
        <w:rPr>
          <w:rFonts w:ascii="Book Antiqua" w:eastAsia="Times New Roman" w:hAnsi="Book Antiqua" w:cs="Times New Roman"/>
          <w:bCs/>
          <w:color w:val="000000"/>
          <w:kern w:val="36"/>
          <w:sz w:val="24"/>
          <w:szCs w:val="24"/>
          <w:lang w:val="en-US" w:eastAsia="ru-RU"/>
        </w:rPr>
      </w:pPr>
      <w:r w:rsidRPr="001353EA">
        <w:rPr>
          <w:rFonts w:ascii="Book Antiqua" w:eastAsia="Times New Roman" w:hAnsi="Book Antiqua" w:cs="Times New Roman"/>
          <w:bCs/>
          <w:color w:val="000000"/>
          <w:kern w:val="36"/>
          <w:sz w:val="24"/>
          <w:szCs w:val="24"/>
          <w:lang w:val="en-US" w:eastAsia="ru-RU"/>
        </w:rPr>
        <w:t xml:space="preserve">The article is devoted to the issues of the legal regime of the domain name and the category of domain disputes. The author analyzes the judicial practice on which a universal definition of the designation is based and the classification of domain disputes according to the subject and subject criteria. The article examines the status of the main participants in court cases: the right holder, the domain name administrator and the registrar. </w:t>
      </w:r>
    </w:p>
    <w:p w:rsidR="00F95086" w:rsidRPr="00904F0C" w:rsidRDefault="00F95086" w:rsidP="00F95086">
      <w:pPr>
        <w:spacing w:line="240" w:lineRule="auto"/>
        <w:jc w:val="both"/>
        <w:rPr>
          <w:rFonts w:ascii="Book Antiqua" w:eastAsia="Times New Roman" w:hAnsi="Book Antiqua" w:cs="Times New Roman"/>
          <w:bCs/>
          <w:color w:val="000000"/>
          <w:kern w:val="36"/>
          <w:sz w:val="24"/>
          <w:szCs w:val="24"/>
          <w:u w:val="single"/>
          <w:lang w:val="en-US" w:eastAsia="ru-RU"/>
        </w:rPr>
      </w:pPr>
      <w:r>
        <w:rPr>
          <w:rFonts w:ascii="Book Antiqua" w:eastAsia="Times New Roman" w:hAnsi="Book Antiqua" w:cs="Times New Roman"/>
          <w:bCs/>
          <w:color w:val="000000"/>
          <w:kern w:val="36"/>
          <w:sz w:val="24"/>
          <w:szCs w:val="24"/>
          <w:u w:val="single"/>
          <w:lang w:val="en-US" w:eastAsia="ru-RU"/>
        </w:rPr>
        <w:t>Key</w:t>
      </w:r>
      <w:r w:rsidRPr="00904F0C">
        <w:rPr>
          <w:rFonts w:ascii="Book Antiqua" w:eastAsia="Times New Roman" w:hAnsi="Book Antiqua" w:cs="Times New Roman"/>
          <w:bCs/>
          <w:color w:val="000000"/>
          <w:kern w:val="36"/>
          <w:sz w:val="24"/>
          <w:szCs w:val="24"/>
          <w:u w:val="single"/>
          <w:lang w:val="en-US" w:eastAsia="ru-RU"/>
        </w:rPr>
        <w:t xml:space="preserve"> </w:t>
      </w:r>
      <w:r>
        <w:rPr>
          <w:rFonts w:ascii="Book Antiqua" w:eastAsia="Times New Roman" w:hAnsi="Book Antiqua" w:cs="Times New Roman"/>
          <w:bCs/>
          <w:color w:val="000000"/>
          <w:kern w:val="36"/>
          <w:sz w:val="24"/>
          <w:szCs w:val="24"/>
          <w:u w:val="single"/>
          <w:lang w:val="en-US" w:eastAsia="ru-RU"/>
        </w:rPr>
        <w:t>words</w:t>
      </w:r>
      <w:r w:rsidRPr="00904F0C">
        <w:rPr>
          <w:rFonts w:ascii="Book Antiqua" w:eastAsia="Times New Roman" w:hAnsi="Book Antiqua" w:cs="Times New Roman"/>
          <w:bCs/>
          <w:color w:val="000000"/>
          <w:kern w:val="36"/>
          <w:sz w:val="24"/>
          <w:szCs w:val="24"/>
          <w:u w:val="single"/>
          <w:lang w:val="en-US" w:eastAsia="ru-RU"/>
        </w:rPr>
        <w:t>:</w:t>
      </w:r>
    </w:p>
    <w:p w:rsidR="00F95086" w:rsidRPr="00904F0C" w:rsidRDefault="001353EA" w:rsidP="00F95086">
      <w:pPr>
        <w:spacing w:line="240" w:lineRule="auto"/>
        <w:jc w:val="both"/>
        <w:rPr>
          <w:rFonts w:ascii="Book Antiqua" w:eastAsia="Times New Roman" w:hAnsi="Book Antiqua" w:cs="Times New Roman"/>
          <w:bCs/>
          <w:i/>
          <w:color w:val="000000"/>
          <w:kern w:val="36"/>
          <w:sz w:val="24"/>
          <w:szCs w:val="24"/>
          <w:lang w:val="en-US" w:eastAsia="ru-RU"/>
        </w:rPr>
      </w:pPr>
      <w:r>
        <w:rPr>
          <w:rFonts w:ascii="Book Antiqua" w:eastAsia="Times New Roman" w:hAnsi="Book Antiqua" w:cs="Times New Roman"/>
          <w:bCs/>
          <w:i/>
          <w:color w:val="000000"/>
          <w:kern w:val="36"/>
          <w:sz w:val="24"/>
          <w:szCs w:val="24"/>
          <w:lang w:val="en-US" w:eastAsia="ru-RU"/>
        </w:rPr>
        <w:t>D</w:t>
      </w:r>
      <w:r w:rsidRPr="001353EA">
        <w:rPr>
          <w:rFonts w:ascii="Book Antiqua" w:eastAsia="Times New Roman" w:hAnsi="Book Antiqua" w:cs="Times New Roman"/>
          <w:bCs/>
          <w:i/>
          <w:color w:val="000000"/>
          <w:kern w:val="36"/>
          <w:sz w:val="24"/>
          <w:szCs w:val="24"/>
          <w:lang w:val="en-US" w:eastAsia="ru-RU"/>
        </w:rPr>
        <w:t>omain name, domain dispute, Intellectual Property Court, administrator (user) of the domain name, registrar of the domain name</w:t>
      </w:r>
      <w:r w:rsidR="00F95086">
        <w:rPr>
          <w:rFonts w:ascii="Book Antiqua" w:eastAsia="Times New Roman" w:hAnsi="Book Antiqua" w:cs="Times New Roman"/>
          <w:bCs/>
          <w:i/>
          <w:color w:val="000000"/>
          <w:kern w:val="36"/>
          <w:sz w:val="24"/>
          <w:szCs w:val="24"/>
          <w:lang w:val="en-US" w:eastAsia="ru-RU"/>
        </w:rPr>
        <w:t>.</w:t>
      </w:r>
    </w:p>
    <w:p w:rsidR="00F95086" w:rsidRPr="00904F0C" w:rsidRDefault="00F95086" w:rsidP="007B5408">
      <w:pPr>
        <w:spacing w:line="240" w:lineRule="auto"/>
        <w:ind w:firstLine="709"/>
        <w:jc w:val="both"/>
        <w:rPr>
          <w:rFonts w:ascii="Book Antiqua" w:eastAsia="Times New Roman" w:hAnsi="Book Antiqua" w:cs="Times New Roman"/>
          <w:bCs/>
          <w:color w:val="000000"/>
          <w:kern w:val="36"/>
          <w:sz w:val="24"/>
          <w:szCs w:val="24"/>
          <w:lang w:val="en-US" w:eastAsia="ru-RU"/>
        </w:rPr>
      </w:pPr>
    </w:p>
    <w:p w:rsidR="00F95086" w:rsidRDefault="00F95086">
      <w:pPr>
        <w:rPr>
          <w:rFonts w:ascii="Book Antiqua" w:eastAsia="Times New Roman" w:hAnsi="Book Antiqua" w:cs="Times New Roman"/>
          <w:bCs/>
          <w:color w:val="000000"/>
          <w:kern w:val="36"/>
          <w:sz w:val="24"/>
          <w:szCs w:val="24"/>
          <w:lang w:val="en-US" w:eastAsia="ru-RU"/>
        </w:rPr>
        <w:sectPr w:rsidR="00F95086" w:rsidSect="00F95086">
          <w:type w:val="continuous"/>
          <w:pgSz w:w="11906" w:h="16838"/>
          <w:pgMar w:top="1134" w:right="707" w:bottom="1134" w:left="709" w:header="0" w:footer="708" w:gutter="0"/>
          <w:cols w:space="284"/>
          <w:titlePg/>
          <w:docGrid w:linePitch="360"/>
        </w:sectPr>
      </w:pPr>
    </w:p>
    <w:p w:rsidR="00FB0900" w:rsidRPr="00904F0C" w:rsidRDefault="00FB0900">
      <w:pPr>
        <w:rPr>
          <w:rFonts w:ascii="Book Antiqua" w:eastAsia="Times New Roman" w:hAnsi="Book Antiqua" w:cs="Times New Roman"/>
          <w:bCs/>
          <w:color w:val="000000"/>
          <w:kern w:val="36"/>
          <w:sz w:val="24"/>
          <w:szCs w:val="24"/>
          <w:lang w:val="en-US" w:eastAsia="ru-RU"/>
        </w:rPr>
      </w:pPr>
      <w:r w:rsidRPr="00904F0C">
        <w:rPr>
          <w:rFonts w:ascii="Book Antiqua" w:eastAsia="Times New Roman" w:hAnsi="Book Antiqua" w:cs="Times New Roman"/>
          <w:bCs/>
          <w:color w:val="000000"/>
          <w:kern w:val="36"/>
          <w:sz w:val="24"/>
          <w:szCs w:val="24"/>
          <w:lang w:val="en-US" w:eastAsia="ru-RU"/>
        </w:rPr>
        <w:br w:type="page"/>
      </w:r>
    </w:p>
    <w:p w:rsidR="00FB0900" w:rsidRPr="00904F0C" w:rsidRDefault="00FB0900" w:rsidP="007B5408">
      <w:pPr>
        <w:spacing w:line="240" w:lineRule="auto"/>
        <w:ind w:firstLine="709"/>
        <w:jc w:val="both"/>
        <w:rPr>
          <w:rFonts w:ascii="Book Antiqua" w:eastAsia="Times New Roman" w:hAnsi="Book Antiqua" w:cs="Times New Roman"/>
          <w:bCs/>
          <w:color w:val="000000"/>
          <w:kern w:val="36"/>
          <w:sz w:val="24"/>
          <w:szCs w:val="24"/>
          <w:lang w:val="en-US" w:eastAsia="ru-RU"/>
        </w:rPr>
        <w:sectPr w:rsidR="00FB0900" w:rsidRPr="00904F0C" w:rsidSect="004666A5">
          <w:type w:val="continuous"/>
          <w:pgSz w:w="11906" w:h="16838"/>
          <w:pgMar w:top="1134" w:right="707" w:bottom="1134" w:left="709" w:header="0" w:footer="708" w:gutter="0"/>
          <w:cols w:num="2" w:space="284"/>
          <w:titlePg/>
          <w:docGrid w:linePitch="360"/>
        </w:sectPr>
      </w:pPr>
    </w:p>
    <w:p w:rsidR="00913CA5" w:rsidRDefault="00913CA5" w:rsidP="000C7F0E">
      <w:pPr>
        <w:spacing w:line="240" w:lineRule="auto"/>
        <w:ind w:firstLine="709"/>
        <w:jc w:val="both"/>
        <w:rPr>
          <w:rFonts w:ascii="Book Antiqua" w:eastAsia="Times New Roman" w:hAnsi="Book Antiqua" w:cs="Times New Roman"/>
          <w:bCs/>
          <w:color w:val="000000"/>
          <w:kern w:val="36"/>
          <w:sz w:val="24"/>
          <w:szCs w:val="24"/>
          <w:lang w:val="en-US" w:eastAsia="ru-RU"/>
        </w:rPr>
        <w:sectPr w:rsidR="00913CA5" w:rsidSect="000C7F0E">
          <w:type w:val="continuous"/>
          <w:pgSz w:w="11906" w:h="16838"/>
          <w:pgMar w:top="1134" w:right="707" w:bottom="1134" w:left="709" w:header="0" w:footer="708" w:gutter="0"/>
          <w:cols w:num="2" w:space="284"/>
          <w:titlePg/>
          <w:docGrid w:linePitch="360"/>
        </w:sectPr>
      </w:pPr>
    </w:p>
    <w:p w:rsidR="00F63687" w:rsidRPr="00F1035A" w:rsidRDefault="00781EAF" w:rsidP="00781EAF">
      <w:pPr>
        <w:tabs>
          <w:tab w:val="left" w:pos="1476"/>
        </w:tabs>
        <w:jc w:val="both"/>
        <w:rPr>
          <w:rFonts w:ascii="Book Antiqua" w:eastAsia="Times New Roman" w:hAnsi="Book Antiqua" w:cs="Times New Roman"/>
          <w:b/>
          <w:bCs/>
          <w:kern w:val="36"/>
          <w:sz w:val="32"/>
          <w:szCs w:val="24"/>
          <w:lang w:eastAsia="ru-RU"/>
        </w:rPr>
      </w:pPr>
      <w:r>
        <w:rPr>
          <w:rFonts w:ascii="Book Antiqua" w:eastAsia="Times New Roman" w:hAnsi="Book Antiqua" w:cs="Times New Roman"/>
          <w:bCs/>
          <w:color w:val="000000"/>
          <w:kern w:val="36"/>
          <w:sz w:val="24"/>
          <w:szCs w:val="24"/>
          <w:lang w:val="en-US" w:eastAsia="ru-RU"/>
        </w:rPr>
        <w:tab/>
      </w:r>
      <w:r w:rsidR="00F63687" w:rsidRPr="00F1035A">
        <w:rPr>
          <w:rFonts w:ascii="Book Antiqua" w:eastAsia="Times New Roman" w:hAnsi="Book Antiqua" w:cs="Times New Roman"/>
          <w:b/>
          <w:bCs/>
          <w:kern w:val="36"/>
          <w:sz w:val="32"/>
          <w:szCs w:val="24"/>
          <w:lang w:eastAsia="ru-RU"/>
        </w:rPr>
        <w:t>С</w:t>
      </w:r>
      <w:r w:rsidR="00AF25BA" w:rsidRPr="00F1035A">
        <w:rPr>
          <w:rFonts w:ascii="Book Antiqua" w:eastAsia="Times New Roman" w:hAnsi="Book Antiqua" w:cs="Times New Roman"/>
          <w:b/>
          <w:bCs/>
          <w:kern w:val="36"/>
          <w:sz w:val="32"/>
          <w:szCs w:val="24"/>
          <w:lang w:eastAsia="ru-RU"/>
        </w:rPr>
        <w:t>ВЕДЕНИЯ ОБ АВТОРАХ</w:t>
      </w:r>
    </w:p>
    <w:p w:rsidR="00F63687" w:rsidRPr="00B64228" w:rsidRDefault="00F63687" w:rsidP="00B64228">
      <w:pPr>
        <w:spacing w:after="160" w:line="240" w:lineRule="auto"/>
        <w:ind w:right="284"/>
        <w:jc w:val="both"/>
        <w:rPr>
          <w:rFonts w:ascii="Book Antiqua" w:eastAsia="Times New Roman" w:hAnsi="Book Antiqua" w:cs="Times New Roman"/>
          <w:bCs/>
          <w:color w:val="000000"/>
          <w:kern w:val="36"/>
          <w:sz w:val="24"/>
          <w:szCs w:val="24"/>
          <w:lang w:eastAsia="ru-RU"/>
        </w:rPr>
      </w:pPr>
    </w:p>
    <w:p w:rsidR="00B64228" w:rsidRDefault="00F63687" w:rsidP="00390E5D">
      <w:pPr>
        <w:pStyle w:val="afa"/>
        <w:spacing w:after="160" w:line="240" w:lineRule="auto"/>
        <w:ind w:right="284"/>
        <w:jc w:val="both"/>
        <w:rPr>
          <w:rFonts w:ascii="Book Antiqua" w:eastAsia="Times New Roman" w:hAnsi="Book Antiqua" w:cs="Times New Roman"/>
          <w:bCs/>
          <w:color w:val="000000"/>
          <w:kern w:val="36"/>
          <w:sz w:val="24"/>
          <w:szCs w:val="24"/>
          <w:lang w:eastAsia="ru-RU"/>
        </w:rPr>
      </w:pPr>
      <w:r w:rsidRPr="004A79DB">
        <w:rPr>
          <w:rFonts w:ascii="Book Antiqua" w:eastAsia="Times New Roman" w:hAnsi="Book Antiqua" w:cs="Times New Roman"/>
          <w:b/>
          <w:bCs/>
          <w:color w:val="000000"/>
          <w:kern w:val="36"/>
          <w:sz w:val="24"/>
          <w:szCs w:val="24"/>
          <w:lang w:eastAsia="ru-RU"/>
        </w:rPr>
        <w:t>Кириллина Валентина Николаевна</w:t>
      </w:r>
      <w:r w:rsidRPr="00F63687">
        <w:rPr>
          <w:rFonts w:ascii="Book Antiqua" w:eastAsia="Times New Roman" w:hAnsi="Book Antiqua" w:cs="Times New Roman"/>
          <w:bCs/>
          <w:color w:val="000000"/>
          <w:kern w:val="36"/>
          <w:sz w:val="24"/>
          <w:szCs w:val="24"/>
          <w:lang w:eastAsia="ru-RU"/>
        </w:rPr>
        <w:t xml:space="preserve"> – д.ф.н.,</w:t>
      </w:r>
      <w:r>
        <w:rPr>
          <w:rFonts w:ascii="Book Antiqua" w:eastAsia="Times New Roman" w:hAnsi="Book Antiqua" w:cs="Times New Roman"/>
          <w:bCs/>
          <w:color w:val="000000"/>
          <w:kern w:val="36"/>
          <w:sz w:val="24"/>
          <w:szCs w:val="24"/>
          <w:lang w:eastAsia="ru-RU"/>
        </w:rPr>
        <w:t xml:space="preserve"> профессор, заместитель заведую</w:t>
      </w:r>
      <w:r w:rsidRPr="00F63687">
        <w:rPr>
          <w:rFonts w:ascii="Book Antiqua" w:eastAsia="Times New Roman" w:hAnsi="Book Antiqua" w:cs="Times New Roman"/>
          <w:bCs/>
          <w:color w:val="000000"/>
          <w:kern w:val="36"/>
          <w:sz w:val="24"/>
          <w:szCs w:val="24"/>
          <w:lang w:eastAsia="ru-RU"/>
        </w:rPr>
        <w:t>щего кафедрой теории и практики взаимодействия б</w:t>
      </w:r>
      <w:r>
        <w:rPr>
          <w:rFonts w:ascii="Book Antiqua" w:eastAsia="Times New Roman" w:hAnsi="Book Antiqua" w:cs="Times New Roman"/>
          <w:bCs/>
          <w:color w:val="000000"/>
          <w:kern w:val="36"/>
          <w:sz w:val="24"/>
          <w:szCs w:val="24"/>
          <w:lang w:eastAsia="ru-RU"/>
        </w:rPr>
        <w:t>изнеса и власти, директор Ин</w:t>
      </w:r>
      <w:r w:rsidRPr="00F63687">
        <w:rPr>
          <w:rFonts w:ascii="Book Antiqua" w:eastAsia="Times New Roman" w:hAnsi="Book Antiqua" w:cs="Times New Roman"/>
          <w:bCs/>
          <w:color w:val="000000"/>
          <w:kern w:val="36"/>
          <w:sz w:val="24"/>
          <w:szCs w:val="24"/>
          <w:lang w:eastAsia="ru-RU"/>
        </w:rPr>
        <w:t>ститута коммуникационного менеджмента НИУ ВШЭ, Почетный работник высшего профессионального образования Российской Федерации.</w:t>
      </w:r>
    </w:p>
    <w:p w:rsidR="00390E5D" w:rsidRPr="00390E5D" w:rsidRDefault="00390E5D" w:rsidP="00390E5D">
      <w:pPr>
        <w:pStyle w:val="afa"/>
        <w:spacing w:after="160" w:line="240" w:lineRule="auto"/>
        <w:ind w:right="284"/>
        <w:jc w:val="both"/>
        <w:rPr>
          <w:rFonts w:ascii="Book Antiqua" w:eastAsia="Times New Roman" w:hAnsi="Book Antiqua" w:cs="Times New Roman"/>
          <w:bCs/>
          <w:color w:val="000000"/>
          <w:kern w:val="36"/>
          <w:sz w:val="24"/>
          <w:szCs w:val="24"/>
          <w:lang w:eastAsia="ru-RU"/>
        </w:rPr>
      </w:pPr>
    </w:p>
    <w:p w:rsidR="00A44D14" w:rsidRDefault="00A44D14" w:rsidP="002C3810">
      <w:pPr>
        <w:pStyle w:val="afa"/>
        <w:spacing w:after="160" w:line="240" w:lineRule="auto"/>
        <w:ind w:right="284"/>
        <w:jc w:val="both"/>
        <w:rPr>
          <w:rFonts w:ascii="Book Antiqua" w:eastAsia="Times New Roman" w:hAnsi="Book Antiqua" w:cs="Times New Roman"/>
          <w:b/>
          <w:bCs/>
          <w:color w:val="000000"/>
          <w:kern w:val="36"/>
          <w:sz w:val="24"/>
          <w:szCs w:val="24"/>
          <w:lang w:eastAsia="ru-RU"/>
        </w:rPr>
      </w:pPr>
      <w:r w:rsidRPr="00A44D14">
        <w:rPr>
          <w:rFonts w:ascii="Book Antiqua" w:eastAsia="Times New Roman" w:hAnsi="Book Antiqua" w:cs="Times New Roman"/>
          <w:b/>
          <w:bCs/>
          <w:color w:val="000000"/>
          <w:kern w:val="36"/>
          <w:sz w:val="24"/>
          <w:szCs w:val="24"/>
          <w:lang w:eastAsia="ru-RU"/>
        </w:rPr>
        <w:t>Бирюкова Полина Алексеевна</w:t>
      </w:r>
      <w:r w:rsidRPr="00555EFD">
        <w:rPr>
          <w:rFonts w:ascii="Book Antiqua" w:eastAsia="Times New Roman" w:hAnsi="Book Antiqua" w:cs="Times New Roman"/>
          <w:bCs/>
          <w:color w:val="000000"/>
          <w:kern w:val="36"/>
          <w:sz w:val="24"/>
          <w:szCs w:val="24"/>
          <w:lang w:eastAsia="ru-RU"/>
        </w:rPr>
        <w:t xml:space="preserve"> –</w:t>
      </w:r>
      <w:r w:rsidRPr="00A44D14">
        <w:rPr>
          <w:rFonts w:ascii="Book Antiqua" w:eastAsia="Times New Roman" w:hAnsi="Book Antiqua" w:cs="Times New Roman"/>
          <w:b/>
          <w:bCs/>
          <w:color w:val="000000"/>
          <w:kern w:val="36"/>
          <w:sz w:val="24"/>
          <w:szCs w:val="24"/>
          <w:lang w:eastAsia="ru-RU"/>
        </w:rPr>
        <w:t xml:space="preserve"> </w:t>
      </w:r>
      <w:r w:rsidRPr="00A44D14">
        <w:rPr>
          <w:rFonts w:ascii="Book Antiqua" w:eastAsia="Times New Roman" w:hAnsi="Book Antiqua" w:cs="Times New Roman"/>
          <w:bCs/>
          <w:color w:val="000000"/>
          <w:kern w:val="36"/>
          <w:sz w:val="24"/>
          <w:szCs w:val="24"/>
          <w:lang w:eastAsia="ru-RU"/>
        </w:rPr>
        <w:t xml:space="preserve">студентка факультета социальных наук </w:t>
      </w:r>
      <w:r>
        <w:rPr>
          <w:rFonts w:ascii="Book Antiqua" w:eastAsia="Times New Roman" w:hAnsi="Book Antiqua" w:cs="Times New Roman"/>
          <w:bCs/>
          <w:color w:val="000000"/>
          <w:kern w:val="36"/>
          <w:sz w:val="24"/>
          <w:szCs w:val="24"/>
          <w:lang w:eastAsia="ru-RU"/>
        </w:rPr>
        <w:t>НИУ ВШЭ.</w:t>
      </w:r>
    </w:p>
    <w:p w:rsidR="00A44D14" w:rsidRDefault="00A44D14" w:rsidP="002C3810">
      <w:pPr>
        <w:pStyle w:val="afa"/>
        <w:spacing w:after="160" w:line="240" w:lineRule="auto"/>
        <w:ind w:right="284"/>
        <w:jc w:val="both"/>
        <w:rPr>
          <w:rFonts w:ascii="Book Antiqua" w:eastAsia="Times New Roman" w:hAnsi="Book Antiqua" w:cs="Times New Roman"/>
          <w:b/>
          <w:bCs/>
          <w:color w:val="000000"/>
          <w:kern w:val="36"/>
          <w:sz w:val="24"/>
          <w:szCs w:val="24"/>
          <w:lang w:eastAsia="ru-RU"/>
        </w:rPr>
      </w:pPr>
    </w:p>
    <w:p w:rsidR="00390E5D" w:rsidRPr="00390E5D" w:rsidRDefault="00390E5D" w:rsidP="002C3810">
      <w:pPr>
        <w:pStyle w:val="afa"/>
        <w:spacing w:after="160" w:line="240" w:lineRule="auto"/>
        <w:ind w:right="284"/>
        <w:jc w:val="both"/>
        <w:rPr>
          <w:rFonts w:ascii="Book Antiqua" w:eastAsia="Times New Roman" w:hAnsi="Book Antiqua" w:cs="Times New Roman"/>
          <w:b/>
          <w:bCs/>
          <w:color w:val="000000"/>
          <w:kern w:val="36"/>
          <w:sz w:val="24"/>
          <w:szCs w:val="24"/>
          <w:lang w:eastAsia="ru-RU"/>
        </w:rPr>
      </w:pPr>
      <w:r>
        <w:rPr>
          <w:rFonts w:ascii="Book Antiqua" w:eastAsia="Times New Roman" w:hAnsi="Book Antiqua" w:cs="Times New Roman"/>
          <w:b/>
          <w:bCs/>
          <w:color w:val="000000"/>
          <w:kern w:val="36"/>
          <w:sz w:val="24"/>
          <w:szCs w:val="24"/>
          <w:lang w:eastAsia="ru-RU"/>
        </w:rPr>
        <w:t xml:space="preserve">Варварин Александр Викторович - </w:t>
      </w:r>
      <w:r w:rsidRPr="00390E5D">
        <w:rPr>
          <w:rFonts w:ascii="Book Antiqua" w:eastAsia="Times New Roman" w:hAnsi="Book Antiqua" w:cs="Times New Roman"/>
          <w:bCs/>
          <w:color w:val="000000"/>
          <w:kern w:val="36"/>
          <w:sz w:val="24"/>
          <w:szCs w:val="24"/>
          <w:lang w:eastAsia="ru-RU"/>
        </w:rPr>
        <w:t>Вице-президент Российского союза промышленников и предпринимателей по корпоративным отношениям и правовому обеспечению, Заслуженный юрист Российской Федерации.</w:t>
      </w:r>
    </w:p>
    <w:p w:rsidR="00390E5D" w:rsidRDefault="00390E5D" w:rsidP="002C3810">
      <w:pPr>
        <w:pStyle w:val="afa"/>
        <w:spacing w:after="160" w:line="240" w:lineRule="auto"/>
        <w:ind w:right="284"/>
        <w:jc w:val="both"/>
        <w:rPr>
          <w:rFonts w:ascii="Book Antiqua" w:eastAsia="Times New Roman" w:hAnsi="Book Antiqua" w:cs="Times New Roman"/>
          <w:b/>
          <w:bCs/>
          <w:color w:val="000000"/>
          <w:kern w:val="36"/>
          <w:sz w:val="24"/>
          <w:szCs w:val="24"/>
          <w:lang w:eastAsia="ru-RU"/>
        </w:rPr>
      </w:pPr>
    </w:p>
    <w:p w:rsidR="00555EFD" w:rsidRDefault="00555EFD" w:rsidP="002C3810">
      <w:pPr>
        <w:pStyle w:val="afa"/>
        <w:spacing w:after="160" w:line="240" w:lineRule="auto"/>
        <w:ind w:right="284"/>
        <w:jc w:val="both"/>
        <w:rPr>
          <w:rFonts w:ascii="Book Antiqua" w:eastAsia="Times New Roman" w:hAnsi="Book Antiqua" w:cs="Times New Roman"/>
          <w:b/>
          <w:bCs/>
          <w:color w:val="000000"/>
          <w:kern w:val="36"/>
          <w:sz w:val="24"/>
          <w:szCs w:val="24"/>
          <w:lang w:eastAsia="ru-RU"/>
        </w:rPr>
      </w:pPr>
      <w:r w:rsidRPr="00555EFD">
        <w:rPr>
          <w:rFonts w:ascii="Book Antiqua" w:eastAsia="Times New Roman" w:hAnsi="Book Antiqua" w:cs="Times New Roman"/>
          <w:b/>
          <w:bCs/>
          <w:color w:val="000000"/>
          <w:kern w:val="36"/>
          <w:sz w:val="24"/>
          <w:szCs w:val="24"/>
          <w:lang w:eastAsia="ru-RU"/>
        </w:rPr>
        <w:t xml:space="preserve">Гринь Светлана Николаевна </w:t>
      </w:r>
      <w:r w:rsidRPr="00555EFD">
        <w:rPr>
          <w:rFonts w:ascii="Book Antiqua" w:eastAsia="Times New Roman" w:hAnsi="Book Antiqua" w:cs="Times New Roman"/>
          <w:bCs/>
          <w:color w:val="000000"/>
          <w:kern w:val="36"/>
          <w:sz w:val="24"/>
          <w:szCs w:val="24"/>
          <w:lang w:eastAsia="ru-RU"/>
        </w:rPr>
        <w:t>– студентка факультета права НИУ ВШЭ.</w:t>
      </w:r>
    </w:p>
    <w:p w:rsidR="00555EFD" w:rsidRDefault="00555EFD" w:rsidP="002C3810">
      <w:pPr>
        <w:pStyle w:val="afa"/>
        <w:spacing w:after="160" w:line="240" w:lineRule="auto"/>
        <w:ind w:right="284"/>
        <w:jc w:val="both"/>
        <w:rPr>
          <w:rFonts w:ascii="Book Antiqua" w:eastAsia="Times New Roman" w:hAnsi="Book Antiqua" w:cs="Times New Roman"/>
          <w:b/>
          <w:bCs/>
          <w:color w:val="000000"/>
          <w:kern w:val="36"/>
          <w:sz w:val="24"/>
          <w:szCs w:val="24"/>
          <w:lang w:eastAsia="ru-RU"/>
        </w:rPr>
      </w:pPr>
    </w:p>
    <w:p w:rsidR="002C3810" w:rsidRDefault="002C3810" w:rsidP="002C3810">
      <w:pPr>
        <w:pStyle w:val="afa"/>
        <w:spacing w:after="160" w:line="240" w:lineRule="auto"/>
        <w:ind w:right="284"/>
        <w:jc w:val="both"/>
        <w:rPr>
          <w:rFonts w:ascii="Book Antiqua" w:eastAsia="Times New Roman" w:hAnsi="Book Antiqua" w:cs="Times New Roman"/>
          <w:bCs/>
          <w:color w:val="000000"/>
          <w:kern w:val="36"/>
          <w:sz w:val="24"/>
          <w:szCs w:val="24"/>
          <w:lang w:eastAsia="ru-RU"/>
        </w:rPr>
      </w:pPr>
      <w:r w:rsidRPr="002C3810">
        <w:rPr>
          <w:rFonts w:ascii="Book Antiqua" w:eastAsia="Times New Roman" w:hAnsi="Book Antiqua" w:cs="Times New Roman"/>
          <w:b/>
          <w:bCs/>
          <w:color w:val="000000"/>
          <w:kern w:val="36"/>
          <w:sz w:val="24"/>
          <w:szCs w:val="24"/>
          <w:lang w:eastAsia="ru-RU"/>
        </w:rPr>
        <w:t>Жигалов Станислав Валерьевич</w:t>
      </w:r>
      <w:r w:rsidRPr="002C3810">
        <w:rPr>
          <w:rFonts w:ascii="Book Antiqua" w:eastAsia="Times New Roman" w:hAnsi="Book Antiqua" w:cs="Times New Roman"/>
          <w:bCs/>
          <w:color w:val="000000"/>
          <w:kern w:val="36"/>
          <w:sz w:val="24"/>
          <w:szCs w:val="24"/>
          <w:lang w:eastAsia="ru-RU"/>
        </w:rPr>
        <w:t xml:space="preserve"> – аспирант кафедры конституционного и </w:t>
      </w:r>
      <w:r w:rsidRPr="002C3810">
        <w:rPr>
          <w:rFonts w:ascii="Book Antiqua" w:eastAsia="Times New Roman" w:hAnsi="Book Antiqua" w:cs="Times New Roman"/>
          <w:bCs/>
          <w:kern w:val="36"/>
          <w:sz w:val="24"/>
          <w:szCs w:val="24"/>
          <w:lang w:eastAsia="ru-RU"/>
        </w:rPr>
        <w:t xml:space="preserve">административного права </w:t>
      </w:r>
      <w:r w:rsidR="00BE1784">
        <w:rPr>
          <w:rFonts w:ascii="Book Antiqua" w:eastAsia="Times New Roman" w:hAnsi="Book Antiqua" w:cs="Times New Roman"/>
          <w:bCs/>
          <w:kern w:val="36"/>
          <w:sz w:val="24"/>
          <w:szCs w:val="24"/>
          <w:lang w:eastAsia="ru-RU"/>
        </w:rPr>
        <w:t>НИУ ВШЭ</w:t>
      </w:r>
    </w:p>
    <w:p w:rsidR="002C3810" w:rsidRPr="002C3810" w:rsidRDefault="002C3810" w:rsidP="002C3810">
      <w:pPr>
        <w:pStyle w:val="afa"/>
        <w:spacing w:after="160" w:line="240" w:lineRule="auto"/>
        <w:ind w:right="284"/>
        <w:jc w:val="both"/>
        <w:rPr>
          <w:rFonts w:ascii="Book Antiqua" w:eastAsia="Times New Roman" w:hAnsi="Book Antiqua" w:cs="Times New Roman"/>
          <w:bCs/>
          <w:color w:val="000000"/>
          <w:kern w:val="36"/>
          <w:sz w:val="24"/>
          <w:szCs w:val="24"/>
          <w:lang w:eastAsia="ru-RU"/>
        </w:rPr>
      </w:pPr>
    </w:p>
    <w:p w:rsidR="002C3810" w:rsidRPr="002C3810" w:rsidRDefault="002C3810" w:rsidP="002C3810">
      <w:pPr>
        <w:pStyle w:val="afa"/>
        <w:spacing w:after="160" w:line="240" w:lineRule="auto"/>
        <w:ind w:right="284"/>
        <w:jc w:val="both"/>
        <w:rPr>
          <w:rFonts w:ascii="Book Antiqua" w:eastAsia="Times New Roman" w:hAnsi="Book Antiqua" w:cs="Times New Roman"/>
          <w:bCs/>
          <w:color w:val="000000"/>
          <w:kern w:val="36"/>
          <w:sz w:val="24"/>
          <w:szCs w:val="24"/>
          <w:lang w:eastAsia="ru-RU"/>
        </w:rPr>
      </w:pPr>
      <w:r w:rsidRPr="002C3810">
        <w:rPr>
          <w:rFonts w:ascii="Book Antiqua" w:eastAsia="Times New Roman" w:hAnsi="Book Antiqua" w:cs="Times New Roman"/>
          <w:b/>
          <w:bCs/>
          <w:color w:val="000000"/>
          <w:kern w:val="36"/>
          <w:sz w:val="24"/>
          <w:szCs w:val="24"/>
          <w:lang w:eastAsia="ru-RU"/>
        </w:rPr>
        <w:t>Иванова Вера Сержовна</w:t>
      </w:r>
      <w:r w:rsidRPr="002C3810">
        <w:rPr>
          <w:rFonts w:ascii="Book Antiqua" w:eastAsia="Times New Roman" w:hAnsi="Book Antiqua" w:cs="Times New Roman"/>
          <w:bCs/>
          <w:color w:val="000000"/>
          <w:kern w:val="36"/>
          <w:sz w:val="24"/>
          <w:szCs w:val="24"/>
          <w:lang w:eastAsia="ru-RU"/>
        </w:rPr>
        <w:t xml:space="preserve"> – выпускница факультета права </w:t>
      </w:r>
      <w:r w:rsidR="00BE1784">
        <w:rPr>
          <w:rFonts w:ascii="Book Antiqua" w:eastAsia="Times New Roman" w:hAnsi="Book Antiqua" w:cs="Times New Roman"/>
          <w:bCs/>
          <w:color w:val="000000"/>
          <w:kern w:val="36"/>
          <w:sz w:val="24"/>
          <w:szCs w:val="24"/>
          <w:lang w:eastAsia="ru-RU"/>
        </w:rPr>
        <w:t>НИУ ВШЭ</w:t>
      </w:r>
      <w:r w:rsidRPr="002C3810">
        <w:rPr>
          <w:rFonts w:ascii="Book Antiqua" w:eastAsia="Times New Roman" w:hAnsi="Book Antiqua" w:cs="Times New Roman"/>
          <w:bCs/>
          <w:color w:val="000000"/>
          <w:kern w:val="36"/>
          <w:sz w:val="24"/>
          <w:szCs w:val="24"/>
          <w:lang w:eastAsia="ru-RU"/>
        </w:rPr>
        <w:t>.</w:t>
      </w:r>
    </w:p>
    <w:p w:rsidR="002C3810" w:rsidRDefault="002C3810" w:rsidP="00B64228">
      <w:pPr>
        <w:pStyle w:val="afa"/>
        <w:spacing w:after="160" w:line="240" w:lineRule="auto"/>
        <w:ind w:right="284"/>
        <w:jc w:val="both"/>
        <w:rPr>
          <w:rFonts w:ascii="Book Antiqua" w:eastAsia="Times New Roman" w:hAnsi="Book Antiqua" w:cs="Times New Roman"/>
          <w:b/>
          <w:bCs/>
          <w:color w:val="000000"/>
          <w:kern w:val="36"/>
          <w:sz w:val="24"/>
          <w:szCs w:val="24"/>
          <w:lang w:eastAsia="ru-RU"/>
        </w:rPr>
      </w:pPr>
    </w:p>
    <w:p w:rsidR="00B64228" w:rsidRDefault="00B64228" w:rsidP="00B64228">
      <w:pPr>
        <w:pStyle w:val="afa"/>
        <w:spacing w:after="160" w:line="240" w:lineRule="auto"/>
        <w:ind w:right="284"/>
        <w:jc w:val="both"/>
        <w:rPr>
          <w:rFonts w:ascii="Book Antiqua" w:eastAsia="Times New Roman" w:hAnsi="Book Antiqua" w:cs="Times New Roman"/>
          <w:bCs/>
          <w:color w:val="000000"/>
          <w:kern w:val="36"/>
          <w:sz w:val="24"/>
          <w:szCs w:val="24"/>
          <w:lang w:eastAsia="ru-RU"/>
        </w:rPr>
      </w:pPr>
      <w:r w:rsidRPr="00B64228">
        <w:rPr>
          <w:rFonts w:ascii="Book Antiqua" w:eastAsia="Times New Roman" w:hAnsi="Book Antiqua" w:cs="Times New Roman"/>
          <w:b/>
          <w:bCs/>
          <w:color w:val="000000"/>
          <w:kern w:val="36"/>
          <w:sz w:val="24"/>
          <w:szCs w:val="24"/>
          <w:lang w:eastAsia="ru-RU"/>
        </w:rPr>
        <w:t>Коршилова Валерия Андреевна</w:t>
      </w:r>
      <w:r w:rsidRPr="00B64228">
        <w:rPr>
          <w:rFonts w:ascii="Book Antiqua" w:eastAsia="Times New Roman" w:hAnsi="Book Antiqua" w:cs="Times New Roman"/>
          <w:bCs/>
          <w:color w:val="000000"/>
          <w:kern w:val="36"/>
          <w:sz w:val="24"/>
          <w:szCs w:val="24"/>
          <w:lang w:eastAsia="ru-RU"/>
        </w:rPr>
        <w:t xml:space="preserve"> – студентка (магистр) 2-го курса программы «Политика и управление» </w:t>
      </w:r>
      <w:r w:rsidR="00BE1784">
        <w:rPr>
          <w:rFonts w:ascii="Book Antiqua" w:eastAsia="Times New Roman" w:hAnsi="Book Antiqua" w:cs="Times New Roman"/>
          <w:bCs/>
          <w:color w:val="000000"/>
          <w:kern w:val="36"/>
          <w:sz w:val="24"/>
          <w:szCs w:val="24"/>
          <w:lang w:eastAsia="ru-RU"/>
        </w:rPr>
        <w:t>НИУ ВШЭ</w:t>
      </w:r>
      <w:r w:rsidRPr="00B64228">
        <w:rPr>
          <w:rFonts w:ascii="Book Antiqua" w:eastAsia="Times New Roman" w:hAnsi="Book Antiqua" w:cs="Times New Roman"/>
          <w:bCs/>
          <w:color w:val="000000"/>
          <w:kern w:val="36"/>
          <w:sz w:val="24"/>
          <w:szCs w:val="24"/>
          <w:lang w:eastAsia="ru-RU"/>
        </w:rPr>
        <w:t xml:space="preserve"> (филиал в г. Санкт-Петербург).</w:t>
      </w:r>
    </w:p>
    <w:p w:rsidR="00B64228" w:rsidRPr="00B64228" w:rsidRDefault="00B64228" w:rsidP="00B64228">
      <w:pPr>
        <w:pStyle w:val="afa"/>
        <w:spacing w:after="160" w:line="240" w:lineRule="auto"/>
        <w:ind w:right="284"/>
        <w:jc w:val="both"/>
        <w:rPr>
          <w:rFonts w:ascii="Book Antiqua" w:eastAsia="Times New Roman" w:hAnsi="Book Antiqua" w:cs="Times New Roman"/>
          <w:bCs/>
          <w:color w:val="000000"/>
          <w:kern w:val="36"/>
          <w:sz w:val="24"/>
          <w:szCs w:val="24"/>
          <w:lang w:eastAsia="ru-RU"/>
        </w:rPr>
      </w:pPr>
    </w:p>
    <w:p w:rsidR="00B64228" w:rsidRDefault="00B64228" w:rsidP="00B64228">
      <w:pPr>
        <w:pStyle w:val="afa"/>
        <w:spacing w:after="160" w:line="240" w:lineRule="auto"/>
        <w:jc w:val="both"/>
        <w:rPr>
          <w:rFonts w:ascii="Book Antiqua" w:eastAsia="Times New Roman" w:hAnsi="Book Antiqua" w:cs="Times New Roman"/>
          <w:bCs/>
          <w:color w:val="000000"/>
          <w:kern w:val="36"/>
          <w:sz w:val="24"/>
          <w:szCs w:val="24"/>
          <w:lang w:eastAsia="ru-RU"/>
        </w:rPr>
      </w:pPr>
      <w:r w:rsidRPr="00B64228">
        <w:rPr>
          <w:rFonts w:ascii="Book Antiqua" w:eastAsia="Times New Roman" w:hAnsi="Book Antiqua" w:cs="Times New Roman"/>
          <w:b/>
          <w:bCs/>
          <w:color w:val="000000"/>
          <w:kern w:val="36"/>
          <w:sz w:val="24"/>
          <w:szCs w:val="24"/>
          <w:lang w:eastAsia="ru-RU"/>
        </w:rPr>
        <w:t>Матюненко Юлия Алексеевна</w:t>
      </w:r>
      <w:r w:rsidRPr="00B64228">
        <w:rPr>
          <w:rFonts w:ascii="Book Antiqua" w:eastAsia="Times New Roman" w:hAnsi="Book Antiqua" w:cs="Times New Roman"/>
          <w:bCs/>
          <w:color w:val="000000"/>
          <w:kern w:val="36"/>
          <w:sz w:val="24"/>
          <w:szCs w:val="24"/>
          <w:lang w:eastAsia="ru-RU"/>
        </w:rPr>
        <w:t xml:space="preserve"> - стажер-исследователь Научно-учебной лаборатории исследований в области бизнес-коммуникаций НИУ ВШЭ, слушатель общеуниверситетского факультатива «GR в современной России: теория и практика».</w:t>
      </w:r>
    </w:p>
    <w:p w:rsidR="00B64228" w:rsidRDefault="00B64228" w:rsidP="00B64228">
      <w:pPr>
        <w:pStyle w:val="afa"/>
        <w:spacing w:after="160" w:line="240" w:lineRule="auto"/>
        <w:jc w:val="both"/>
        <w:rPr>
          <w:rFonts w:ascii="Book Antiqua" w:eastAsia="Times New Roman" w:hAnsi="Book Antiqua" w:cs="Times New Roman"/>
          <w:bCs/>
          <w:color w:val="000000"/>
          <w:kern w:val="36"/>
          <w:sz w:val="24"/>
          <w:szCs w:val="24"/>
          <w:lang w:eastAsia="ru-RU"/>
        </w:rPr>
      </w:pPr>
    </w:p>
    <w:p w:rsidR="001F4B73" w:rsidRDefault="001F4B73" w:rsidP="00B64228">
      <w:pPr>
        <w:pStyle w:val="afa"/>
        <w:spacing w:after="160" w:line="240" w:lineRule="auto"/>
        <w:jc w:val="both"/>
        <w:rPr>
          <w:rFonts w:ascii="Book Antiqua" w:eastAsia="Times New Roman" w:hAnsi="Book Antiqua" w:cs="Times New Roman"/>
          <w:b/>
          <w:bCs/>
          <w:color w:val="000000"/>
          <w:kern w:val="36"/>
          <w:sz w:val="24"/>
          <w:szCs w:val="24"/>
          <w:lang w:eastAsia="ru-RU"/>
        </w:rPr>
      </w:pPr>
      <w:r w:rsidRPr="001F4B73">
        <w:rPr>
          <w:rFonts w:ascii="Book Antiqua" w:eastAsia="Times New Roman" w:hAnsi="Book Antiqua" w:cs="Times New Roman"/>
          <w:b/>
          <w:bCs/>
          <w:color w:val="000000"/>
          <w:kern w:val="36"/>
          <w:sz w:val="24"/>
          <w:szCs w:val="24"/>
          <w:lang w:eastAsia="ru-RU"/>
        </w:rPr>
        <w:t>Накоскина Мария Александровна</w:t>
      </w:r>
      <w:r w:rsidRPr="001F4B73">
        <w:rPr>
          <w:rFonts w:ascii="Book Antiqua" w:eastAsia="Times New Roman" w:hAnsi="Book Antiqua" w:cs="Times New Roman"/>
          <w:bCs/>
          <w:color w:val="000000"/>
          <w:kern w:val="36"/>
          <w:sz w:val="24"/>
          <w:szCs w:val="24"/>
          <w:lang w:eastAsia="ru-RU"/>
        </w:rPr>
        <w:t xml:space="preserve"> – студентка факультета социальных наук НИУ ВШЭ.</w:t>
      </w:r>
    </w:p>
    <w:p w:rsidR="001F4B73" w:rsidRDefault="001F4B73" w:rsidP="00B64228">
      <w:pPr>
        <w:pStyle w:val="afa"/>
        <w:spacing w:after="160" w:line="240" w:lineRule="auto"/>
        <w:jc w:val="both"/>
        <w:rPr>
          <w:rFonts w:ascii="Book Antiqua" w:eastAsia="Times New Roman" w:hAnsi="Book Antiqua" w:cs="Times New Roman"/>
          <w:b/>
          <w:bCs/>
          <w:color w:val="000000"/>
          <w:kern w:val="36"/>
          <w:sz w:val="24"/>
          <w:szCs w:val="24"/>
          <w:lang w:eastAsia="ru-RU"/>
        </w:rPr>
      </w:pPr>
    </w:p>
    <w:p w:rsidR="00415E3D" w:rsidRPr="00415E3D" w:rsidRDefault="00415E3D" w:rsidP="00415E3D">
      <w:pPr>
        <w:pStyle w:val="afa"/>
        <w:spacing w:after="160" w:line="240" w:lineRule="auto"/>
        <w:jc w:val="both"/>
        <w:rPr>
          <w:rFonts w:ascii="Book Antiqua" w:eastAsia="Times New Roman" w:hAnsi="Book Antiqua" w:cs="Times New Roman"/>
          <w:bCs/>
          <w:color w:val="000000"/>
          <w:kern w:val="36"/>
          <w:sz w:val="24"/>
          <w:szCs w:val="24"/>
          <w:lang w:eastAsia="ru-RU"/>
        </w:rPr>
      </w:pPr>
      <w:r w:rsidRPr="00415E3D">
        <w:rPr>
          <w:rFonts w:ascii="Book Antiqua" w:eastAsia="Times New Roman" w:hAnsi="Book Antiqua" w:cs="Times New Roman"/>
          <w:b/>
          <w:bCs/>
          <w:color w:val="000000"/>
          <w:kern w:val="36"/>
          <w:sz w:val="24"/>
          <w:szCs w:val="24"/>
          <w:lang w:eastAsia="ru-RU"/>
        </w:rPr>
        <w:t xml:space="preserve">Павлова Маргарита Сергеевна </w:t>
      </w:r>
      <w:r w:rsidRPr="00415E3D">
        <w:rPr>
          <w:rFonts w:ascii="Book Antiqua" w:eastAsia="Times New Roman" w:hAnsi="Book Antiqua" w:cs="Times New Roman"/>
          <w:bCs/>
          <w:color w:val="000000"/>
          <w:kern w:val="36"/>
          <w:sz w:val="24"/>
          <w:szCs w:val="24"/>
          <w:lang w:eastAsia="ru-RU"/>
        </w:rPr>
        <w:t xml:space="preserve">– к.ю.н., доцент кафедры судебной власти факультета права </w:t>
      </w:r>
      <w:r>
        <w:rPr>
          <w:rFonts w:ascii="Book Antiqua" w:eastAsia="Times New Roman" w:hAnsi="Book Antiqua" w:cs="Times New Roman"/>
          <w:bCs/>
          <w:color w:val="000000"/>
          <w:kern w:val="36"/>
          <w:sz w:val="24"/>
          <w:szCs w:val="24"/>
          <w:lang w:eastAsia="ru-RU"/>
        </w:rPr>
        <w:t>НИУ ВШЭ.</w:t>
      </w:r>
    </w:p>
    <w:p w:rsidR="00415E3D" w:rsidRDefault="00415E3D" w:rsidP="00B64228">
      <w:pPr>
        <w:pStyle w:val="afa"/>
        <w:spacing w:after="160" w:line="240" w:lineRule="auto"/>
        <w:jc w:val="both"/>
        <w:rPr>
          <w:rFonts w:ascii="Book Antiqua" w:eastAsia="Times New Roman" w:hAnsi="Book Antiqua" w:cs="Times New Roman"/>
          <w:b/>
          <w:bCs/>
          <w:color w:val="000000"/>
          <w:kern w:val="36"/>
          <w:sz w:val="24"/>
          <w:szCs w:val="24"/>
          <w:lang w:eastAsia="ru-RU"/>
        </w:rPr>
      </w:pPr>
    </w:p>
    <w:p w:rsidR="00B64228" w:rsidRDefault="00B64228" w:rsidP="00B64228">
      <w:pPr>
        <w:pStyle w:val="afa"/>
        <w:spacing w:after="160" w:line="240" w:lineRule="auto"/>
        <w:jc w:val="both"/>
        <w:rPr>
          <w:rFonts w:ascii="Book Antiqua" w:eastAsia="Times New Roman" w:hAnsi="Book Antiqua" w:cs="Times New Roman"/>
          <w:bCs/>
          <w:color w:val="000000"/>
          <w:kern w:val="36"/>
          <w:sz w:val="24"/>
          <w:szCs w:val="24"/>
          <w:lang w:eastAsia="ru-RU"/>
        </w:rPr>
      </w:pPr>
      <w:r w:rsidRPr="00B64228">
        <w:rPr>
          <w:rFonts w:ascii="Book Antiqua" w:eastAsia="Times New Roman" w:hAnsi="Book Antiqua" w:cs="Times New Roman"/>
          <w:b/>
          <w:bCs/>
          <w:color w:val="000000"/>
          <w:kern w:val="36"/>
          <w:sz w:val="24"/>
          <w:szCs w:val="24"/>
          <w:lang w:eastAsia="ru-RU"/>
        </w:rPr>
        <w:t>Пешкумова Анастасия Олеговна</w:t>
      </w:r>
      <w:r w:rsidRPr="00B64228">
        <w:rPr>
          <w:rFonts w:ascii="Book Antiqua" w:eastAsia="Times New Roman" w:hAnsi="Book Antiqua" w:cs="Times New Roman"/>
          <w:bCs/>
          <w:color w:val="000000"/>
          <w:kern w:val="36"/>
          <w:sz w:val="24"/>
          <w:szCs w:val="24"/>
          <w:lang w:eastAsia="ru-RU"/>
        </w:rPr>
        <w:t xml:space="preserve"> – студентка Факультета социальных наук Департамента политической науки», ассистент по курсу «Формирование государственной политики в России и зарубежных странах» Национального исследовательского университета «Высшая школа экономики.</w:t>
      </w:r>
    </w:p>
    <w:p w:rsidR="00B64228" w:rsidRPr="00B64228" w:rsidRDefault="00B64228" w:rsidP="00B64228">
      <w:pPr>
        <w:pStyle w:val="afa"/>
        <w:spacing w:after="160" w:line="240" w:lineRule="auto"/>
        <w:jc w:val="both"/>
        <w:rPr>
          <w:rFonts w:ascii="Book Antiqua" w:eastAsia="Times New Roman" w:hAnsi="Book Antiqua" w:cs="Times New Roman"/>
          <w:bCs/>
          <w:color w:val="000000"/>
          <w:kern w:val="36"/>
          <w:sz w:val="24"/>
          <w:szCs w:val="24"/>
          <w:lang w:eastAsia="ru-RU"/>
        </w:rPr>
      </w:pPr>
    </w:p>
    <w:p w:rsidR="00B64228" w:rsidRDefault="00AF0C16" w:rsidP="00B64228">
      <w:pPr>
        <w:pStyle w:val="afa"/>
        <w:spacing w:after="160" w:line="240" w:lineRule="auto"/>
        <w:jc w:val="both"/>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
          <w:bCs/>
          <w:color w:val="000000"/>
          <w:kern w:val="36"/>
          <w:sz w:val="24"/>
          <w:szCs w:val="24"/>
          <w:lang w:eastAsia="ru-RU"/>
        </w:rPr>
        <w:t>Степанов А</w:t>
      </w:r>
      <w:r w:rsidR="00182AC4">
        <w:rPr>
          <w:rFonts w:ascii="Book Antiqua" w:eastAsia="Times New Roman" w:hAnsi="Book Antiqua" w:cs="Times New Roman"/>
          <w:b/>
          <w:bCs/>
          <w:color w:val="000000"/>
          <w:kern w:val="36"/>
          <w:sz w:val="24"/>
          <w:szCs w:val="24"/>
          <w:lang w:eastAsia="ru-RU"/>
        </w:rPr>
        <w:t>нтон Александрович</w:t>
      </w:r>
      <w:r w:rsidR="00801FCA">
        <w:rPr>
          <w:rFonts w:ascii="Book Antiqua" w:eastAsia="Times New Roman" w:hAnsi="Book Antiqua" w:cs="Times New Roman"/>
          <w:bCs/>
          <w:color w:val="000000"/>
          <w:kern w:val="36"/>
          <w:sz w:val="24"/>
          <w:szCs w:val="24"/>
          <w:lang w:eastAsia="ru-RU"/>
        </w:rPr>
        <w:t xml:space="preserve"> – </w:t>
      </w:r>
      <w:r w:rsidR="00C21DBB">
        <w:rPr>
          <w:rFonts w:ascii="Book Antiqua" w:eastAsia="Times New Roman" w:hAnsi="Book Antiqua" w:cs="Times New Roman"/>
          <w:bCs/>
          <w:color w:val="000000"/>
          <w:kern w:val="36"/>
          <w:sz w:val="24"/>
          <w:szCs w:val="24"/>
          <w:lang w:eastAsia="ru-RU"/>
        </w:rPr>
        <w:t>стажер-исследователь Научно-учебной лаборатории исследований в области бизнес-коммуникаций НИУ ВШЭ,</w:t>
      </w:r>
      <w:r w:rsidR="00367E4F">
        <w:rPr>
          <w:rFonts w:ascii="Book Antiqua" w:eastAsia="Times New Roman" w:hAnsi="Book Antiqua" w:cs="Times New Roman"/>
          <w:bCs/>
          <w:color w:val="000000"/>
          <w:kern w:val="36"/>
          <w:sz w:val="24"/>
          <w:szCs w:val="24"/>
          <w:lang w:eastAsia="ru-RU"/>
        </w:rPr>
        <w:t xml:space="preserve"> </w:t>
      </w:r>
      <w:r w:rsidR="00801FCA" w:rsidRPr="00801FCA">
        <w:rPr>
          <w:rFonts w:ascii="Book Antiqua" w:eastAsia="Times New Roman" w:hAnsi="Book Antiqua" w:cs="Times New Roman"/>
          <w:bCs/>
          <w:color w:val="000000"/>
          <w:kern w:val="36"/>
          <w:sz w:val="24"/>
          <w:szCs w:val="24"/>
          <w:lang w:eastAsia="ru-RU"/>
        </w:rPr>
        <w:t>слушатель общеуниверситетского факультатива «GR в современной России: теория и практика»</w:t>
      </w:r>
      <w:r w:rsidR="00C21DBB">
        <w:rPr>
          <w:rFonts w:ascii="Book Antiqua" w:eastAsia="Times New Roman" w:hAnsi="Book Antiqua" w:cs="Times New Roman"/>
          <w:bCs/>
          <w:color w:val="000000"/>
          <w:kern w:val="36"/>
          <w:sz w:val="24"/>
          <w:szCs w:val="24"/>
          <w:lang w:eastAsia="ru-RU"/>
        </w:rPr>
        <w:t>.</w:t>
      </w:r>
    </w:p>
    <w:p w:rsidR="00B64228" w:rsidRDefault="00B64228" w:rsidP="00B64228">
      <w:pPr>
        <w:pStyle w:val="afa"/>
        <w:spacing w:after="160" w:line="240" w:lineRule="auto"/>
        <w:jc w:val="both"/>
        <w:rPr>
          <w:rFonts w:ascii="Book Antiqua" w:eastAsia="Times New Roman" w:hAnsi="Book Antiqua" w:cs="Times New Roman"/>
          <w:bCs/>
          <w:color w:val="000000"/>
          <w:kern w:val="36"/>
          <w:sz w:val="24"/>
          <w:szCs w:val="24"/>
          <w:lang w:eastAsia="ru-RU"/>
        </w:rPr>
      </w:pPr>
    </w:p>
    <w:p w:rsidR="00415E3D" w:rsidRDefault="00415E3D" w:rsidP="00415E3D">
      <w:pPr>
        <w:pStyle w:val="afa"/>
        <w:spacing w:after="160" w:line="240" w:lineRule="auto"/>
        <w:jc w:val="both"/>
        <w:rPr>
          <w:rFonts w:ascii="Book Antiqua" w:eastAsia="Times New Roman" w:hAnsi="Book Antiqua" w:cs="Times New Roman"/>
          <w:b/>
          <w:bCs/>
          <w:color w:val="000000"/>
          <w:kern w:val="36"/>
          <w:sz w:val="24"/>
          <w:szCs w:val="24"/>
          <w:lang w:eastAsia="ru-RU"/>
        </w:rPr>
      </w:pPr>
      <w:r w:rsidRPr="00415E3D">
        <w:rPr>
          <w:rFonts w:ascii="Book Antiqua" w:eastAsia="Times New Roman" w:hAnsi="Book Antiqua" w:cs="Times New Roman"/>
          <w:b/>
          <w:bCs/>
          <w:color w:val="000000"/>
          <w:kern w:val="36"/>
          <w:sz w:val="24"/>
          <w:szCs w:val="24"/>
          <w:lang w:eastAsia="ru-RU"/>
        </w:rPr>
        <w:t xml:space="preserve">Суханов Кирилл Алексеевич </w:t>
      </w:r>
      <w:r w:rsidRPr="00415E3D">
        <w:rPr>
          <w:rFonts w:ascii="Book Antiqua" w:eastAsia="Times New Roman" w:hAnsi="Book Antiqua" w:cs="Times New Roman"/>
          <w:bCs/>
          <w:color w:val="000000"/>
          <w:kern w:val="36"/>
          <w:sz w:val="24"/>
          <w:szCs w:val="24"/>
          <w:lang w:eastAsia="ru-RU"/>
        </w:rPr>
        <w:t xml:space="preserve">– студент факультета права </w:t>
      </w:r>
      <w:r>
        <w:rPr>
          <w:rFonts w:ascii="Book Antiqua" w:eastAsia="Times New Roman" w:hAnsi="Book Antiqua" w:cs="Times New Roman"/>
          <w:bCs/>
          <w:color w:val="000000"/>
          <w:kern w:val="36"/>
          <w:sz w:val="24"/>
          <w:szCs w:val="24"/>
          <w:lang w:eastAsia="ru-RU"/>
        </w:rPr>
        <w:t>НИУ ВШЭ</w:t>
      </w:r>
      <w:r w:rsidRPr="00415E3D">
        <w:rPr>
          <w:rFonts w:ascii="Book Antiqua" w:eastAsia="Times New Roman" w:hAnsi="Book Antiqua" w:cs="Times New Roman"/>
          <w:bCs/>
          <w:color w:val="000000"/>
          <w:kern w:val="36"/>
          <w:sz w:val="24"/>
          <w:szCs w:val="24"/>
          <w:lang w:eastAsia="ru-RU"/>
        </w:rPr>
        <w:t>.</w:t>
      </w:r>
    </w:p>
    <w:p w:rsidR="00415E3D" w:rsidRDefault="00415E3D" w:rsidP="007B5408">
      <w:pPr>
        <w:pStyle w:val="afa"/>
        <w:spacing w:after="160" w:line="240" w:lineRule="auto"/>
        <w:jc w:val="both"/>
        <w:rPr>
          <w:rFonts w:ascii="Book Antiqua" w:eastAsia="Times New Roman" w:hAnsi="Book Antiqua" w:cs="Times New Roman"/>
          <w:b/>
          <w:bCs/>
          <w:color w:val="000000"/>
          <w:kern w:val="36"/>
          <w:sz w:val="24"/>
          <w:szCs w:val="24"/>
          <w:lang w:eastAsia="ru-RU"/>
        </w:rPr>
      </w:pPr>
    </w:p>
    <w:p w:rsidR="00BE1784" w:rsidRDefault="00BE1784" w:rsidP="007B5408">
      <w:pPr>
        <w:pStyle w:val="afa"/>
        <w:spacing w:after="160" w:line="240" w:lineRule="auto"/>
        <w:jc w:val="both"/>
        <w:rPr>
          <w:rFonts w:ascii="Book Antiqua" w:eastAsia="Times New Roman" w:hAnsi="Book Antiqua" w:cs="Times New Roman"/>
          <w:b/>
          <w:bCs/>
          <w:color w:val="000000"/>
          <w:kern w:val="36"/>
          <w:sz w:val="24"/>
          <w:szCs w:val="24"/>
          <w:lang w:eastAsia="ru-RU"/>
        </w:rPr>
      </w:pPr>
      <w:r w:rsidRPr="00BE1784">
        <w:rPr>
          <w:rFonts w:ascii="Book Antiqua" w:eastAsia="Times New Roman" w:hAnsi="Book Antiqua" w:cs="Times New Roman"/>
          <w:b/>
          <w:bCs/>
          <w:color w:val="000000"/>
          <w:kern w:val="36"/>
          <w:sz w:val="24"/>
          <w:szCs w:val="24"/>
          <w:lang w:eastAsia="ru-RU"/>
        </w:rPr>
        <w:lastRenderedPageBreak/>
        <w:t xml:space="preserve">Чернявский Иван Андреевич </w:t>
      </w:r>
      <w:r w:rsidRPr="00BE1784">
        <w:rPr>
          <w:rFonts w:ascii="Book Antiqua" w:eastAsia="Times New Roman" w:hAnsi="Book Antiqua" w:cs="Times New Roman"/>
          <w:bCs/>
          <w:color w:val="000000"/>
          <w:kern w:val="36"/>
          <w:sz w:val="24"/>
          <w:szCs w:val="24"/>
          <w:lang w:eastAsia="ru-RU"/>
        </w:rPr>
        <w:t xml:space="preserve">– приглашенный преподаватель, менеджер по связям с общественностью Центра поддержки студенческих инициатив </w:t>
      </w:r>
      <w:r>
        <w:rPr>
          <w:rFonts w:ascii="Book Antiqua" w:eastAsia="Times New Roman" w:hAnsi="Book Antiqua" w:cs="Times New Roman"/>
          <w:bCs/>
          <w:color w:val="000000"/>
          <w:kern w:val="36"/>
          <w:sz w:val="24"/>
          <w:szCs w:val="24"/>
          <w:lang w:eastAsia="ru-RU"/>
        </w:rPr>
        <w:t>НИУ ВШЭ.</w:t>
      </w:r>
    </w:p>
    <w:p w:rsidR="00BE1784" w:rsidRDefault="00BE1784" w:rsidP="007B5408">
      <w:pPr>
        <w:pStyle w:val="afa"/>
        <w:spacing w:after="160" w:line="240" w:lineRule="auto"/>
        <w:jc w:val="both"/>
        <w:rPr>
          <w:rFonts w:ascii="Book Antiqua" w:eastAsia="Times New Roman" w:hAnsi="Book Antiqua" w:cs="Times New Roman"/>
          <w:b/>
          <w:bCs/>
          <w:color w:val="000000"/>
          <w:kern w:val="36"/>
          <w:sz w:val="24"/>
          <w:szCs w:val="24"/>
          <w:lang w:eastAsia="ru-RU"/>
        </w:rPr>
      </w:pPr>
    </w:p>
    <w:p w:rsidR="00F63687" w:rsidRDefault="00F63687" w:rsidP="007B5408">
      <w:pPr>
        <w:pStyle w:val="afa"/>
        <w:spacing w:after="160" w:line="240" w:lineRule="auto"/>
        <w:jc w:val="both"/>
        <w:rPr>
          <w:rFonts w:ascii="Book Antiqua" w:eastAsia="Times New Roman" w:hAnsi="Book Antiqua" w:cs="Times New Roman"/>
          <w:bCs/>
          <w:color w:val="000000"/>
          <w:kern w:val="36"/>
          <w:sz w:val="24"/>
          <w:szCs w:val="24"/>
          <w:lang w:eastAsia="ru-RU"/>
        </w:rPr>
      </w:pPr>
      <w:r w:rsidRPr="004A79DB">
        <w:rPr>
          <w:rFonts w:ascii="Book Antiqua" w:eastAsia="Times New Roman" w:hAnsi="Book Antiqua" w:cs="Times New Roman"/>
          <w:b/>
          <w:bCs/>
          <w:color w:val="000000"/>
          <w:kern w:val="36"/>
          <w:sz w:val="24"/>
          <w:szCs w:val="24"/>
          <w:lang w:eastAsia="ru-RU"/>
        </w:rPr>
        <w:t>Яникеева И</w:t>
      </w:r>
      <w:r w:rsidR="004A79DB">
        <w:rPr>
          <w:rFonts w:ascii="Book Antiqua" w:eastAsia="Times New Roman" w:hAnsi="Book Antiqua" w:cs="Times New Roman"/>
          <w:b/>
          <w:bCs/>
          <w:color w:val="000000"/>
          <w:kern w:val="36"/>
          <w:sz w:val="24"/>
          <w:szCs w:val="24"/>
          <w:lang w:eastAsia="ru-RU"/>
        </w:rPr>
        <w:t>нна Олеговна</w:t>
      </w:r>
      <w:r w:rsidR="00801FCA">
        <w:rPr>
          <w:rFonts w:ascii="Book Antiqua" w:eastAsia="Times New Roman" w:hAnsi="Book Antiqua" w:cs="Times New Roman"/>
          <w:bCs/>
          <w:color w:val="000000"/>
          <w:kern w:val="36"/>
          <w:sz w:val="24"/>
          <w:szCs w:val="24"/>
          <w:lang w:eastAsia="ru-RU"/>
        </w:rPr>
        <w:t xml:space="preserve"> – </w:t>
      </w:r>
      <w:r w:rsidR="00801FCA" w:rsidRPr="00801FCA">
        <w:rPr>
          <w:rFonts w:ascii="Book Antiqua" w:eastAsia="Times New Roman" w:hAnsi="Book Antiqua" w:cs="Times New Roman"/>
          <w:bCs/>
          <w:color w:val="000000"/>
          <w:kern w:val="36"/>
          <w:sz w:val="24"/>
          <w:szCs w:val="24"/>
          <w:lang w:eastAsia="ru-RU"/>
        </w:rPr>
        <w:t>слушатель общеуниверситетского факультатива «GR в современной России: теория и практика»</w:t>
      </w:r>
      <w:r w:rsidR="00C21DBB">
        <w:rPr>
          <w:rFonts w:ascii="Book Antiqua" w:eastAsia="Times New Roman" w:hAnsi="Book Antiqua" w:cs="Times New Roman"/>
          <w:bCs/>
          <w:color w:val="000000"/>
          <w:kern w:val="36"/>
          <w:sz w:val="24"/>
          <w:szCs w:val="24"/>
          <w:lang w:eastAsia="ru-RU"/>
        </w:rPr>
        <w:t>.</w:t>
      </w:r>
    </w:p>
    <w:p w:rsidR="00F63687" w:rsidRDefault="00F63687" w:rsidP="009611F2">
      <w:pPr>
        <w:pStyle w:val="afa"/>
        <w:spacing w:after="160" w:line="240" w:lineRule="auto"/>
        <w:ind w:firstLine="709"/>
        <w:jc w:val="both"/>
        <w:rPr>
          <w:rFonts w:ascii="Book Antiqua" w:eastAsia="Times New Roman" w:hAnsi="Book Antiqua" w:cs="Times New Roman"/>
          <w:bCs/>
          <w:color w:val="000000"/>
          <w:kern w:val="36"/>
          <w:sz w:val="24"/>
          <w:szCs w:val="24"/>
          <w:lang w:eastAsia="ru-RU"/>
        </w:rPr>
      </w:pPr>
    </w:p>
    <w:p w:rsidR="00F63687" w:rsidRDefault="00F63687" w:rsidP="009611F2">
      <w:pPr>
        <w:pStyle w:val="afa"/>
        <w:spacing w:after="160" w:line="240" w:lineRule="auto"/>
        <w:ind w:firstLine="709"/>
        <w:jc w:val="both"/>
        <w:rPr>
          <w:rFonts w:ascii="Book Antiqua" w:eastAsia="Times New Roman" w:hAnsi="Book Antiqua" w:cs="Times New Roman"/>
          <w:bCs/>
          <w:color w:val="000000"/>
          <w:kern w:val="36"/>
          <w:sz w:val="24"/>
          <w:szCs w:val="24"/>
          <w:lang w:eastAsia="ru-RU"/>
        </w:rPr>
      </w:pPr>
    </w:p>
    <w:p w:rsidR="00F617D0" w:rsidRDefault="00F617D0">
      <w:pPr>
        <w:rPr>
          <w:rFonts w:ascii="Book Antiqua" w:eastAsia="Times New Roman" w:hAnsi="Book Antiqua" w:cs="Times New Roman"/>
          <w:bCs/>
          <w:color w:val="000000"/>
          <w:kern w:val="36"/>
          <w:sz w:val="24"/>
          <w:szCs w:val="24"/>
          <w:lang w:eastAsia="ru-RU"/>
        </w:rPr>
      </w:pPr>
      <w:r>
        <w:rPr>
          <w:rFonts w:ascii="Book Antiqua" w:eastAsia="Times New Roman" w:hAnsi="Book Antiqua" w:cs="Times New Roman"/>
          <w:bCs/>
          <w:color w:val="000000"/>
          <w:kern w:val="36"/>
          <w:sz w:val="24"/>
          <w:szCs w:val="24"/>
          <w:lang w:eastAsia="ru-RU"/>
        </w:rPr>
        <w:br w:type="page"/>
      </w:r>
    </w:p>
    <w:p w:rsidR="00C51183" w:rsidRDefault="00F617D0" w:rsidP="00C51183">
      <w:pPr>
        <w:pStyle w:val="afa"/>
        <w:spacing w:after="160" w:line="240" w:lineRule="auto"/>
        <w:ind w:firstLine="709"/>
        <w:contextualSpacing w:val="0"/>
        <w:jc w:val="both"/>
        <w:outlineLvl w:val="0"/>
        <w:rPr>
          <w:rFonts w:ascii="Book Antiqua" w:eastAsia="Times New Roman" w:hAnsi="Book Antiqua" w:cs="Times New Roman"/>
          <w:b/>
          <w:bCs/>
          <w:color w:val="000000"/>
          <w:kern w:val="36"/>
          <w:sz w:val="32"/>
          <w:szCs w:val="24"/>
          <w:lang w:eastAsia="ru-RU"/>
        </w:rPr>
      </w:pPr>
      <w:bookmarkStart w:id="2315" w:name="_Toc508347751"/>
      <w:bookmarkStart w:id="2316" w:name="_Toc508348842"/>
      <w:bookmarkStart w:id="2317" w:name="_Toc511401946"/>
      <w:r>
        <w:rPr>
          <w:rFonts w:ascii="Book Antiqua" w:eastAsia="Times New Roman" w:hAnsi="Book Antiqua" w:cs="Times New Roman"/>
          <w:b/>
          <w:bCs/>
          <w:color w:val="000000"/>
          <w:kern w:val="36"/>
          <w:sz w:val="32"/>
          <w:szCs w:val="24"/>
          <w:lang w:eastAsia="ru-RU"/>
        </w:rPr>
        <w:lastRenderedPageBreak/>
        <w:t>ПАМЯТКА ДЛЯ АВТОРОВ</w:t>
      </w:r>
      <w:bookmarkEnd w:id="2315"/>
      <w:bookmarkEnd w:id="2316"/>
      <w:bookmarkEnd w:id="2317"/>
      <w:r>
        <w:rPr>
          <w:rFonts w:ascii="Book Antiqua" w:eastAsia="Times New Roman" w:hAnsi="Book Antiqua" w:cs="Times New Roman"/>
          <w:b/>
          <w:bCs/>
          <w:color w:val="000000"/>
          <w:kern w:val="36"/>
          <w:sz w:val="32"/>
          <w:szCs w:val="24"/>
          <w:lang w:eastAsia="ru-RU"/>
        </w:rPr>
        <w:t xml:space="preserve"> </w:t>
      </w:r>
    </w:p>
    <w:p w:rsidR="00F617D0" w:rsidRPr="00C51183" w:rsidRDefault="00F617D0" w:rsidP="00C51183">
      <w:pPr>
        <w:pStyle w:val="afa"/>
        <w:spacing w:after="160" w:line="240" w:lineRule="auto"/>
        <w:ind w:firstLine="709"/>
        <w:contextualSpacing w:val="0"/>
        <w:jc w:val="both"/>
        <w:outlineLvl w:val="0"/>
        <w:rPr>
          <w:rFonts w:ascii="Book Antiqua" w:eastAsia="Times New Roman" w:hAnsi="Book Antiqua" w:cs="Times New Roman"/>
          <w:b/>
          <w:bCs/>
          <w:color w:val="000000"/>
          <w:kern w:val="36"/>
          <w:sz w:val="32"/>
          <w:szCs w:val="24"/>
          <w:lang w:eastAsia="ru-RU"/>
        </w:rPr>
      </w:pPr>
      <w:bookmarkStart w:id="2318" w:name="_Toc508347752"/>
      <w:bookmarkStart w:id="2319" w:name="_Toc508348843"/>
      <w:bookmarkStart w:id="2320" w:name="_Toc511401947"/>
      <w:r w:rsidRPr="00C51183">
        <w:rPr>
          <w:rFonts w:ascii="Book Antiqua" w:eastAsia="Times New Roman" w:hAnsi="Book Antiqua" w:cs="Times New Roman"/>
          <w:b/>
          <w:bCs/>
          <w:color w:val="000000"/>
          <w:kern w:val="36"/>
          <w:sz w:val="32"/>
          <w:szCs w:val="24"/>
          <w:lang w:eastAsia="ru-RU"/>
        </w:rPr>
        <w:t>ЖУРНАЛА «БИЗНЕС. ОБЩЕСТВО. ВЛАСТЬ»</w:t>
      </w:r>
      <w:bookmarkEnd w:id="2318"/>
      <w:bookmarkEnd w:id="2319"/>
      <w:bookmarkEnd w:id="2320"/>
    </w:p>
    <w:p w:rsidR="00F617D0" w:rsidRPr="00F617D0" w:rsidRDefault="00F617D0" w:rsidP="00F617D0">
      <w:pPr>
        <w:pStyle w:val="afa"/>
        <w:spacing w:before="240"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Уважаемые авторы! К публикации принимаются научные статьи объемом не более 1,5 п.л. и рецензии объемом не более 0,5 п.л. Помимо основного текста, статья должна включать в себя следующие обязательные элементы:</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eastAsia="ru-RU"/>
        </w:rPr>
        <w:tab/>
        <w:t>Название статьи</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eastAsia="ru-RU"/>
        </w:rPr>
        <w:tab/>
        <w:t>Фамилия, инициалы автора</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eastAsia="ru-RU"/>
        </w:rPr>
        <w:tab/>
        <w:t>Аннотация</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eastAsia="ru-RU"/>
        </w:rPr>
        <w:tab/>
        <w:t>Ключевые слова</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eastAsia="ru-RU"/>
        </w:rPr>
        <w:tab/>
        <w:t>Список литературы</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Ключевые слова выделяются курсивом, фамилия и инициалы автора, заголовки статьи выделяются жирным шрифтом. Допускается выделение ключевых идей в статье жирным шрифтом.</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Шрифт – «</w:t>
      </w:r>
      <w:r w:rsidRPr="00F617D0">
        <w:rPr>
          <w:rFonts w:ascii="Book Antiqua" w:eastAsia="Times New Roman" w:hAnsi="Book Antiqua" w:cs="Times New Roman"/>
          <w:bCs/>
          <w:color w:val="000000"/>
          <w:kern w:val="36"/>
          <w:sz w:val="24"/>
          <w:szCs w:val="24"/>
          <w:lang w:val="en-US" w:eastAsia="ru-RU"/>
        </w:rPr>
        <w:t>Book</w:t>
      </w:r>
      <w:r w:rsidRPr="00F617D0">
        <w:rPr>
          <w:rFonts w:ascii="Book Antiqua" w:eastAsia="Times New Roman" w:hAnsi="Book Antiqua" w:cs="Times New Roman"/>
          <w:bCs/>
          <w:color w:val="000000"/>
          <w:kern w:val="36"/>
          <w:sz w:val="24"/>
          <w:szCs w:val="24"/>
          <w:lang w:eastAsia="ru-RU"/>
        </w:rPr>
        <w:t xml:space="preserve"> </w:t>
      </w:r>
      <w:r w:rsidRPr="00F617D0">
        <w:rPr>
          <w:rFonts w:ascii="Book Antiqua" w:eastAsia="Times New Roman" w:hAnsi="Book Antiqua" w:cs="Times New Roman"/>
          <w:bCs/>
          <w:color w:val="000000"/>
          <w:kern w:val="36"/>
          <w:sz w:val="24"/>
          <w:szCs w:val="24"/>
          <w:lang w:val="en-US" w:eastAsia="ru-RU"/>
        </w:rPr>
        <w:t>Antiqua</w:t>
      </w:r>
      <w:r w:rsidRPr="00F617D0">
        <w:rPr>
          <w:rFonts w:ascii="Book Antiqua" w:eastAsia="Times New Roman" w:hAnsi="Book Antiqua" w:cs="Times New Roman"/>
          <w:bCs/>
          <w:color w:val="000000"/>
          <w:kern w:val="36"/>
          <w:sz w:val="24"/>
          <w:szCs w:val="24"/>
          <w:lang w:eastAsia="ru-RU"/>
        </w:rPr>
        <w:t xml:space="preserve">», размер: основной текст - 12 </w:t>
      </w:r>
      <w:r w:rsidRPr="00F617D0">
        <w:rPr>
          <w:rFonts w:ascii="Book Antiqua" w:eastAsia="Times New Roman" w:hAnsi="Book Antiqua" w:cs="Times New Roman"/>
          <w:bCs/>
          <w:color w:val="000000"/>
          <w:kern w:val="36"/>
          <w:sz w:val="24"/>
          <w:szCs w:val="24"/>
          <w:lang w:val="en-US" w:eastAsia="ru-RU"/>
        </w:rPr>
        <w:t>pt</w:t>
      </w:r>
      <w:r w:rsidRPr="00F617D0">
        <w:rPr>
          <w:rFonts w:ascii="Book Antiqua" w:eastAsia="Times New Roman" w:hAnsi="Book Antiqua" w:cs="Times New Roman"/>
          <w:bCs/>
          <w:color w:val="000000"/>
          <w:kern w:val="36"/>
          <w:sz w:val="24"/>
          <w:szCs w:val="24"/>
          <w:lang w:eastAsia="ru-RU"/>
        </w:rPr>
        <w:t xml:space="preserve">, через 1 интервал; название статьи – 18 </w:t>
      </w:r>
      <w:r w:rsidRPr="00F617D0">
        <w:rPr>
          <w:rFonts w:ascii="Book Antiqua" w:eastAsia="Times New Roman" w:hAnsi="Book Antiqua" w:cs="Times New Roman"/>
          <w:bCs/>
          <w:color w:val="000000"/>
          <w:kern w:val="36"/>
          <w:sz w:val="24"/>
          <w:szCs w:val="24"/>
          <w:lang w:val="en-US" w:eastAsia="ru-RU"/>
        </w:rPr>
        <w:t>pt</w:t>
      </w:r>
      <w:r w:rsidRPr="00F617D0">
        <w:rPr>
          <w:rFonts w:ascii="Book Antiqua" w:eastAsia="Times New Roman" w:hAnsi="Book Antiqua" w:cs="Times New Roman"/>
          <w:bCs/>
          <w:color w:val="000000"/>
          <w:kern w:val="36"/>
          <w:sz w:val="24"/>
          <w:szCs w:val="24"/>
          <w:lang w:eastAsia="ru-RU"/>
        </w:rPr>
        <w:t xml:space="preserve">, фамилия и инициалы автора - 14 </w:t>
      </w:r>
      <w:r w:rsidRPr="00F617D0">
        <w:rPr>
          <w:rFonts w:ascii="Book Antiqua" w:eastAsia="Times New Roman" w:hAnsi="Book Antiqua" w:cs="Times New Roman"/>
          <w:bCs/>
          <w:color w:val="000000"/>
          <w:kern w:val="36"/>
          <w:sz w:val="24"/>
          <w:szCs w:val="24"/>
          <w:lang w:val="en-US" w:eastAsia="ru-RU"/>
        </w:rPr>
        <w:t>pt</w:t>
      </w:r>
      <w:r w:rsidRPr="00F617D0">
        <w:rPr>
          <w:rFonts w:ascii="Book Antiqua" w:eastAsia="Times New Roman" w:hAnsi="Book Antiqua" w:cs="Times New Roman"/>
          <w:bCs/>
          <w:color w:val="000000"/>
          <w:kern w:val="36"/>
          <w:sz w:val="24"/>
          <w:szCs w:val="24"/>
          <w:lang w:eastAsia="ru-RU"/>
        </w:rPr>
        <w:t xml:space="preserve">, через 1 интервал, абзац 1,0 см, все поля по 2 см. Интервал перед абзацем – 0 </w:t>
      </w:r>
      <w:r w:rsidRPr="00F617D0">
        <w:rPr>
          <w:rFonts w:ascii="Book Antiqua" w:eastAsia="Times New Roman" w:hAnsi="Book Antiqua" w:cs="Times New Roman"/>
          <w:bCs/>
          <w:color w:val="000000"/>
          <w:kern w:val="36"/>
          <w:sz w:val="24"/>
          <w:szCs w:val="24"/>
          <w:lang w:val="en-US" w:eastAsia="ru-RU"/>
        </w:rPr>
        <w:t>pt</w:t>
      </w:r>
      <w:r w:rsidRPr="00F617D0">
        <w:rPr>
          <w:rFonts w:ascii="Book Antiqua" w:eastAsia="Times New Roman" w:hAnsi="Book Antiqua" w:cs="Times New Roman"/>
          <w:bCs/>
          <w:color w:val="000000"/>
          <w:kern w:val="36"/>
          <w:sz w:val="24"/>
          <w:szCs w:val="24"/>
          <w:lang w:eastAsia="ru-RU"/>
        </w:rPr>
        <w:t xml:space="preserve">, после - 6 </w:t>
      </w:r>
      <w:r w:rsidRPr="00F617D0">
        <w:rPr>
          <w:rFonts w:ascii="Book Antiqua" w:eastAsia="Times New Roman" w:hAnsi="Book Antiqua" w:cs="Times New Roman"/>
          <w:bCs/>
          <w:color w:val="000000"/>
          <w:kern w:val="36"/>
          <w:sz w:val="24"/>
          <w:szCs w:val="24"/>
          <w:lang w:val="en-US" w:eastAsia="ru-RU"/>
        </w:rPr>
        <w:t>pt</w:t>
      </w:r>
      <w:r w:rsidRPr="00F617D0">
        <w:rPr>
          <w:rFonts w:ascii="Book Antiqua" w:eastAsia="Times New Roman" w:hAnsi="Book Antiqua" w:cs="Times New Roman"/>
          <w:bCs/>
          <w:color w:val="000000"/>
          <w:kern w:val="36"/>
          <w:sz w:val="24"/>
          <w:szCs w:val="24"/>
          <w:lang w:eastAsia="ru-RU"/>
        </w:rPr>
        <w:t>. Выравнивание текста по ширине. Отступ для красной строки составляет 1,25 см. Верхнее и нижнее поля составляют 2 см, правое и левое – 1,25 см.</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Основной текст и список литературы разбиваются на 2 колонки.</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Сокращения, условные обозначения и цитаты оформляются в соответствии с общепринятыми стандартами (ГОСТ Р 7.0.5−2008).</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Нумерация формул, рисунков, таблиц – единая, сквозная по всему тексту.</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При написании статьи используются затекстовые ссылки, которые оформляются в квадратных скобках ([3] или [3, 15]), где первое число указывает на номер источника в списке литературы, а второе – страницу, на которую ссылается автор.</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Список должен быть выполнен в соответствии с требованиями ГОСТа. В начале списка в алфавитном порядке указываются источники на русском языке, затем – источники на иностранных языках. Образцы оформления источников в списке литературы:</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1.</w:t>
      </w:r>
      <w:r w:rsidRPr="00F617D0">
        <w:rPr>
          <w:rFonts w:ascii="Book Antiqua" w:eastAsia="Times New Roman" w:hAnsi="Book Antiqua" w:cs="Times New Roman"/>
          <w:bCs/>
          <w:color w:val="000000"/>
          <w:kern w:val="36"/>
          <w:sz w:val="24"/>
          <w:szCs w:val="24"/>
          <w:lang w:eastAsia="ru-RU"/>
        </w:rPr>
        <w:tab/>
        <w:t xml:space="preserve">Лопатина Е. И. </w:t>
      </w:r>
      <w:r w:rsidRPr="00F617D0">
        <w:rPr>
          <w:rFonts w:ascii="Book Antiqua" w:eastAsia="Times New Roman" w:hAnsi="Book Antiqua" w:cs="Times New Roman"/>
          <w:bCs/>
          <w:color w:val="000000"/>
          <w:kern w:val="36"/>
          <w:sz w:val="24"/>
          <w:szCs w:val="24"/>
          <w:lang w:val="en-US" w:eastAsia="ru-RU"/>
        </w:rPr>
        <w:t>GR</w:t>
      </w:r>
      <w:r w:rsidRPr="00F617D0">
        <w:rPr>
          <w:rFonts w:ascii="Book Antiqua" w:eastAsia="Times New Roman" w:hAnsi="Book Antiqua" w:cs="Times New Roman"/>
          <w:bCs/>
          <w:color w:val="000000"/>
          <w:kern w:val="36"/>
          <w:sz w:val="24"/>
          <w:szCs w:val="24"/>
          <w:lang w:eastAsia="ru-RU"/>
        </w:rPr>
        <w:t>-менеджмент как современный инструмент управления взаимодействием бизнеса с органами власти // Научно-методический электронный журнал «Концепт». – 2016. – Т. 41. – С. 150–154.</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2.</w:t>
      </w:r>
      <w:r w:rsidRPr="00F617D0">
        <w:rPr>
          <w:rFonts w:ascii="Book Antiqua" w:eastAsia="Times New Roman" w:hAnsi="Book Antiqua" w:cs="Times New Roman"/>
          <w:bCs/>
          <w:color w:val="000000"/>
          <w:kern w:val="36"/>
          <w:sz w:val="24"/>
          <w:szCs w:val="24"/>
          <w:lang w:eastAsia="ru-RU"/>
        </w:rPr>
        <w:tab/>
        <w:t xml:space="preserve">Официальный сайт Центра по изучению проблем взаимодействия бизнеса и власти [Электронный ресурс] </w:t>
      </w:r>
      <w:r w:rsidRPr="00F617D0">
        <w:rPr>
          <w:rFonts w:ascii="Book Antiqua" w:eastAsia="Times New Roman" w:hAnsi="Book Antiqua" w:cs="Times New Roman"/>
          <w:bCs/>
          <w:color w:val="000000"/>
          <w:kern w:val="36"/>
          <w:sz w:val="24"/>
          <w:szCs w:val="24"/>
          <w:lang w:val="en-US" w:eastAsia="ru-RU"/>
        </w:rPr>
        <w:t>URL</w:t>
      </w:r>
      <w:r w:rsidRPr="00F617D0">
        <w:rPr>
          <w:rFonts w:ascii="Book Antiqua" w:eastAsia="Times New Roman" w:hAnsi="Book Antiqua" w:cs="Times New Roman"/>
          <w:bCs/>
          <w:color w:val="000000"/>
          <w:kern w:val="36"/>
          <w:sz w:val="24"/>
          <w:szCs w:val="24"/>
          <w:lang w:eastAsia="ru-RU"/>
        </w:rPr>
        <w:t>: //</w:t>
      </w:r>
      <w:r w:rsidRPr="00F617D0">
        <w:rPr>
          <w:rFonts w:ascii="Book Antiqua" w:eastAsia="Times New Roman" w:hAnsi="Book Antiqua" w:cs="Times New Roman"/>
          <w:bCs/>
          <w:color w:val="000000"/>
          <w:kern w:val="36"/>
          <w:sz w:val="24"/>
          <w:szCs w:val="24"/>
          <w:lang w:val="en-US" w:eastAsia="ru-RU"/>
        </w:rPr>
        <w:t>http</w:t>
      </w: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val="en-US" w:eastAsia="ru-RU"/>
        </w:rPr>
        <w:t>www</w:t>
      </w: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val="en-US" w:eastAsia="ru-RU"/>
        </w:rPr>
        <w:t>gr</w:t>
      </w: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val="en-US" w:eastAsia="ru-RU"/>
        </w:rPr>
        <w:t>center</w:t>
      </w: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val="en-US" w:eastAsia="ru-RU"/>
        </w:rPr>
        <w:t>ru</w:t>
      </w:r>
      <w:r w:rsidRPr="00F617D0">
        <w:rPr>
          <w:rFonts w:ascii="Book Antiqua" w:eastAsia="Times New Roman" w:hAnsi="Book Antiqua" w:cs="Times New Roman"/>
          <w:bCs/>
          <w:color w:val="000000"/>
          <w:kern w:val="36"/>
          <w:sz w:val="24"/>
          <w:szCs w:val="24"/>
          <w:lang w:eastAsia="ru-RU"/>
        </w:rPr>
        <w:t>/ (</w:t>
      </w:r>
      <w:r w:rsidR="00DC1D3A">
        <w:rPr>
          <w:rFonts w:ascii="Book Antiqua" w:eastAsia="Times New Roman" w:hAnsi="Book Antiqua" w:cs="Times New Roman"/>
          <w:bCs/>
          <w:color w:val="000000"/>
          <w:kern w:val="36"/>
          <w:sz w:val="24"/>
          <w:szCs w:val="24"/>
          <w:lang w:eastAsia="ru-RU"/>
        </w:rPr>
        <w:t>Дата обращения:</w:t>
      </w:r>
      <w:r w:rsidRPr="00F617D0">
        <w:rPr>
          <w:rFonts w:ascii="Book Antiqua" w:eastAsia="Times New Roman" w:hAnsi="Book Antiqua" w:cs="Times New Roman"/>
          <w:bCs/>
          <w:color w:val="000000"/>
          <w:kern w:val="36"/>
          <w:sz w:val="24"/>
          <w:szCs w:val="24"/>
          <w:lang w:eastAsia="ru-RU"/>
        </w:rPr>
        <w:t xml:space="preserve"> 15.04.2017)</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На отдельном листе указывают полностью имена, отчества и фамилии авторов, ученая степень и ученое звание, должность и место работы, рабочий и контактный телефоны, электронные адреса.</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lastRenderedPageBreak/>
        <w:t xml:space="preserve">Окончательный документ электронной версии статьи должен иметь расширение </w:t>
      </w:r>
      <w:r w:rsidRPr="00F617D0">
        <w:rPr>
          <w:rFonts w:ascii="Book Antiqua" w:eastAsia="Times New Roman" w:hAnsi="Book Antiqua" w:cs="Times New Roman"/>
          <w:bCs/>
          <w:color w:val="000000"/>
          <w:kern w:val="36"/>
          <w:sz w:val="24"/>
          <w:szCs w:val="24"/>
          <w:lang w:val="en-US" w:eastAsia="ru-RU"/>
        </w:rPr>
        <w:t>docx</w:t>
      </w:r>
      <w:r w:rsidRPr="00F617D0">
        <w:rPr>
          <w:rFonts w:ascii="Book Antiqua" w:eastAsia="Times New Roman" w:hAnsi="Book Antiqua" w:cs="Times New Roman"/>
          <w:bCs/>
          <w:color w:val="000000"/>
          <w:kern w:val="36"/>
          <w:sz w:val="24"/>
          <w:szCs w:val="24"/>
          <w:lang w:eastAsia="ru-RU"/>
        </w:rPr>
        <w:t>.</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Приглашаем к сотрудничеству всех заинтересованных авторов!</w:t>
      </w:r>
    </w:p>
    <w:p w:rsidR="00F617D0"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Научно-учебная лаборатория бизнес-коммуникаций НИУ ВШЭ</w:t>
      </w:r>
    </w:p>
    <w:p w:rsidR="00F63687" w:rsidRPr="00F617D0" w:rsidRDefault="00F617D0" w:rsidP="00F617D0">
      <w:pPr>
        <w:pStyle w:val="afa"/>
        <w:spacing w:after="160" w:line="240" w:lineRule="auto"/>
        <w:ind w:firstLine="709"/>
        <w:contextualSpacing w:val="0"/>
        <w:jc w:val="both"/>
        <w:rPr>
          <w:rFonts w:ascii="Book Antiqua" w:eastAsia="Times New Roman" w:hAnsi="Book Antiqua" w:cs="Times New Roman"/>
          <w:bCs/>
          <w:color w:val="000000"/>
          <w:kern w:val="36"/>
          <w:sz w:val="24"/>
          <w:szCs w:val="24"/>
          <w:lang w:eastAsia="ru-RU"/>
        </w:rPr>
      </w:pPr>
      <w:r w:rsidRPr="00F617D0">
        <w:rPr>
          <w:rFonts w:ascii="Book Antiqua" w:eastAsia="Times New Roman" w:hAnsi="Book Antiqua" w:cs="Times New Roman"/>
          <w:bCs/>
          <w:color w:val="000000"/>
          <w:kern w:val="36"/>
          <w:sz w:val="24"/>
          <w:szCs w:val="24"/>
          <w:lang w:eastAsia="ru-RU"/>
        </w:rPr>
        <w:t xml:space="preserve">Отв. секретарь журнала Гончарова Наталия Александровна </w:t>
      </w:r>
      <w:r w:rsidRPr="00F617D0">
        <w:rPr>
          <w:rFonts w:ascii="Book Antiqua" w:eastAsia="Times New Roman" w:hAnsi="Book Antiqua" w:cs="Times New Roman"/>
          <w:bCs/>
          <w:color w:val="000000"/>
          <w:kern w:val="36"/>
          <w:sz w:val="24"/>
          <w:szCs w:val="24"/>
          <w:lang w:val="en-US" w:eastAsia="ru-RU"/>
        </w:rPr>
        <w:t>nagoncharova</w:t>
      </w: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val="en-US" w:eastAsia="ru-RU"/>
        </w:rPr>
        <w:t>edu</w:t>
      </w: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val="en-US" w:eastAsia="ru-RU"/>
        </w:rPr>
        <w:t>hse</w:t>
      </w:r>
      <w:r w:rsidRPr="00F617D0">
        <w:rPr>
          <w:rFonts w:ascii="Book Antiqua" w:eastAsia="Times New Roman" w:hAnsi="Book Antiqua" w:cs="Times New Roman"/>
          <w:bCs/>
          <w:color w:val="000000"/>
          <w:kern w:val="36"/>
          <w:sz w:val="24"/>
          <w:szCs w:val="24"/>
          <w:lang w:eastAsia="ru-RU"/>
        </w:rPr>
        <w:t>.</w:t>
      </w:r>
      <w:r w:rsidRPr="00F617D0">
        <w:rPr>
          <w:rFonts w:ascii="Book Antiqua" w:eastAsia="Times New Roman" w:hAnsi="Book Antiqua" w:cs="Times New Roman"/>
          <w:bCs/>
          <w:color w:val="000000"/>
          <w:kern w:val="36"/>
          <w:sz w:val="24"/>
          <w:szCs w:val="24"/>
          <w:lang w:val="en-US" w:eastAsia="ru-RU"/>
        </w:rPr>
        <w:t>ru</w:t>
      </w:r>
    </w:p>
    <w:p w:rsidR="00AF25BA" w:rsidRPr="00F63687" w:rsidRDefault="00AF25BA" w:rsidP="009611F2">
      <w:pPr>
        <w:pStyle w:val="afa"/>
        <w:spacing w:after="160" w:line="240" w:lineRule="auto"/>
        <w:ind w:firstLine="709"/>
        <w:jc w:val="both"/>
        <w:rPr>
          <w:rFonts w:ascii="Book Antiqua" w:eastAsia="Times New Roman" w:hAnsi="Book Antiqua" w:cs="Times New Roman"/>
          <w:bCs/>
          <w:color w:val="000000"/>
          <w:kern w:val="36"/>
          <w:sz w:val="24"/>
          <w:szCs w:val="24"/>
          <w:lang w:eastAsia="ru-RU"/>
        </w:rPr>
      </w:pPr>
    </w:p>
    <w:sectPr w:rsidR="00AF25BA" w:rsidRPr="00F63687" w:rsidSect="00F63687">
      <w:type w:val="continuous"/>
      <w:pgSz w:w="11906" w:h="16838"/>
      <w:pgMar w:top="1134" w:right="707" w:bottom="1134" w:left="709" w:header="0" w:footer="708"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1C6" w:rsidRDefault="00EB01C6" w:rsidP="00075B9C">
      <w:pPr>
        <w:spacing w:after="0" w:line="240" w:lineRule="auto"/>
      </w:pPr>
      <w:r>
        <w:separator/>
      </w:r>
    </w:p>
  </w:endnote>
  <w:endnote w:type="continuationSeparator" w:id="0">
    <w:p w:rsidR="00EB01C6" w:rsidRDefault="00EB01C6" w:rsidP="00075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Times">
    <w:altName w:val="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241341"/>
      <w:docPartObj>
        <w:docPartGallery w:val="Page Numbers (Bottom of Page)"/>
        <w:docPartUnique/>
      </w:docPartObj>
    </w:sdtPr>
    <w:sdtEndPr/>
    <w:sdtContent>
      <w:p w:rsidR="007C1898" w:rsidRDefault="007C1898">
        <w:pPr>
          <w:pStyle w:val="af5"/>
          <w:jc w:val="right"/>
        </w:pPr>
        <w:r>
          <w:fldChar w:fldCharType="begin"/>
        </w:r>
        <w:r>
          <w:instrText>PAGE   \* MERGEFORMAT</w:instrText>
        </w:r>
        <w:r>
          <w:fldChar w:fldCharType="separate"/>
        </w:r>
        <w:r>
          <w:rPr>
            <w:noProof/>
          </w:rPr>
          <w:t>119</w:t>
        </w:r>
        <w:r>
          <w:rPr>
            <w:noProof/>
          </w:rPr>
          <w:fldChar w:fldCharType="end"/>
        </w:r>
      </w:p>
    </w:sdtContent>
  </w:sdt>
  <w:p w:rsidR="007C1898" w:rsidRDefault="007C1898">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743356"/>
      <w:docPartObj>
        <w:docPartGallery w:val="Page Numbers (Bottom of Page)"/>
        <w:docPartUnique/>
      </w:docPartObj>
    </w:sdtPr>
    <w:sdtEndPr/>
    <w:sdtContent>
      <w:p w:rsidR="007C1898" w:rsidRDefault="007C1898">
        <w:pPr>
          <w:pStyle w:val="af5"/>
          <w:jc w:val="right"/>
        </w:pPr>
        <w:r>
          <w:fldChar w:fldCharType="begin"/>
        </w:r>
        <w:r>
          <w:instrText>PAGE   \* MERGEFORMAT</w:instrText>
        </w:r>
        <w:r>
          <w:fldChar w:fldCharType="separate"/>
        </w:r>
        <w:r>
          <w:rPr>
            <w:noProof/>
          </w:rPr>
          <w:t>128</w:t>
        </w:r>
        <w:r>
          <w:rPr>
            <w:noProof/>
          </w:rPr>
          <w:fldChar w:fldCharType="end"/>
        </w:r>
      </w:p>
    </w:sdtContent>
  </w:sdt>
  <w:p w:rsidR="007C1898" w:rsidRPr="00B65010" w:rsidRDefault="007C1898">
    <w:pPr>
      <w:pStyle w:val="af5"/>
      <w:rPr>
        <w:rFonts w:ascii="Book Antiqua" w:hAnsi="Book Antiqua"/>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1C6" w:rsidRDefault="00EB01C6" w:rsidP="00075B9C">
      <w:pPr>
        <w:spacing w:after="0" w:line="240" w:lineRule="auto"/>
      </w:pPr>
      <w:r>
        <w:separator/>
      </w:r>
    </w:p>
  </w:footnote>
  <w:footnote w:type="continuationSeparator" w:id="0">
    <w:p w:rsidR="00EB01C6" w:rsidRDefault="00EB01C6" w:rsidP="00075B9C">
      <w:pPr>
        <w:spacing w:after="0" w:line="240" w:lineRule="auto"/>
      </w:pPr>
      <w:r>
        <w:continuationSeparator/>
      </w:r>
    </w:p>
  </w:footnote>
  <w:footnote w:id="1">
    <w:p w:rsidR="007C1898" w:rsidRDefault="007C1898" w:rsidP="00D528F0">
      <w:pPr>
        <w:pStyle w:val="af7"/>
      </w:pPr>
      <w:r>
        <w:rPr>
          <w:rStyle w:val="af9"/>
        </w:rPr>
        <w:footnoteRef/>
      </w:r>
      <w:r>
        <w:t xml:space="preserve"> </w:t>
      </w:r>
      <w:r w:rsidRPr="00240B53">
        <w:rPr>
          <w:b/>
        </w:rPr>
        <w:t>Кириллина Валентина Николаевна</w:t>
      </w:r>
      <w:r w:rsidRPr="00240B53">
        <w:t xml:space="preserve"> </w:t>
      </w:r>
      <w:r>
        <w:t>–</w:t>
      </w:r>
      <w:r w:rsidRPr="00240B53">
        <w:t xml:space="preserve"> д</w:t>
      </w:r>
      <w:r>
        <w:t>.филос.н</w:t>
      </w:r>
      <w:r w:rsidRPr="00240B53">
        <w:t>, профессор, заместитель заведующего кафедрой теории и практики взаимодействия бизнеса и власти, директор Института коммуникационного менеджмента Н</w:t>
      </w:r>
      <w:r>
        <w:t>ационального исследовательского университета «Высшая школа экономики». Адрес:</w:t>
      </w:r>
      <w:r w:rsidRPr="00B617F7">
        <w:t xml:space="preserve"> 101000, Москва, ул. Мясницкая, д. 20. </w:t>
      </w:r>
      <w:r>
        <w:t xml:space="preserve"> </w:t>
      </w:r>
      <w:r>
        <w:rPr>
          <w:lang w:val="en-US"/>
        </w:rPr>
        <w:t>E</w:t>
      </w:r>
      <w:r w:rsidRPr="00240B53">
        <w:t>-</w:t>
      </w:r>
      <w:r>
        <w:rPr>
          <w:lang w:val="en-US"/>
        </w:rPr>
        <w:t>mail</w:t>
      </w:r>
      <w:r w:rsidRPr="00240B53">
        <w:t>:</w:t>
      </w:r>
      <w:r>
        <w:t xml:space="preserve"> </w:t>
      </w:r>
      <w:hyperlink r:id="rId1" w:history="1">
        <w:r w:rsidRPr="00B617F7">
          <w:rPr>
            <w:rStyle w:val="aff6"/>
            <w:color w:val="auto"/>
            <w:u w:val="none"/>
          </w:rPr>
          <w:t>kirillina@hse.ru</w:t>
        </w:r>
      </w:hyperlink>
      <w:r>
        <w:t>.</w:t>
      </w:r>
    </w:p>
  </w:footnote>
  <w:footnote w:id="2">
    <w:p w:rsidR="007C1898" w:rsidRDefault="007C1898">
      <w:pPr>
        <w:pStyle w:val="af7"/>
      </w:pPr>
      <w:r>
        <w:rPr>
          <w:rStyle w:val="af9"/>
        </w:rPr>
        <w:footnoteRef/>
      </w:r>
      <w:r>
        <w:t xml:space="preserve"> </w:t>
      </w:r>
      <w:r w:rsidRPr="001D7F4B">
        <w:t>На основании отчетности по налогу на прибыль и прочим налогам в соответствии с МСФО</w:t>
      </w:r>
    </w:p>
  </w:footnote>
  <w:footnote w:id="3">
    <w:p w:rsidR="007C1898" w:rsidRDefault="007C1898" w:rsidP="001D7F4B">
      <w:pPr>
        <w:pStyle w:val="af7"/>
      </w:pPr>
      <w:r>
        <w:rPr>
          <w:rStyle w:val="af9"/>
        </w:rPr>
        <w:footnoteRef/>
      </w:r>
      <w:r>
        <w:t xml:space="preserve"> </w:t>
      </w:r>
      <w:r w:rsidRPr="001D7F4B">
        <w:t>долгосрочный бизнес-план, основанный на стратегии развития компании, на период, как правило, до 2020-2025 года, сформированный во исполнение решений Правительства Российской Федерации.</w:t>
      </w:r>
    </w:p>
  </w:footnote>
  <w:footnote w:id="4">
    <w:p w:rsidR="007C1898" w:rsidRDefault="007C1898">
      <w:pPr>
        <w:pStyle w:val="af7"/>
      </w:pPr>
      <w:r>
        <w:rPr>
          <w:rStyle w:val="af9"/>
        </w:rPr>
        <w:footnoteRef/>
      </w:r>
      <w:r>
        <w:t xml:space="preserve"> </w:t>
      </w:r>
      <w:r w:rsidRPr="00F61B24">
        <w:t>В соответствии, в том числе, с РП РФ от 29.05.2006 № 774-р, РП РФ от 18.04.2016 № 705-р</w:t>
      </w:r>
    </w:p>
  </w:footnote>
  <w:footnote w:id="5">
    <w:p w:rsidR="007C1898" w:rsidRDefault="007C1898">
      <w:pPr>
        <w:pStyle w:val="af7"/>
      </w:pPr>
      <w:r>
        <w:rPr>
          <w:rStyle w:val="af9"/>
        </w:rPr>
        <w:footnoteRef/>
      </w:r>
      <w:r>
        <w:t xml:space="preserve"> </w:t>
      </w:r>
      <w:r w:rsidRPr="001A19E4">
        <w:t>письмо Минэкономразвития от 28.09.2009 № Д08-3156</w:t>
      </w:r>
    </w:p>
  </w:footnote>
  <w:footnote w:id="6">
    <w:p w:rsidR="007C1898" w:rsidRDefault="007C1898">
      <w:pPr>
        <w:pStyle w:val="af7"/>
      </w:pPr>
      <w:r>
        <w:rPr>
          <w:rStyle w:val="af9"/>
        </w:rPr>
        <w:footnoteRef/>
      </w:r>
      <w:r>
        <w:t xml:space="preserve"> </w:t>
      </w:r>
      <w:r w:rsidRPr="001A19E4">
        <w:t xml:space="preserve">Наличие КПЭ, вычисляемых на периоде свыше года, определение целевого уровня и (или) выполнения ключевых КПЭ по компаниям аналогам, наличие периода ожидания от момента условного начисления вознаграждения до момента его выплаты в акциях или деньгами (обычно, 3-4 года или, для схем накопления акций, возможно до увольнения), ретроактивное депремирование (в том числе, снижение общего уровня или возврат уже полученной части), например, за невыполнение КПЭ на расчетном периоде, недостижение целевого уровня владения акциями компании, за нарушения, досрочное увольнение и т.п. (clawback / malus provisions).   </w:t>
      </w:r>
    </w:p>
  </w:footnote>
  <w:footnote w:id="7">
    <w:p w:rsidR="007C1898" w:rsidRDefault="007C1898">
      <w:pPr>
        <w:pStyle w:val="af7"/>
      </w:pPr>
      <w:r>
        <w:rPr>
          <w:rStyle w:val="af9"/>
        </w:rPr>
        <w:footnoteRef/>
      </w:r>
      <w:r>
        <w:t xml:space="preserve"> </w:t>
      </w:r>
      <w:r w:rsidRPr="00361862">
        <w:t>АПИ не удалось договориться о проведении встречи или конференц-звонка с независимыми директорами Банка, вследствие чего мы не имеем возможности включить в отчет комментарии по ключевым вопросам КУ и отразить практический анализ деятельности НС, внутреннего аудита и контроля, управления рисками и иные важные аспекты деятельности с точки зрения инвесторов и самих независимых директоров.</w:t>
      </w:r>
    </w:p>
  </w:footnote>
  <w:footnote w:id="8">
    <w:p w:rsidR="007C1898" w:rsidRDefault="007C1898">
      <w:pPr>
        <w:pStyle w:val="af7"/>
      </w:pPr>
      <w:r>
        <w:rPr>
          <w:rStyle w:val="af9"/>
        </w:rPr>
        <w:footnoteRef/>
      </w:r>
      <w:r>
        <w:t xml:space="preserve"> </w:t>
      </w:r>
      <w:r w:rsidRPr="00BD0F8A">
        <w:t>возможно, с учетом участия членов Правления в Долгосрочной программе (не раскрывается в отчетности)</w:t>
      </w:r>
    </w:p>
  </w:footnote>
  <w:footnote w:id="9">
    <w:p w:rsidR="007C1898" w:rsidRDefault="007C1898">
      <w:pPr>
        <w:pStyle w:val="af7"/>
      </w:pPr>
      <w:r>
        <w:rPr>
          <w:rStyle w:val="af9"/>
        </w:rPr>
        <w:footnoteRef/>
      </w:r>
      <w:r>
        <w:t xml:space="preserve"> </w:t>
      </w:r>
      <w:r w:rsidRPr="00D842C9">
        <w:t>АПИ встретилась с одним из членов прошлого состава Совета директоров.</w:t>
      </w:r>
    </w:p>
  </w:footnote>
  <w:footnote w:id="10">
    <w:p w:rsidR="007C1898" w:rsidRDefault="007C1898">
      <w:pPr>
        <w:pStyle w:val="af7"/>
      </w:pPr>
      <w:r>
        <w:rPr>
          <w:rStyle w:val="af9"/>
        </w:rPr>
        <w:footnoteRef/>
      </w:r>
      <w:r>
        <w:t xml:space="preserve"> </w:t>
      </w:r>
      <w:r w:rsidRPr="004909FD">
        <w:t>по компаниям, получившим убытки в 2015 году, информация взята за 2014 год</w:t>
      </w:r>
    </w:p>
  </w:footnote>
  <w:footnote w:id="11">
    <w:p w:rsidR="007C1898" w:rsidRPr="00DA3454" w:rsidRDefault="007C1898">
      <w:pPr>
        <w:pStyle w:val="af7"/>
      </w:pPr>
      <w:r>
        <w:rPr>
          <w:rStyle w:val="af9"/>
        </w:rPr>
        <w:footnoteRef/>
      </w:r>
      <w:r>
        <w:t xml:space="preserve"> </w:t>
      </w:r>
      <w:r w:rsidRPr="00DA3454">
        <w:t>Программа мотивации утверждена Положением «О программе долгосрочной мотивации работников в 2015-2019 гг.» Участие топ-менеджеров - по решениям СД о включении должности в списки участников на соответствующий План Программы. План I рассчитан на 2015–2017 гг., План II — на 2016– 2018 гг., План III — на 2017–2019 гг. Выплаты по Плану I ежегодные, по Плану II и Плану III — по результатам завершения соответствующего плана Программы.</w:t>
      </w:r>
    </w:p>
  </w:footnote>
  <w:footnote w:id="12">
    <w:p w:rsidR="007C1898" w:rsidRPr="0001014D" w:rsidRDefault="007C1898">
      <w:pPr>
        <w:pStyle w:val="af7"/>
      </w:pPr>
      <w:r>
        <w:rPr>
          <w:rStyle w:val="af9"/>
        </w:rPr>
        <w:footnoteRef/>
      </w:r>
      <w:r>
        <w:t xml:space="preserve"> </w:t>
      </w:r>
      <w:r w:rsidRPr="0001014D">
        <w:t>по компаниям, получившим убытки в 2015 году, информация взята за 2014 год.</w:t>
      </w:r>
    </w:p>
  </w:footnote>
  <w:footnote w:id="13">
    <w:p w:rsidR="007C1898" w:rsidRDefault="007C1898">
      <w:pPr>
        <w:pStyle w:val="af7"/>
      </w:pPr>
      <w:r>
        <w:rPr>
          <w:rStyle w:val="af9"/>
        </w:rPr>
        <w:footnoteRef/>
      </w:r>
      <w:r>
        <w:t xml:space="preserve"> </w:t>
      </w:r>
      <w:r w:rsidRPr="00FF12B4">
        <w:t>АПИ смогла встретиться с 3 из 5 НД. Далее представлены обобщенные комментарии членов НС совместно с экспертным мнением АПИ по результатам встреч. Мы благодарим членов НС за участие в интервью и считаем крайне полезным ежегодное проведение подобных встреч с инвесторами, акционерами, в том числе для целей оценки эффективности НС и принятия решений о голосовании за кандидатов в НС на ОСА.</w:t>
      </w:r>
    </w:p>
  </w:footnote>
  <w:footnote w:id="14">
    <w:p w:rsidR="007C1898" w:rsidRDefault="007C1898">
      <w:pPr>
        <w:pStyle w:val="af7"/>
      </w:pPr>
      <w:r>
        <w:rPr>
          <w:rStyle w:val="af9"/>
        </w:rPr>
        <w:footnoteRef/>
      </w:r>
      <w:r>
        <w:t xml:space="preserve"> </w:t>
      </w:r>
      <w:r w:rsidRPr="00643D05">
        <w:t>Базовое вознаграждение членов Наблюдательного совета ПАО «АЛРОСА» ниже приведенных (условных) компаний-аналогов.</w:t>
      </w:r>
    </w:p>
  </w:footnote>
  <w:footnote w:id="15">
    <w:p w:rsidR="007C1898" w:rsidRPr="00565020" w:rsidRDefault="007C1898" w:rsidP="00565020">
      <w:pPr>
        <w:pStyle w:val="af7"/>
      </w:pPr>
      <w:r>
        <w:rPr>
          <w:rStyle w:val="af9"/>
        </w:rPr>
        <w:footnoteRef/>
      </w:r>
      <w:r>
        <w:t xml:space="preserve"> </w:t>
      </w:r>
      <w:r w:rsidRPr="00A940CB">
        <w:rPr>
          <w:b/>
        </w:rPr>
        <w:t>Коршилова Валерия Андреевна</w:t>
      </w:r>
      <w:r w:rsidRPr="00565020">
        <w:t xml:space="preserve"> </w:t>
      </w:r>
      <w:r>
        <w:t>–</w:t>
      </w:r>
      <w:r w:rsidRPr="00565020">
        <w:t xml:space="preserve"> </w:t>
      </w:r>
      <w:r>
        <w:t xml:space="preserve">студентка (магистр) 2-го курса программы «Политика и управление» Национального исследовательского университета «Высшая школа экономики» Высшая школа экономики (филиал в г. Санкт-Петербург). Адрес: </w:t>
      </w:r>
      <w:r w:rsidRPr="00A940CB">
        <w:t>190000</w:t>
      </w:r>
      <w:r>
        <w:t xml:space="preserve">, </w:t>
      </w:r>
      <w:r w:rsidRPr="00A940CB">
        <w:t>Санкт-Петербург, набережная Канала Грибоедова</w:t>
      </w:r>
      <w:r>
        <w:t xml:space="preserve">, д. </w:t>
      </w:r>
      <w:r w:rsidRPr="00A940CB">
        <w:t>123</w:t>
      </w:r>
      <w:r>
        <w:t>. E-mail: ValeriaK_95@mail.ru.</w:t>
      </w:r>
    </w:p>
  </w:footnote>
  <w:footnote w:id="16">
    <w:p w:rsidR="007C1898" w:rsidRPr="00B617F7" w:rsidRDefault="007C1898" w:rsidP="00546587">
      <w:pPr>
        <w:pStyle w:val="af7"/>
      </w:pPr>
      <w:r>
        <w:rPr>
          <w:rStyle w:val="af9"/>
        </w:rPr>
        <w:footnoteRef/>
      </w:r>
      <w:r>
        <w:t xml:space="preserve"> </w:t>
      </w:r>
      <w:r>
        <w:rPr>
          <w:b/>
        </w:rPr>
        <w:t xml:space="preserve">Пешкумова </w:t>
      </w:r>
      <w:r w:rsidRPr="00546587">
        <w:rPr>
          <w:b/>
        </w:rPr>
        <w:t>Анастасия Олеговна</w:t>
      </w:r>
      <w:r w:rsidRPr="00546587">
        <w:t xml:space="preserve"> – студентка Факультета </w:t>
      </w:r>
      <w:r>
        <w:t>с</w:t>
      </w:r>
      <w:r w:rsidRPr="00546587">
        <w:t xml:space="preserve">оциальных наук Департамента </w:t>
      </w:r>
      <w:r>
        <w:t>п</w:t>
      </w:r>
      <w:r w:rsidRPr="00546587">
        <w:t>олитической науки</w:t>
      </w:r>
      <w:r>
        <w:t xml:space="preserve">», </w:t>
      </w:r>
      <w:r w:rsidRPr="00546587">
        <w:t>ассистент по курсу «Формирование государственной политики в России и зарубежных странах» Н</w:t>
      </w:r>
      <w:r>
        <w:t>ационального исследовательского университета «Высшая школа экономики</w:t>
      </w:r>
      <w:r w:rsidRPr="00546587">
        <w:t>.</w:t>
      </w:r>
      <w:r>
        <w:t xml:space="preserve"> </w:t>
      </w:r>
      <w:r w:rsidRPr="00424BF6">
        <w:t xml:space="preserve">Адрес: 101000, Москва, ул. Мясницкая, д. 20.  </w:t>
      </w:r>
      <w:r>
        <w:rPr>
          <w:lang w:val="en-US"/>
        </w:rPr>
        <w:t>E</w:t>
      </w:r>
      <w:r w:rsidRPr="000C5DB3">
        <w:t>-</w:t>
      </w:r>
      <w:r>
        <w:rPr>
          <w:lang w:val="en-US"/>
        </w:rPr>
        <w:t>mail</w:t>
      </w:r>
      <w:r w:rsidRPr="00546587">
        <w:t>: peschkumova.nastya@yandex.ru</w:t>
      </w:r>
    </w:p>
  </w:footnote>
  <w:footnote w:id="17">
    <w:p w:rsidR="007C1898" w:rsidRDefault="007C1898" w:rsidP="0045413C">
      <w:pPr>
        <w:pStyle w:val="af7"/>
      </w:pPr>
      <w:r>
        <w:rPr>
          <w:rStyle w:val="af9"/>
        </w:rPr>
        <w:footnoteRef/>
      </w:r>
      <w:r>
        <w:t xml:space="preserve"> Цвет</w:t>
      </w:r>
      <w:r>
        <w:tab/>
        <w:t>стейкхолдера</w:t>
      </w:r>
      <w:r>
        <w:tab/>
        <w:t>означает степень силы: черный прямоугольник – самые сильные, серые – средние по силе, белый – наименее сильные (в зависимости от их доступа к различным ресурсам).</w:t>
      </w:r>
    </w:p>
  </w:footnote>
  <w:footnote w:id="18">
    <w:p w:rsidR="007C1898" w:rsidRDefault="007C1898">
      <w:pPr>
        <w:pStyle w:val="af7"/>
      </w:pPr>
      <w:r>
        <w:rPr>
          <w:rStyle w:val="af9"/>
        </w:rPr>
        <w:footnoteRef/>
      </w:r>
      <w:r>
        <w:t xml:space="preserve"> </w:t>
      </w:r>
      <w:r w:rsidRPr="005C6F07">
        <w:t>Цвет</w:t>
      </w:r>
      <w:r w:rsidRPr="005C6F07">
        <w:tab/>
        <w:t>стейкхолдера</w:t>
      </w:r>
      <w:r w:rsidRPr="005C6F07">
        <w:tab/>
        <w:t>означает степень силы: черный прямоугольник – самые сильные, серые – средние по силе, белый – наименее сильные (в зависимости от их доступа к различным ресурсам).</w:t>
      </w:r>
    </w:p>
  </w:footnote>
  <w:footnote w:id="19">
    <w:p w:rsidR="007C1898" w:rsidRDefault="007C1898" w:rsidP="002232D8">
      <w:pPr>
        <w:pStyle w:val="af7"/>
        <w:rPr>
          <w:rStyle w:val="aff6"/>
          <w:color w:val="auto"/>
          <w:u w:val="none"/>
        </w:rPr>
      </w:pPr>
      <w:r>
        <w:rPr>
          <w:rStyle w:val="af9"/>
        </w:rPr>
        <w:footnoteRef/>
      </w:r>
      <w:r>
        <w:t xml:space="preserve"> </w:t>
      </w:r>
      <w:r w:rsidRPr="00240B53">
        <w:rPr>
          <w:b/>
        </w:rPr>
        <w:t>Кириллина Валентина Николаевна</w:t>
      </w:r>
      <w:r w:rsidRPr="00240B53">
        <w:t xml:space="preserve"> </w:t>
      </w:r>
      <w:r>
        <w:t>–</w:t>
      </w:r>
      <w:r w:rsidRPr="00240B53">
        <w:t xml:space="preserve"> д</w:t>
      </w:r>
      <w:r>
        <w:t>.филос.н</w:t>
      </w:r>
      <w:r w:rsidRPr="00240B53">
        <w:t>, профессор, заместитель заведующего кафедрой теории и практики взаимодействия бизнеса и власти, директор Института коммуникационного менеджмента Н</w:t>
      </w:r>
      <w:r>
        <w:t>ационального исследовательского университета «Высшая школа экономики». Адрес:</w:t>
      </w:r>
      <w:r w:rsidRPr="00B617F7">
        <w:t xml:space="preserve"> 101000, Москва, ул. Мясницкая, д. 20. </w:t>
      </w:r>
      <w:r>
        <w:t xml:space="preserve"> </w:t>
      </w:r>
      <w:r>
        <w:rPr>
          <w:lang w:val="en-US"/>
        </w:rPr>
        <w:t>E</w:t>
      </w:r>
      <w:r w:rsidRPr="00240B53">
        <w:t>-</w:t>
      </w:r>
      <w:r>
        <w:rPr>
          <w:lang w:val="en-US"/>
        </w:rPr>
        <w:t>mail</w:t>
      </w:r>
      <w:r w:rsidRPr="00240B53">
        <w:t>:</w:t>
      </w:r>
      <w:r>
        <w:t xml:space="preserve"> </w:t>
      </w:r>
      <w:hyperlink r:id="rId2" w:history="1">
        <w:r w:rsidRPr="00B617F7">
          <w:rPr>
            <w:rStyle w:val="aff6"/>
            <w:color w:val="auto"/>
            <w:u w:val="none"/>
          </w:rPr>
          <w:t>kirillina@hse.ru</w:t>
        </w:r>
      </w:hyperlink>
      <w:r>
        <w:rPr>
          <w:rStyle w:val="aff6"/>
          <w:color w:val="auto"/>
          <w:u w:val="none"/>
        </w:rPr>
        <w:t>.</w:t>
      </w:r>
    </w:p>
    <w:p w:rsidR="007C1898" w:rsidRDefault="007C1898" w:rsidP="002232D8">
      <w:pPr>
        <w:pStyle w:val="af7"/>
      </w:pPr>
      <w:r w:rsidRPr="00B56C28">
        <w:rPr>
          <w:b/>
        </w:rPr>
        <w:t>Жигалов Станислав Валерьевич</w:t>
      </w:r>
      <w:r>
        <w:t xml:space="preserve"> – аспирант к</w:t>
      </w:r>
      <w:r w:rsidRPr="004B07C2">
        <w:t>афедр</w:t>
      </w:r>
      <w:r>
        <w:t>ы</w:t>
      </w:r>
      <w:r w:rsidRPr="004B07C2">
        <w:t xml:space="preserve"> конституционного и административного права</w:t>
      </w:r>
      <w:r>
        <w:t xml:space="preserve"> </w:t>
      </w:r>
      <w:r w:rsidRPr="004B07C2">
        <w:t>Национального исследовательского университета «Высшая школа экономики»</w:t>
      </w:r>
      <w:r>
        <w:t>.</w:t>
      </w:r>
      <w:r w:rsidRPr="004B07C2">
        <w:t xml:space="preserve"> Адрес: 109028, Москва, Б. Трехсвятительский пер., 3.  E-mail</w:t>
      </w:r>
      <w:r w:rsidRPr="00B56C28">
        <w:t xml:space="preserve">: </w:t>
      </w:r>
      <w:hyperlink r:id="rId3" w:history="1">
        <w:r w:rsidRPr="00B56C28">
          <w:rPr>
            <w:rStyle w:val="aff6"/>
            <w:color w:val="auto"/>
            <w:u w:val="none"/>
          </w:rPr>
          <w:t>svzhigalov@edu.hse.ru</w:t>
        </w:r>
      </w:hyperlink>
      <w:r w:rsidRPr="00B56C28">
        <w:t>.</w:t>
      </w:r>
    </w:p>
    <w:p w:rsidR="007C1898" w:rsidRPr="00E5774A" w:rsidRDefault="007C1898" w:rsidP="002232D8">
      <w:pPr>
        <w:pStyle w:val="af7"/>
      </w:pPr>
      <w:r w:rsidRPr="00B56C28">
        <w:rPr>
          <w:b/>
        </w:rPr>
        <w:t>Иванова Вера Сержовна</w:t>
      </w:r>
      <w:r>
        <w:t xml:space="preserve"> – выпускница факультета права </w:t>
      </w:r>
      <w:r w:rsidRPr="00B56C28">
        <w:t>Национального исследовательского университета «Высшая школа экономики»</w:t>
      </w:r>
      <w:r>
        <w:t xml:space="preserve">. </w:t>
      </w:r>
      <w:r w:rsidRPr="00B56C28">
        <w:t xml:space="preserve">Адрес: 101000, Москва, ул. Мясницкая, д. 20.  E-mail: </w:t>
      </w:r>
      <w:r>
        <w:rPr>
          <w:lang w:val="en-US"/>
        </w:rPr>
        <w:t>GR</w:t>
      </w:r>
      <w:r w:rsidRPr="00B56C28">
        <w:t>@.hse.ru.</w:t>
      </w:r>
    </w:p>
  </w:footnote>
  <w:footnote w:id="20">
    <w:p w:rsidR="007C1898" w:rsidRPr="00FF5319" w:rsidRDefault="007C1898" w:rsidP="006C1D15">
      <w:pPr>
        <w:pStyle w:val="af7"/>
      </w:pPr>
      <w:r>
        <w:rPr>
          <w:rStyle w:val="af9"/>
        </w:rPr>
        <w:footnoteRef/>
      </w:r>
      <w:r>
        <w:t xml:space="preserve"> </w:t>
      </w:r>
      <w:r>
        <w:rPr>
          <w:b/>
        </w:rPr>
        <w:t>Чернявский Иван Андреевич</w:t>
      </w:r>
      <w:r w:rsidRPr="00FF5319">
        <w:t xml:space="preserve"> </w:t>
      </w:r>
      <w:r>
        <w:t>– приглашенный преподаватель, м</w:t>
      </w:r>
      <w:r w:rsidRPr="006C1D15">
        <w:t>енеджер по связям с общественностью</w:t>
      </w:r>
      <w:r>
        <w:t xml:space="preserve"> </w:t>
      </w:r>
      <w:r w:rsidRPr="006C1D15">
        <w:t>Центр</w:t>
      </w:r>
      <w:r>
        <w:t>а</w:t>
      </w:r>
      <w:r w:rsidRPr="006C1D15">
        <w:t xml:space="preserve"> поддержки студенческих инициатив Н</w:t>
      </w:r>
      <w:r>
        <w:t>ационального исследовательского университета «Высшая школа экономики»</w:t>
      </w:r>
      <w:r w:rsidRPr="006C1D15">
        <w:t xml:space="preserve">. </w:t>
      </w:r>
      <w:r>
        <w:t xml:space="preserve">Адрес: </w:t>
      </w:r>
      <w:r w:rsidRPr="006C1D15">
        <w:t>101000</w:t>
      </w:r>
      <w:r>
        <w:t xml:space="preserve">, Москва, ул. </w:t>
      </w:r>
      <w:r w:rsidRPr="006C1D15">
        <w:t>Мясницкая, д. 18</w:t>
      </w:r>
      <w:r>
        <w:t xml:space="preserve">. </w:t>
      </w:r>
      <w:r>
        <w:rPr>
          <w:lang w:val="en-US"/>
        </w:rPr>
        <w:t>E</w:t>
      </w:r>
      <w:r w:rsidRPr="006C1D15">
        <w:t>-</w:t>
      </w:r>
      <w:r>
        <w:rPr>
          <w:lang w:val="en-US"/>
        </w:rPr>
        <w:t>mail</w:t>
      </w:r>
      <w:r w:rsidRPr="006C1D15">
        <w:t>: 4ernyavsky@gmail.com</w:t>
      </w:r>
      <w:r>
        <w:t>.</w:t>
      </w:r>
    </w:p>
    <w:p w:rsidR="007C1898" w:rsidRPr="00FF5319" w:rsidRDefault="007C1898">
      <w:pPr>
        <w:pStyle w:val="af7"/>
      </w:pPr>
      <w:r w:rsidRPr="00FF5319">
        <w:t>.</w:t>
      </w:r>
    </w:p>
  </w:footnote>
  <w:footnote w:id="21">
    <w:p w:rsidR="007C1898" w:rsidRPr="00BE5161" w:rsidRDefault="007C1898" w:rsidP="00EF14CB">
      <w:pPr>
        <w:pStyle w:val="af7"/>
        <w:rPr>
          <w:ins w:id="2227" w:author="Наталия Гончарова" w:date="2018-04-12T21:34:00Z"/>
        </w:rPr>
      </w:pPr>
      <w:ins w:id="2228" w:author="Наталия Гончарова" w:date="2018-04-12T21:34:00Z">
        <w:r>
          <w:rPr>
            <w:rStyle w:val="af9"/>
          </w:rPr>
          <w:footnoteRef/>
        </w:r>
        <w:r>
          <w:t xml:space="preserve"> </w:t>
        </w:r>
      </w:ins>
      <w:ins w:id="2229" w:author="Наталия Гончарова" w:date="2018-04-12T22:21:00Z">
        <w:r>
          <w:rPr>
            <w:b/>
          </w:rPr>
          <w:t xml:space="preserve">Варварин </w:t>
        </w:r>
      </w:ins>
      <w:ins w:id="2230" w:author="Наталия Гончарова" w:date="2018-04-12T22:22:00Z">
        <w:r>
          <w:rPr>
            <w:b/>
          </w:rPr>
          <w:t>Александр Викторович</w:t>
        </w:r>
      </w:ins>
      <w:ins w:id="2231" w:author="Наталия Гончарова" w:date="2018-04-12T21:34:00Z">
        <w:r w:rsidRPr="00F5481D">
          <w:t xml:space="preserve"> – </w:t>
        </w:r>
      </w:ins>
      <w:ins w:id="2232" w:author="Наталия Гончарова" w:date="2018-04-12T22:23:00Z">
        <w:r>
          <w:t xml:space="preserve">профессор </w:t>
        </w:r>
        <w:r w:rsidRPr="0003151D">
          <w:t>кафедр</w:t>
        </w:r>
        <w:r>
          <w:t>ы</w:t>
        </w:r>
        <w:r w:rsidRPr="0003151D">
          <w:t xml:space="preserve"> теории и практики взаимодействия бизнеса и власти </w:t>
        </w:r>
      </w:ins>
      <w:ins w:id="2233" w:author="Наталия Гончарова" w:date="2018-04-12T21:34:00Z">
        <w:r w:rsidRPr="00F5481D">
          <w:t>Национального исследовательского университета «Высшая школа экономики»</w:t>
        </w:r>
      </w:ins>
      <w:ins w:id="2234" w:author="Наталия Гончарова" w:date="2018-04-12T22:24:00Z">
        <w:r>
          <w:t xml:space="preserve">, </w:t>
        </w:r>
        <w:r w:rsidRPr="0003151D">
          <w:t>Вице-президент Российского союза промышленников и предпринимателей по корпоративным отношениям и правовому обеспечению</w:t>
        </w:r>
      </w:ins>
      <w:ins w:id="2235" w:author="Наталия Гончарова" w:date="2018-04-12T21:34:00Z">
        <w:r w:rsidRPr="00F5481D">
          <w:t xml:space="preserve">. Адрес: 101000, Москва, ул. Мясницкая, д. 20. </w:t>
        </w:r>
        <w:r w:rsidRPr="00F5481D">
          <w:rPr>
            <w:lang w:val="en-US"/>
          </w:rPr>
          <w:t>E</w:t>
        </w:r>
        <w:r w:rsidRPr="00F5481D">
          <w:t>-</w:t>
        </w:r>
        <w:r w:rsidRPr="00F5481D">
          <w:rPr>
            <w:lang w:val="en-US"/>
          </w:rPr>
          <w:t>mail</w:t>
        </w:r>
        <w:r w:rsidRPr="00F5481D">
          <w:t xml:space="preserve">: </w:t>
        </w:r>
      </w:ins>
      <w:ins w:id="2236" w:author="Наталия Гончарова" w:date="2018-04-12T22:24:00Z">
        <w:r w:rsidRPr="0003151D">
          <w:rPr>
            <w:lang w:val="en-US"/>
          </w:rPr>
          <w:t>GR</w:t>
        </w:r>
        <w:r w:rsidRPr="001E7851">
          <w:rPr>
            <w:rPrChange w:id="2237" w:author="Наталия Гончарова" w:date="2018-04-13T11:32:00Z">
              <w:rPr>
                <w:lang w:val="en-US"/>
              </w:rPr>
            </w:rPrChange>
          </w:rPr>
          <w:t>@</w:t>
        </w:r>
        <w:r w:rsidRPr="0003151D">
          <w:rPr>
            <w:lang w:val="en-US"/>
          </w:rPr>
          <w:t>hse</w:t>
        </w:r>
        <w:r w:rsidRPr="001E7851">
          <w:rPr>
            <w:rPrChange w:id="2238" w:author="Наталия Гончарова" w:date="2018-04-13T11:32:00Z">
              <w:rPr>
                <w:lang w:val="en-US"/>
              </w:rPr>
            </w:rPrChange>
          </w:rPr>
          <w:t>.</w:t>
        </w:r>
        <w:r w:rsidRPr="0003151D">
          <w:rPr>
            <w:lang w:val="en-US"/>
          </w:rPr>
          <w:t>ru</w:t>
        </w:r>
      </w:ins>
      <w:ins w:id="2239" w:author="Наталия Гончарова" w:date="2018-04-12T21:34:00Z">
        <w:r w:rsidRPr="00F5481D">
          <w:t>.</w:t>
        </w:r>
      </w:ins>
    </w:p>
  </w:footnote>
  <w:footnote w:id="22">
    <w:p w:rsidR="007C1898" w:rsidRPr="00BE5161" w:rsidRDefault="007C1898" w:rsidP="007B5D02">
      <w:pPr>
        <w:pStyle w:val="af7"/>
      </w:pPr>
      <w:r>
        <w:rPr>
          <w:rStyle w:val="af9"/>
        </w:rPr>
        <w:footnoteRef/>
      </w:r>
      <w:r>
        <w:t xml:space="preserve"> </w:t>
      </w:r>
      <w:r w:rsidRPr="00F5481D">
        <w:rPr>
          <w:b/>
        </w:rPr>
        <w:t>Степанов Антон Александрович</w:t>
      </w:r>
      <w:r w:rsidRPr="00F5481D">
        <w:t xml:space="preserve"> – стажер-исследователь научно-учебной лаборатории исследований в области бизнес-коммуникаций Национального исследовательского университета «Высшая школа экономики». Адрес: 101000, Москва, ул. Мясницкая, д. 20. </w:t>
      </w:r>
      <w:r w:rsidRPr="00F5481D">
        <w:rPr>
          <w:lang w:val="en-US"/>
        </w:rPr>
        <w:t>E</w:t>
      </w:r>
      <w:r w:rsidRPr="00F5481D">
        <w:t>-</w:t>
      </w:r>
      <w:r w:rsidRPr="00F5481D">
        <w:rPr>
          <w:lang w:val="en-US"/>
        </w:rPr>
        <w:t>mail</w:t>
      </w:r>
      <w:r w:rsidRPr="00F5481D">
        <w:t xml:space="preserve">: </w:t>
      </w:r>
      <w:r w:rsidRPr="00F5481D">
        <w:rPr>
          <w:lang w:val="en-US"/>
        </w:rPr>
        <w:t>stepanov</w:t>
      </w:r>
      <w:r w:rsidRPr="00F5481D">
        <w:t>.</w:t>
      </w:r>
      <w:r w:rsidRPr="00F5481D">
        <w:rPr>
          <w:lang w:val="en-US"/>
        </w:rPr>
        <w:t>ton</w:t>
      </w:r>
      <w:r w:rsidRPr="00F5481D">
        <w:t>@</w:t>
      </w:r>
      <w:r w:rsidRPr="00F5481D">
        <w:rPr>
          <w:lang w:val="en-US"/>
        </w:rPr>
        <w:t>gmail</w:t>
      </w:r>
      <w:r w:rsidRPr="00F5481D">
        <w:t>.</w:t>
      </w:r>
      <w:r w:rsidRPr="00F5481D">
        <w:rPr>
          <w:lang w:val="en-US"/>
        </w:rPr>
        <w:t>com</w:t>
      </w:r>
      <w:r w:rsidRPr="00F5481D">
        <w:t>.</w:t>
      </w:r>
    </w:p>
  </w:footnote>
  <w:footnote w:id="23">
    <w:p w:rsidR="007C1898" w:rsidRPr="00B443E1" w:rsidRDefault="007C1898" w:rsidP="00B443E1">
      <w:pPr>
        <w:pStyle w:val="af7"/>
      </w:pPr>
      <w:r>
        <w:rPr>
          <w:rStyle w:val="af9"/>
        </w:rPr>
        <w:footnoteRef/>
      </w:r>
      <w:r>
        <w:t xml:space="preserve"> </w:t>
      </w:r>
      <w:r w:rsidRPr="00A01742">
        <w:rPr>
          <w:b/>
        </w:rPr>
        <w:t>Матюненко Юлия Алексеевна</w:t>
      </w:r>
      <w:r>
        <w:t xml:space="preserve"> - </w:t>
      </w:r>
      <w:r w:rsidRPr="00F5481D">
        <w:t xml:space="preserve">стажер-исследователь научно-учебной лаборатории исследований в области бизнес-коммуникаций Национального исследовательского университета «Высшая школа экономики». Адрес: 101000, Москва, ул. Мясницкая, д. 20. </w:t>
      </w:r>
      <w:r w:rsidRPr="00F5481D">
        <w:rPr>
          <w:lang w:val="en-US"/>
        </w:rPr>
        <w:t>E</w:t>
      </w:r>
      <w:r w:rsidRPr="00F5481D">
        <w:t>-</w:t>
      </w:r>
      <w:r w:rsidRPr="00F5481D">
        <w:rPr>
          <w:lang w:val="en-US"/>
        </w:rPr>
        <w:t>mail</w:t>
      </w:r>
      <w:r w:rsidRPr="00F5481D">
        <w:t xml:space="preserve">: </w:t>
      </w:r>
      <w:r w:rsidRPr="00A01742">
        <w:rPr>
          <w:lang w:val="en-US"/>
        </w:rPr>
        <w:t>yumatyunenko</w:t>
      </w:r>
      <w:r w:rsidRPr="00F6558F">
        <w:t>@</w:t>
      </w:r>
      <w:r w:rsidRPr="00A01742">
        <w:rPr>
          <w:lang w:val="en-US"/>
        </w:rPr>
        <w:t>hse</w:t>
      </w:r>
      <w:r w:rsidRPr="00F6558F">
        <w:t>.</w:t>
      </w:r>
      <w:r w:rsidRPr="00A01742">
        <w:rPr>
          <w:lang w:val="en-US"/>
        </w:rPr>
        <w:t>ru</w:t>
      </w:r>
      <w:r w:rsidRPr="00F5481D">
        <w:t>.</w:t>
      </w:r>
    </w:p>
  </w:footnote>
  <w:footnote w:id="24">
    <w:p w:rsidR="007C1898" w:rsidRPr="00973EB9" w:rsidRDefault="007C1898" w:rsidP="00F6558F">
      <w:pPr>
        <w:pStyle w:val="af7"/>
      </w:pPr>
      <w:r>
        <w:rPr>
          <w:rStyle w:val="af9"/>
        </w:rPr>
        <w:footnoteRef/>
      </w:r>
      <w:r>
        <w:t xml:space="preserve"> </w:t>
      </w:r>
      <w:r>
        <w:rPr>
          <w:b/>
        </w:rPr>
        <w:t>Бирюкова Полина Алексеевна</w:t>
      </w:r>
      <w:r w:rsidRPr="00973EB9">
        <w:t xml:space="preserve"> – </w:t>
      </w:r>
      <w:r>
        <w:t xml:space="preserve">студентка факультета социальных наук Национального исследовательского университета «Высшая школа экономики». </w:t>
      </w:r>
      <w:r w:rsidRPr="00F6558F">
        <w:t>Адрес: 101000, Москва, ул. Мясницкая, д. 20. E-mail: p.a.biryukova@gmail.com</w:t>
      </w:r>
      <w:r>
        <w:t>.</w:t>
      </w:r>
    </w:p>
    <w:p w:rsidR="007C1898" w:rsidRPr="00973EB9" w:rsidRDefault="007C1898">
      <w:pPr>
        <w:pStyle w:val="af7"/>
      </w:pPr>
    </w:p>
  </w:footnote>
  <w:footnote w:id="25">
    <w:p w:rsidR="007C1898" w:rsidRDefault="007C1898" w:rsidP="00F2625B">
      <w:pPr>
        <w:pStyle w:val="af7"/>
      </w:pPr>
      <w:r>
        <w:rPr>
          <w:rStyle w:val="af9"/>
        </w:rPr>
        <w:footnoteRef/>
      </w:r>
      <w:r>
        <w:t xml:space="preserve"> </w:t>
      </w:r>
      <w:r w:rsidRPr="00F2625B">
        <w:rPr>
          <w:b/>
        </w:rPr>
        <w:t xml:space="preserve">Кириллина Валентина Николаевна </w:t>
      </w:r>
      <w:r w:rsidRPr="00F2625B">
        <w:t xml:space="preserve">– д.филос.н, профессор, заместитель заведующего кафедрой теории и практики взаимодействия бизнеса и власти, директор Института коммуникационного менеджмента Национального исследовательского университета «Высшая школа экономики». Адрес: 101000, Москва, ул. Мясницкая, д. 20.  E-mail: </w:t>
      </w:r>
      <w:hyperlink r:id="rId4" w:history="1">
        <w:r w:rsidRPr="00F2625B">
          <w:rPr>
            <w:rStyle w:val="aff6"/>
            <w:color w:val="auto"/>
            <w:u w:val="none"/>
          </w:rPr>
          <w:t>kirillina@hse.ru</w:t>
        </w:r>
      </w:hyperlink>
      <w:r w:rsidRPr="00F2625B">
        <w:t>.</w:t>
      </w:r>
    </w:p>
    <w:p w:rsidR="007C1898" w:rsidRDefault="007C1898" w:rsidP="00F2625B">
      <w:pPr>
        <w:pStyle w:val="af7"/>
      </w:pPr>
      <w:r w:rsidRPr="00F2625B">
        <w:rPr>
          <w:b/>
        </w:rPr>
        <w:t>Яникеева Инна Олеговна</w:t>
      </w:r>
      <w:r>
        <w:t xml:space="preserve"> – студентка факультета мировой экономики и мировой политики Национального</w:t>
      </w:r>
    </w:p>
    <w:p w:rsidR="007C1898" w:rsidRPr="00942D1A" w:rsidRDefault="007C1898" w:rsidP="00F2625B">
      <w:pPr>
        <w:pStyle w:val="af7"/>
      </w:pPr>
      <w:r>
        <w:t>исследовательского университета «Высшая школа экономики». Адрес: 101000, Москва, ул. Мясницкая, д. 20. Email: yanikeeva93@mail.ru.</w:t>
      </w:r>
    </w:p>
  </w:footnote>
  <w:footnote w:id="26">
    <w:p w:rsidR="007C1898" w:rsidRPr="00D94786" w:rsidRDefault="007C1898">
      <w:pPr>
        <w:pStyle w:val="af7"/>
      </w:pPr>
      <w:r>
        <w:rPr>
          <w:rStyle w:val="af9"/>
        </w:rPr>
        <w:footnoteRef/>
      </w:r>
      <w:r>
        <w:t xml:space="preserve"> </w:t>
      </w:r>
      <w:r>
        <w:rPr>
          <w:b/>
        </w:rPr>
        <w:t>Накоскина Мария Александровна</w:t>
      </w:r>
      <w:r w:rsidRPr="004B296F">
        <w:rPr>
          <w:b/>
        </w:rPr>
        <w:t xml:space="preserve"> </w:t>
      </w:r>
      <w:r>
        <w:t>–</w:t>
      </w:r>
      <w:r w:rsidRPr="00240B53">
        <w:t xml:space="preserve"> </w:t>
      </w:r>
      <w:r w:rsidRPr="00B61144">
        <w:t>студентка факультета социальных наук Национального исследовательского университета «Высшая школа экономики». Адрес: 101000, Москва, ул. Мясницкая, д. 20. E-mail: manakoskina@edu.hse.ru.</w:t>
      </w:r>
    </w:p>
  </w:footnote>
  <w:footnote w:id="27">
    <w:p w:rsidR="007C1898" w:rsidRPr="00F5481D" w:rsidRDefault="007C1898">
      <w:pPr>
        <w:pStyle w:val="af7"/>
      </w:pPr>
      <w:r>
        <w:rPr>
          <w:rStyle w:val="af9"/>
        </w:rPr>
        <w:footnoteRef/>
      </w:r>
      <w:r>
        <w:t xml:space="preserve"> </w:t>
      </w:r>
      <w:r>
        <w:rPr>
          <w:b/>
        </w:rPr>
        <w:t>Гринь Светлана Николаевна</w:t>
      </w:r>
      <w:r w:rsidRPr="00F5481D">
        <w:t xml:space="preserve"> – </w:t>
      </w:r>
      <w:r w:rsidRPr="005D6DB4">
        <w:t xml:space="preserve">студентка факультета </w:t>
      </w:r>
      <w:r>
        <w:t>права</w:t>
      </w:r>
      <w:r w:rsidRPr="005D6DB4">
        <w:t xml:space="preserve"> Национального исследовательского университета «Высшая школа экономики». Адрес: 109028, Москва, Б. Трехсвятительский пер</w:t>
      </w:r>
      <w:r>
        <w:t>.</w:t>
      </w:r>
      <w:r w:rsidRPr="005D6DB4">
        <w:t>, 3. E-mail: svetnikgreen@mail.ru</w:t>
      </w:r>
      <w:r>
        <w:t>.</w:t>
      </w:r>
    </w:p>
  </w:footnote>
  <w:footnote w:id="28">
    <w:p w:rsidR="007C1898" w:rsidRDefault="007C1898">
      <w:pPr>
        <w:pStyle w:val="af7"/>
      </w:pPr>
      <w:r>
        <w:rPr>
          <w:rStyle w:val="af9"/>
        </w:rPr>
        <w:footnoteRef/>
      </w:r>
      <w:r>
        <w:t xml:space="preserve"> </w:t>
      </w:r>
      <w:r w:rsidRPr="00E745D2">
        <w:rPr>
          <w:b/>
        </w:rPr>
        <w:t xml:space="preserve">Павлова Маргарита Сергеевна </w:t>
      </w:r>
      <w:r w:rsidRPr="00E745D2">
        <w:t>– к</w:t>
      </w:r>
      <w:r>
        <w:t>.ю.н.</w:t>
      </w:r>
      <w:r w:rsidRPr="00E745D2">
        <w:t>, доцент кафедры судебной власти факультета права Национального исследовательского университета «Высшая школа экономики». Адрес: 109028</w:t>
      </w:r>
      <w:r>
        <w:t xml:space="preserve">, Москва, </w:t>
      </w:r>
      <w:r w:rsidRPr="00E745D2">
        <w:t>Б. Трехсвятительский пер., д. 3. E</w:t>
      </w:r>
      <w:r>
        <w:t>-</w:t>
      </w:r>
      <w:r w:rsidRPr="00E745D2">
        <w:t xml:space="preserve">mail: </w:t>
      </w:r>
      <w:bookmarkStart w:id="2314" w:name="_Hlk508341366"/>
      <w:r w:rsidRPr="00E745D2">
        <w:t>mspavlova@hse.ru.</w:t>
      </w:r>
      <w:bookmarkEnd w:id="2314"/>
    </w:p>
    <w:p w:rsidR="007C1898" w:rsidRPr="004A250D" w:rsidRDefault="007C1898">
      <w:pPr>
        <w:pStyle w:val="af7"/>
      </w:pPr>
      <w:r w:rsidRPr="00E745D2">
        <w:rPr>
          <w:b/>
        </w:rPr>
        <w:t xml:space="preserve">Суханов Кирилл Алексеевич </w:t>
      </w:r>
      <w:r w:rsidRPr="00E745D2">
        <w:t>– студент факультета права Национального исследовательского университета «Высшая школа экономики». Адрес: 109028, Москва, Б. Трехсвятительский пер., д. 3. E</w:t>
      </w:r>
      <w:r>
        <w:t>-</w:t>
      </w:r>
      <w:r w:rsidRPr="00E745D2">
        <w:t>mail: kasukhanov@hse.ru.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898" w:rsidRDefault="007C1898" w:rsidP="00CD06F9">
    <w:pPr>
      <w:pStyle w:val="af3"/>
      <w:ind w:left="-709"/>
    </w:pPr>
    <w:r>
      <w:rPr>
        <w:noProof/>
        <w:lang w:eastAsia="ru-RU"/>
      </w:rPr>
      <mc:AlternateContent>
        <mc:Choice Requires="wpg">
          <w:drawing>
            <wp:anchor distT="0" distB="0" distL="114300" distR="114300" simplePos="0" relativeHeight="251665408" behindDoc="0" locked="1" layoutInCell="1" allowOverlap="1">
              <wp:simplePos x="0" y="0"/>
              <wp:positionH relativeFrom="page">
                <wp:posOffset>0</wp:posOffset>
              </wp:positionH>
              <wp:positionV relativeFrom="page">
                <wp:posOffset>182880</wp:posOffset>
              </wp:positionV>
              <wp:extent cx="7563485" cy="276860"/>
              <wp:effectExtent l="0" t="0" r="0" b="889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485" cy="276860"/>
                        <a:chOff x="0" y="0"/>
                        <a:chExt cx="7562850" cy="276225"/>
                      </a:xfrm>
                    </wpg:grpSpPr>
                    <wps:wsp>
                      <wps:cNvPr id="1" name="Прямоугольник 6"/>
                      <wps:cNvSpPr/>
                      <wps:spPr>
                        <a:xfrm>
                          <a:off x="0" y="0"/>
                          <a:ext cx="438150" cy="228600"/>
                        </a:xfrm>
                        <a:prstGeom prst="rect">
                          <a:avLst/>
                        </a:prstGeom>
                        <a:solidFill>
                          <a:srgbClr val="1B45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оле 7"/>
                      <wps:cNvSpPr txBox="1"/>
                      <wps:spPr>
                        <a:xfrm>
                          <a:off x="403825" y="0"/>
                          <a:ext cx="4358603"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898" w:rsidRPr="00CD06F9" w:rsidRDefault="007C1898">
                            <w:pPr>
                              <w:rPr>
                                <w:rFonts w:ascii="Book Antiqua" w:hAnsi="Book Antiqua"/>
                              </w:rPr>
                            </w:pPr>
                            <w:r w:rsidRPr="00CD06F9">
                              <w:rPr>
                                <w:rFonts w:ascii="Book Antiqua" w:hAnsi="Book Antiqua"/>
                              </w:rPr>
                              <w:t>ЖУРНАЛ «Б</w:t>
                            </w:r>
                            <w:r>
                              <w:rPr>
                                <w:rFonts w:ascii="Book Antiqua" w:hAnsi="Book Antiqua"/>
                              </w:rPr>
                              <w:t xml:space="preserve">ИЗНЕС. ОБЩЕСТВО. ВЛАСТЬ». Март </w:t>
                            </w:r>
                            <w:r w:rsidRPr="00CD06F9">
                              <w:rPr>
                                <w:rFonts w:ascii="Book Antiqua" w:hAnsi="Book Antiqua"/>
                              </w:rPr>
                              <w:t>201</w:t>
                            </w:r>
                            <w:r>
                              <w:rPr>
                                <w:rFonts w:ascii="Book Antiqua" w:hAnsi="Book Antiqua"/>
                              </w:rPr>
                              <w:t>8</w:t>
                            </w:r>
                            <w:r w:rsidRPr="00CD06F9">
                              <w:rPr>
                                <w:rFonts w:ascii="Book Antiqua" w:hAnsi="Book Antiqua"/>
                              </w:rPr>
                              <w:t xml:space="preserve">. № </w:t>
                            </w:r>
                            <w:r>
                              <w:rPr>
                                <w:rFonts w:ascii="Book Antiqua" w:hAnsi="Book Antiqua"/>
                              </w:rPr>
                              <w:t>1</w:t>
                            </w:r>
                            <w:r w:rsidRPr="00CD06F9">
                              <w:rPr>
                                <w:rFonts w:ascii="Book Antiqua" w:hAnsi="Book Antiqua"/>
                              </w:rPr>
                              <w:t xml:space="preserve"> (2</w:t>
                            </w:r>
                            <w:r>
                              <w:rPr>
                                <w:rFonts w:ascii="Book Antiqua" w:hAnsi="Book Antiqua"/>
                              </w:rPr>
                              <w:t>7</w:t>
                            </w:r>
                            <w:r w:rsidRPr="00CD06F9">
                              <w:rPr>
                                <w:rFonts w:ascii="Book Antiqua" w:hAnsi="Book Antiq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Прямоугольник 8"/>
                      <wps:cNvSpPr/>
                      <wps:spPr>
                        <a:xfrm>
                          <a:off x="4617332" y="0"/>
                          <a:ext cx="2945518" cy="228600"/>
                        </a:xfrm>
                        <a:prstGeom prst="rect">
                          <a:avLst/>
                        </a:prstGeom>
                        <a:solidFill>
                          <a:srgbClr val="1B45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ая соединительная линия 25"/>
                      <wps:cNvCnPr/>
                      <wps:spPr>
                        <a:xfrm>
                          <a:off x="438150" y="228600"/>
                          <a:ext cx="4276725" cy="0"/>
                        </a:xfrm>
                        <a:prstGeom prst="line">
                          <a:avLst/>
                        </a:prstGeom>
                        <a:ln w="12700">
                          <a:solidFill>
                            <a:srgbClr val="1B456B"/>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6" o:spid="_x0000_s1087" style="position:absolute;left:0;text-align:left;margin-left:0;margin-top:14.4pt;width:595.55pt;height:21.8pt;z-index:251665408;mso-position-horizontal-relative:page;mso-position-vertical-relative:page;mso-width-relative:margin;mso-height-relative:margin" coordsize="7562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">
              <v:rect id="Прямоугольник 6" o:spid="_x0000_s1088" style="position:absolute;width:43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" fillcolor="#1b456b" stroked="f" strokeweight="1pt"/>
              <v:shapetype id="_x0000_t202" coordsize="21600,21600" o:spt="202" path="m,l,21600r21600,l21600,xe">
                <v:stroke joinstyle="miter"/>
                <v:path gradientshapeok="t" o:connecttype="rect"/>
              </v:shapetype>
              <v:shape id="Поле 7" o:spid="_x0000_s1089" type="#_x0000_t202" style="position:absolute;left:4038;width:435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7C1898" w:rsidRPr="00CD06F9" w:rsidRDefault="007C1898">
                      <w:pPr>
                        <w:rPr>
                          <w:rFonts w:ascii="Book Antiqua" w:hAnsi="Book Antiqua"/>
                        </w:rPr>
                      </w:pPr>
                      <w:r w:rsidRPr="00CD06F9">
                        <w:rPr>
                          <w:rFonts w:ascii="Book Antiqua" w:hAnsi="Book Antiqua"/>
                        </w:rPr>
                        <w:t>ЖУРНАЛ «Б</w:t>
                      </w:r>
                      <w:r>
                        <w:rPr>
                          <w:rFonts w:ascii="Book Antiqua" w:hAnsi="Book Antiqua"/>
                        </w:rPr>
                        <w:t xml:space="preserve">ИЗНЕС. ОБЩЕСТВО. ВЛАСТЬ». Март </w:t>
                      </w:r>
                      <w:r w:rsidRPr="00CD06F9">
                        <w:rPr>
                          <w:rFonts w:ascii="Book Antiqua" w:hAnsi="Book Antiqua"/>
                        </w:rPr>
                        <w:t>201</w:t>
                      </w:r>
                      <w:r>
                        <w:rPr>
                          <w:rFonts w:ascii="Book Antiqua" w:hAnsi="Book Antiqua"/>
                        </w:rPr>
                        <w:t>8</w:t>
                      </w:r>
                      <w:r w:rsidRPr="00CD06F9">
                        <w:rPr>
                          <w:rFonts w:ascii="Book Antiqua" w:hAnsi="Book Antiqua"/>
                        </w:rPr>
                        <w:t xml:space="preserve">. № </w:t>
                      </w:r>
                      <w:r>
                        <w:rPr>
                          <w:rFonts w:ascii="Book Antiqua" w:hAnsi="Book Antiqua"/>
                        </w:rPr>
                        <w:t>1</w:t>
                      </w:r>
                      <w:r w:rsidRPr="00CD06F9">
                        <w:rPr>
                          <w:rFonts w:ascii="Book Antiqua" w:hAnsi="Book Antiqua"/>
                        </w:rPr>
                        <w:t xml:space="preserve"> (2</w:t>
                      </w:r>
                      <w:r>
                        <w:rPr>
                          <w:rFonts w:ascii="Book Antiqua" w:hAnsi="Book Antiqua"/>
                        </w:rPr>
                        <w:t>7</w:t>
                      </w:r>
                      <w:r w:rsidRPr="00CD06F9">
                        <w:rPr>
                          <w:rFonts w:ascii="Book Antiqua" w:hAnsi="Book Antiqua"/>
                        </w:rPr>
                        <w:t>)</w:t>
                      </w:r>
                    </w:p>
                  </w:txbxContent>
                </v:textbox>
              </v:shape>
              <v:rect id="Прямоугольник 8" o:spid="_x0000_s1090" style="position:absolute;left:46173;width:294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" fillcolor="#1b456b" stroked="f" strokeweight="1pt"/>
              <v:line id="Прямая соединительная линия 25" o:spid="_x0000_s1091" style="position:absolute;visibility:visible;mso-wrap-style:square" from="4381,2286" to="4714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" strokecolor="#1b456b" strokeweight="1pt">
                <v:stroke joinstyle="miter"/>
              </v:lin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898" w:rsidRDefault="007C1898">
    <w:pPr>
      <w:pStyle w:val="af3"/>
    </w:pPr>
    <w:r>
      <w:rPr>
        <w:noProof/>
        <w:lang w:eastAsia="ru-RU"/>
      </w:rPr>
      <mc:AlternateContent>
        <mc:Choice Requires="wpg">
          <w:drawing>
            <wp:anchor distT="0" distB="0" distL="114300" distR="114300" simplePos="0" relativeHeight="251667456" behindDoc="0" locked="1" layoutInCell="1" allowOverlap="1" wp14:anchorId="2630A299" wp14:editId="32DA9030">
              <wp:simplePos x="0" y="0"/>
              <wp:positionH relativeFrom="page">
                <wp:posOffset>0</wp:posOffset>
              </wp:positionH>
              <wp:positionV relativeFrom="page">
                <wp:posOffset>175260</wp:posOffset>
              </wp:positionV>
              <wp:extent cx="7563485" cy="276860"/>
              <wp:effectExtent l="0" t="0" r="0" b="8890"/>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485" cy="276860"/>
                        <a:chOff x="0" y="0"/>
                        <a:chExt cx="7562850" cy="276225"/>
                      </a:xfrm>
                    </wpg:grpSpPr>
                    <wps:wsp>
                      <wps:cNvPr id="58" name="Прямоугольник 6"/>
                      <wps:cNvSpPr/>
                      <wps:spPr>
                        <a:xfrm>
                          <a:off x="0" y="0"/>
                          <a:ext cx="438150" cy="228600"/>
                        </a:xfrm>
                        <a:prstGeom prst="rect">
                          <a:avLst/>
                        </a:prstGeom>
                        <a:solidFill>
                          <a:srgbClr val="1B45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оле 7"/>
                      <wps:cNvSpPr txBox="1"/>
                      <wps:spPr>
                        <a:xfrm>
                          <a:off x="403825" y="0"/>
                          <a:ext cx="4358603" cy="276225"/>
                        </a:xfrm>
                        <a:prstGeom prst="rect">
                          <a:avLst/>
                        </a:prstGeom>
                        <a:noFill/>
                        <a:ln w="6350">
                          <a:noFill/>
                        </a:ln>
                        <a:effectLst/>
                      </wps:spPr>
                      <wps:txbx>
                        <w:txbxContent>
                          <w:p w:rsidR="007C1898" w:rsidRPr="00CD06F9" w:rsidRDefault="007C1898" w:rsidP="00413E2B">
                            <w:pPr>
                              <w:rPr>
                                <w:rFonts w:ascii="Book Antiqua" w:hAnsi="Book Antiqua"/>
                              </w:rPr>
                            </w:pPr>
                            <w:r w:rsidRPr="00CD06F9">
                              <w:rPr>
                                <w:rFonts w:ascii="Book Antiqua" w:hAnsi="Book Antiqua"/>
                              </w:rPr>
                              <w:t>ЖУРНАЛ «Б</w:t>
                            </w:r>
                            <w:r>
                              <w:rPr>
                                <w:rFonts w:ascii="Book Antiqua" w:hAnsi="Book Antiqua"/>
                              </w:rPr>
                              <w:t xml:space="preserve">ИЗНЕС. ОБЩЕСТВО. ВЛАСТЬ». Март </w:t>
                            </w:r>
                            <w:r w:rsidRPr="00CD06F9">
                              <w:rPr>
                                <w:rFonts w:ascii="Book Antiqua" w:hAnsi="Book Antiqua"/>
                              </w:rPr>
                              <w:t>201</w:t>
                            </w:r>
                            <w:r>
                              <w:rPr>
                                <w:rFonts w:ascii="Book Antiqua" w:hAnsi="Book Antiqua"/>
                              </w:rPr>
                              <w:t>8</w:t>
                            </w:r>
                            <w:r w:rsidRPr="00CD06F9">
                              <w:rPr>
                                <w:rFonts w:ascii="Book Antiqua" w:hAnsi="Book Antiqua"/>
                              </w:rPr>
                              <w:t xml:space="preserve">. № </w:t>
                            </w:r>
                            <w:r>
                              <w:rPr>
                                <w:rFonts w:ascii="Book Antiqua" w:hAnsi="Book Antiqua"/>
                              </w:rPr>
                              <w:t>2</w:t>
                            </w:r>
                            <w:r w:rsidRPr="00CD06F9">
                              <w:rPr>
                                <w:rFonts w:ascii="Book Antiqua" w:hAnsi="Book Antiqua"/>
                              </w:rPr>
                              <w:t xml:space="preserve"> (2</w:t>
                            </w:r>
                            <w:r>
                              <w:rPr>
                                <w:rFonts w:ascii="Book Antiqua" w:hAnsi="Book Antiqua"/>
                              </w:rPr>
                              <w:t>7</w:t>
                            </w:r>
                            <w:r w:rsidRPr="00CD06F9">
                              <w:rPr>
                                <w:rFonts w:ascii="Book Antiqua" w:hAnsi="Book Antiq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4" name="Прямоугольник 8"/>
                      <wps:cNvSpPr/>
                      <wps:spPr>
                        <a:xfrm>
                          <a:off x="4617332" y="0"/>
                          <a:ext cx="2945518" cy="228600"/>
                        </a:xfrm>
                        <a:prstGeom prst="rect">
                          <a:avLst/>
                        </a:prstGeom>
                        <a:solidFill>
                          <a:srgbClr val="1B45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47" name="Прямая соединительная линия 1073741847"/>
                      <wps:cNvCnPr/>
                      <wps:spPr>
                        <a:xfrm>
                          <a:off x="438150" y="228600"/>
                          <a:ext cx="4276725" cy="0"/>
                        </a:xfrm>
                        <a:prstGeom prst="line">
                          <a:avLst/>
                        </a:prstGeom>
                        <a:noFill/>
                        <a:ln w="12700" cap="flat" cmpd="sng" algn="ctr">
                          <a:solidFill>
                            <a:srgbClr val="1B456B"/>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30A299" id="Группа 56" o:spid="_x0000_s1092" style="position:absolute;margin-left:0;margin-top:13.8pt;width:595.55pt;height:21.8pt;z-index:251667456;mso-position-horizontal-relative:page;mso-position-vertical-relative:page;mso-width-relative:margin;mso-height-relative:margin" coordsize="7562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">
              <v:rect id="Прямоугольник 6" o:spid="_x0000_s1093" style="position:absolute;width:43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" fillcolor="#1b456b" stroked="f" strokeweight="1pt"/>
              <v:shapetype id="_x0000_t202" coordsize="21600,21600" o:spt="202" path="m,l,21600r21600,l21600,xe">
                <v:stroke joinstyle="miter"/>
                <v:path gradientshapeok="t" o:connecttype="rect"/>
              </v:shapetype>
              <v:shape id="Поле 7" o:spid="_x0000_s1094" type="#_x0000_t202" style="position:absolute;left:4038;width:435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7C1898" w:rsidRPr="00CD06F9" w:rsidRDefault="007C1898" w:rsidP="00413E2B">
                      <w:pPr>
                        <w:rPr>
                          <w:rFonts w:ascii="Book Antiqua" w:hAnsi="Book Antiqua"/>
                        </w:rPr>
                      </w:pPr>
                      <w:r w:rsidRPr="00CD06F9">
                        <w:rPr>
                          <w:rFonts w:ascii="Book Antiqua" w:hAnsi="Book Antiqua"/>
                        </w:rPr>
                        <w:t>ЖУРНАЛ «Б</w:t>
                      </w:r>
                      <w:r>
                        <w:rPr>
                          <w:rFonts w:ascii="Book Antiqua" w:hAnsi="Book Antiqua"/>
                        </w:rPr>
                        <w:t xml:space="preserve">ИЗНЕС. ОБЩЕСТВО. ВЛАСТЬ». Март </w:t>
                      </w:r>
                      <w:r w:rsidRPr="00CD06F9">
                        <w:rPr>
                          <w:rFonts w:ascii="Book Antiqua" w:hAnsi="Book Antiqua"/>
                        </w:rPr>
                        <w:t>201</w:t>
                      </w:r>
                      <w:r>
                        <w:rPr>
                          <w:rFonts w:ascii="Book Antiqua" w:hAnsi="Book Antiqua"/>
                        </w:rPr>
                        <w:t>8</w:t>
                      </w:r>
                      <w:r w:rsidRPr="00CD06F9">
                        <w:rPr>
                          <w:rFonts w:ascii="Book Antiqua" w:hAnsi="Book Antiqua"/>
                        </w:rPr>
                        <w:t xml:space="preserve">. № </w:t>
                      </w:r>
                      <w:r>
                        <w:rPr>
                          <w:rFonts w:ascii="Book Antiqua" w:hAnsi="Book Antiqua"/>
                        </w:rPr>
                        <w:t>2</w:t>
                      </w:r>
                      <w:r w:rsidRPr="00CD06F9">
                        <w:rPr>
                          <w:rFonts w:ascii="Book Antiqua" w:hAnsi="Book Antiqua"/>
                        </w:rPr>
                        <w:t xml:space="preserve"> (2</w:t>
                      </w:r>
                      <w:r>
                        <w:rPr>
                          <w:rFonts w:ascii="Book Antiqua" w:hAnsi="Book Antiqua"/>
                        </w:rPr>
                        <w:t>7</w:t>
                      </w:r>
                      <w:r w:rsidRPr="00CD06F9">
                        <w:rPr>
                          <w:rFonts w:ascii="Book Antiqua" w:hAnsi="Book Antiqua"/>
                        </w:rPr>
                        <w:t>)</w:t>
                      </w:r>
                    </w:p>
                  </w:txbxContent>
                </v:textbox>
              </v:shape>
              <v:rect id="Прямоугольник 8" o:spid="_x0000_s1095" style="position:absolute;left:46173;width:294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" fillcolor="#1b456b" stroked="f" strokeweight="1pt"/>
              <v:line id="Прямая соединительная линия 1073741847" o:spid="_x0000_s1096" style="position:absolute;visibility:visible;mso-wrap-style:square" from="4381,2286" to="4714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" strokecolor="#1b456b" strokeweight="1pt">
                <v:stroke joinstyle="miter"/>
              </v:line>
              <w10:wrap anchorx="page" anchory="page"/>
              <w10:anchorlock/>
            </v:group>
          </w:pict>
        </mc:Fallback>
      </mc:AlternateContent>
    </w:r>
    <w:del w:id="0" w:author="Наталия Гончарова" w:date="2018-04-12T22:17:00Z">
      <w:r w:rsidDel="00365C0F">
        <w:rPr>
          <w:noProof/>
          <w:lang w:eastAsia="ru-RU"/>
        </w:rPr>
        <mc:AlternateContent>
          <mc:Choice Requires="wpg">
            <w:drawing>
              <wp:anchor distT="0" distB="0" distL="114300" distR="114300" simplePos="0" relativeHeight="251657216" behindDoc="0" locked="1" layoutInCell="1" allowOverlap="1">
                <wp:simplePos x="0" y="0"/>
                <wp:positionH relativeFrom="page">
                  <wp:posOffset>516890</wp:posOffset>
                </wp:positionH>
                <wp:positionV relativeFrom="page">
                  <wp:posOffset>160020</wp:posOffset>
                </wp:positionV>
                <wp:extent cx="6391275" cy="276860"/>
                <wp:effectExtent l="0" t="0" r="28575" b="889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68" cy="276860"/>
                          <a:chOff x="396634" y="-22808"/>
                          <a:chExt cx="4328309" cy="276225"/>
                        </a:xfrm>
                      </wpg:grpSpPr>
                      <wps:wsp>
                        <wps:cNvPr id="57" name="Поле 7"/>
                        <wps:cNvSpPr txBox="1"/>
                        <wps:spPr>
                          <a:xfrm>
                            <a:off x="46599" y="0"/>
                            <a:ext cx="6153168" cy="276860"/>
                          </a:xfrm>
                          <a:prstGeom prst="rect">
                            <a:avLst/>
                          </a:prstGeom>
                          <a:noFill/>
                          <a:ln w="6350">
                            <a:noFill/>
                          </a:ln>
                          <a:effectLst/>
                        </wps:spPr>
                        <wps:txbx>
                          <w:txbxContent>
                            <w:p w:rsidR="007C1898" w:rsidRDefault="007C1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5" o:spid="_x0000_s1097" style="position:absolute;margin-left:40.7pt;margin-top:12.6pt;width:503.25pt;height:21.8pt;z-index:251657216;mso-position-horizontal-relative:page;mso-position-vertical-relative:page;mso-width-relative:margin;mso-height-relative:margin" coordorigin="3966,-228" coordsize="43283,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">
                <v:shape id="Поле 7" o:spid="_x0000_s1098" type="#_x0000_t202" style="position:absolute;left:465;width:6153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7C1898" w:rsidRDefault="007C1898"/>
                    </w:txbxContent>
                  </v:textbox>
                </v:shape>
                <w10:wrap anchorx="page" anchory="page"/>
                <w10:anchorlock/>
              </v:group>
            </w:pict>
          </mc:Fallback>
        </mc:AlternateConten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40E1"/>
    <w:multiLevelType w:val="hybridMultilevel"/>
    <w:tmpl w:val="6EBA5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230FE0"/>
    <w:multiLevelType w:val="multilevel"/>
    <w:tmpl w:val="B094A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E448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04C3902"/>
    <w:multiLevelType w:val="multilevel"/>
    <w:tmpl w:val="78D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02694D"/>
    <w:multiLevelType w:val="hybridMultilevel"/>
    <w:tmpl w:val="16A4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BE03CE"/>
    <w:multiLevelType w:val="hybridMultilevel"/>
    <w:tmpl w:val="33383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9444A9"/>
    <w:multiLevelType w:val="hybridMultilevel"/>
    <w:tmpl w:val="B4E07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BF6D7B"/>
    <w:multiLevelType w:val="hybridMultilevel"/>
    <w:tmpl w:val="38684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3E6655"/>
    <w:multiLevelType w:val="hybridMultilevel"/>
    <w:tmpl w:val="2828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8F1147"/>
    <w:multiLevelType w:val="multilevel"/>
    <w:tmpl w:val="F774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242581"/>
    <w:multiLevelType w:val="hybridMultilevel"/>
    <w:tmpl w:val="D116D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447610"/>
    <w:multiLevelType w:val="hybridMultilevel"/>
    <w:tmpl w:val="B3904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0E1A83"/>
    <w:multiLevelType w:val="multilevel"/>
    <w:tmpl w:val="8D66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20543B"/>
    <w:multiLevelType w:val="multilevel"/>
    <w:tmpl w:val="2D26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226706"/>
    <w:multiLevelType w:val="hybridMultilevel"/>
    <w:tmpl w:val="1986A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AF0287"/>
    <w:multiLevelType w:val="hybridMultilevel"/>
    <w:tmpl w:val="9CC6C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7C107C"/>
    <w:multiLevelType w:val="hybridMultilevel"/>
    <w:tmpl w:val="2078E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F9386F"/>
    <w:multiLevelType w:val="hybridMultilevel"/>
    <w:tmpl w:val="74F65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C32426"/>
    <w:multiLevelType w:val="multilevel"/>
    <w:tmpl w:val="D95E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641576"/>
    <w:multiLevelType w:val="hybridMultilevel"/>
    <w:tmpl w:val="FA427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65F40A2"/>
    <w:multiLevelType w:val="multilevel"/>
    <w:tmpl w:val="8744A35A"/>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6ED12F3"/>
    <w:multiLevelType w:val="hybridMultilevel"/>
    <w:tmpl w:val="1BF00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1C446B"/>
    <w:multiLevelType w:val="hybridMultilevel"/>
    <w:tmpl w:val="9FB69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AC337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9517AC"/>
    <w:multiLevelType w:val="hybridMultilevel"/>
    <w:tmpl w:val="BD0C1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AE5C7D"/>
    <w:multiLevelType w:val="hybridMultilevel"/>
    <w:tmpl w:val="8E8C1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0178FC"/>
    <w:multiLevelType w:val="hybridMultilevel"/>
    <w:tmpl w:val="85020C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15:restartNumberingAfterBreak="0">
    <w:nsid w:val="7A155C67"/>
    <w:multiLevelType w:val="multilevel"/>
    <w:tmpl w:val="32A65A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B053327"/>
    <w:multiLevelType w:val="hybridMultilevel"/>
    <w:tmpl w:val="20A49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726828"/>
    <w:multiLevelType w:val="multilevel"/>
    <w:tmpl w:val="32A65A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F633C68"/>
    <w:multiLevelType w:val="hybridMultilevel"/>
    <w:tmpl w:val="1DF22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9"/>
  </w:num>
  <w:num w:numId="3">
    <w:abstractNumId w:val="6"/>
  </w:num>
  <w:num w:numId="4">
    <w:abstractNumId w:val="16"/>
  </w:num>
  <w:num w:numId="5">
    <w:abstractNumId w:val="22"/>
  </w:num>
  <w:num w:numId="6">
    <w:abstractNumId w:val="2"/>
  </w:num>
  <w:num w:numId="7">
    <w:abstractNumId w:val="27"/>
  </w:num>
  <w:num w:numId="8">
    <w:abstractNumId w:val="20"/>
  </w:num>
  <w:num w:numId="9">
    <w:abstractNumId w:val="29"/>
  </w:num>
  <w:num w:numId="10">
    <w:abstractNumId w:val="10"/>
  </w:num>
  <w:num w:numId="11">
    <w:abstractNumId w:val="17"/>
  </w:num>
  <w:num w:numId="12">
    <w:abstractNumId w:val="25"/>
  </w:num>
  <w:num w:numId="13">
    <w:abstractNumId w:val="30"/>
  </w:num>
  <w:num w:numId="14">
    <w:abstractNumId w:val="7"/>
  </w:num>
  <w:num w:numId="15">
    <w:abstractNumId w:val="24"/>
  </w:num>
  <w:num w:numId="16">
    <w:abstractNumId w:val="14"/>
  </w:num>
  <w:num w:numId="17">
    <w:abstractNumId w:val="8"/>
  </w:num>
  <w:num w:numId="18">
    <w:abstractNumId w:val="11"/>
  </w:num>
  <w:num w:numId="19">
    <w:abstractNumId w:val="23"/>
  </w:num>
  <w:num w:numId="20">
    <w:abstractNumId w:val="21"/>
  </w:num>
  <w:num w:numId="21">
    <w:abstractNumId w:val="26"/>
  </w:num>
  <w:num w:numId="22">
    <w:abstractNumId w:val="9"/>
  </w:num>
  <w:num w:numId="23">
    <w:abstractNumId w:val="3"/>
  </w:num>
  <w:num w:numId="24">
    <w:abstractNumId w:val="13"/>
  </w:num>
  <w:num w:numId="25">
    <w:abstractNumId w:val="12"/>
  </w:num>
  <w:num w:numId="26">
    <w:abstractNumId w:val="1"/>
  </w:num>
  <w:num w:numId="27">
    <w:abstractNumId w:val="18"/>
  </w:num>
  <w:num w:numId="28">
    <w:abstractNumId w:val="28"/>
  </w:num>
  <w:num w:numId="29">
    <w:abstractNumId w:val="5"/>
  </w:num>
  <w:num w:numId="30">
    <w:abstractNumId w:val="4"/>
  </w:num>
  <w:num w:numId="31">
    <w:abstractNumId w:val="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Наталия Гончарова">
    <w15:presenceInfo w15:providerId="None" w15:userId="Наталия Гончаров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263"/>
    <w:rsid w:val="00000CDD"/>
    <w:rsid w:val="000014DE"/>
    <w:rsid w:val="0000499B"/>
    <w:rsid w:val="0000664B"/>
    <w:rsid w:val="0000678D"/>
    <w:rsid w:val="00007037"/>
    <w:rsid w:val="00007A24"/>
    <w:rsid w:val="0001014D"/>
    <w:rsid w:val="000108E1"/>
    <w:rsid w:val="000109FB"/>
    <w:rsid w:val="000110A9"/>
    <w:rsid w:val="00011C1B"/>
    <w:rsid w:val="000121A2"/>
    <w:rsid w:val="00012209"/>
    <w:rsid w:val="00013A86"/>
    <w:rsid w:val="00015B49"/>
    <w:rsid w:val="000165F8"/>
    <w:rsid w:val="0001778E"/>
    <w:rsid w:val="00017FC3"/>
    <w:rsid w:val="00020711"/>
    <w:rsid w:val="00025218"/>
    <w:rsid w:val="0002602E"/>
    <w:rsid w:val="00026282"/>
    <w:rsid w:val="00026B3F"/>
    <w:rsid w:val="00030809"/>
    <w:rsid w:val="00030FAD"/>
    <w:rsid w:val="00031015"/>
    <w:rsid w:val="0003151D"/>
    <w:rsid w:val="00032662"/>
    <w:rsid w:val="0003431F"/>
    <w:rsid w:val="0003584C"/>
    <w:rsid w:val="00036D02"/>
    <w:rsid w:val="00036DA5"/>
    <w:rsid w:val="00037A77"/>
    <w:rsid w:val="000403AE"/>
    <w:rsid w:val="0004213C"/>
    <w:rsid w:val="00042196"/>
    <w:rsid w:val="000429E4"/>
    <w:rsid w:val="00042D54"/>
    <w:rsid w:val="0004315F"/>
    <w:rsid w:val="00044DEC"/>
    <w:rsid w:val="0004533D"/>
    <w:rsid w:val="0004649A"/>
    <w:rsid w:val="0005007D"/>
    <w:rsid w:val="00050343"/>
    <w:rsid w:val="00050E90"/>
    <w:rsid w:val="00050F7A"/>
    <w:rsid w:val="0005319F"/>
    <w:rsid w:val="00056CB7"/>
    <w:rsid w:val="00056EBF"/>
    <w:rsid w:val="00057758"/>
    <w:rsid w:val="000605D9"/>
    <w:rsid w:val="00061162"/>
    <w:rsid w:val="00065476"/>
    <w:rsid w:val="000655F9"/>
    <w:rsid w:val="00066AEF"/>
    <w:rsid w:val="00066EDB"/>
    <w:rsid w:val="0006734A"/>
    <w:rsid w:val="0007007F"/>
    <w:rsid w:val="00070E73"/>
    <w:rsid w:val="00071C22"/>
    <w:rsid w:val="00072394"/>
    <w:rsid w:val="00073877"/>
    <w:rsid w:val="00075B9C"/>
    <w:rsid w:val="00077126"/>
    <w:rsid w:val="000820A4"/>
    <w:rsid w:val="0008405A"/>
    <w:rsid w:val="0008472D"/>
    <w:rsid w:val="00087771"/>
    <w:rsid w:val="00087980"/>
    <w:rsid w:val="000914D2"/>
    <w:rsid w:val="0009192C"/>
    <w:rsid w:val="00095D20"/>
    <w:rsid w:val="000975E1"/>
    <w:rsid w:val="0009761B"/>
    <w:rsid w:val="00097A78"/>
    <w:rsid w:val="000A135F"/>
    <w:rsid w:val="000A6064"/>
    <w:rsid w:val="000A678A"/>
    <w:rsid w:val="000B1C89"/>
    <w:rsid w:val="000B2FEA"/>
    <w:rsid w:val="000B3ADA"/>
    <w:rsid w:val="000B7F64"/>
    <w:rsid w:val="000C1705"/>
    <w:rsid w:val="000C1C2F"/>
    <w:rsid w:val="000C2D63"/>
    <w:rsid w:val="000C3450"/>
    <w:rsid w:val="000C41CF"/>
    <w:rsid w:val="000C5A06"/>
    <w:rsid w:val="000C5DB3"/>
    <w:rsid w:val="000C61BC"/>
    <w:rsid w:val="000C71B3"/>
    <w:rsid w:val="000C732F"/>
    <w:rsid w:val="000C79D7"/>
    <w:rsid w:val="000C7F0E"/>
    <w:rsid w:val="000D2810"/>
    <w:rsid w:val="000D2CD2"/>
    <w:rsid w:val="000D5042"/>
    <w:rsid w:val="000D5565"/>
    <w:rsid w:val="000D6392"/>
    <w:rsid w:val="000D6479"/>
    <w:rsid w:val="000D674B"/>
    <w:rsid w:val="000D6856"/>
    <w:rsid w:val="000E064E"/>
    <w:rsid w:val="000E246B"/>
    <w:rsid w:val="000E3E73"/>
    <w:rsid w:val="000E4806"/>
    <w:rsid w:val="000E5885"/>
    <w:rsid w:val="000E699C"/>
    <w:rsid w:val="000F0170"/>
    <w:rsid w:val="000F0A31"/>
    <w:rsid w:val="000F2CC7"/>
    <w:rsid w:val="000F424D"/>
    <w:rsid w:val="000F46F5"/>
    <w:rsid w:val="001001E7"/>
    <w:rsid w:val="00105C65"/>
    <w:rsid w:val="00106CF1"/>
    <w:rsid w:val="00107D96"/>
    <w:rsid w:val="0011133D"/>
    <w:rsid w:val="00113BF5"/>
    <w:rsid w:val="00114F78"/>
    <w:rsid w:val="00116376"/>
    <w:rsid w:val="0011770A"/>
    <w:rsid w:val="0012342E"/>
    <w:rsid w:val="00123E65"/>
    <w:rsid w:val="00125F36"/>
    <w:rsid w:val="0013068F"/>
    <w:rsid w:val="00130DA0"/>
    <w:rsid w:val="00132882"/>
    <w:rsid w:val="0013400C"/>
    <w:rsid w:val="001353EA"/>
    <w:rsid w:val="0013581A"/>
    <w:rsid w:val="001368BE"/>
    <w:rsid w:val="001423A0"/>
    <w:rsid w:val="00143997"/>
    <w:rsid w:val="00144CBA"/>
    <w:rsid w:val="001477C0"/>
    <w:rsid w:val="00147872"/>
    <w:rsid w:val="00147F5F"/>
    <w:rsid w:val="001515E6"/>
    <w:rsid w:val="00153336"/>
    <w:rsid w:val="0015364F"/>
    <w:rsid w:val="00154C2A"/>
    <w:rsid w:val="00155CE3"/>
    <w:rsid w:val="00155E29"/>
    <w:rsid w:val="001564B5"/>
    <w:rsid w:val="001568E6"/>
    <w:rsid w:val="00160357"/>
    <w:rsid w:val="00160EC8"/>
    <w:rsid w:val="00161781"/>
    <w:rsid w:val="001619C3"/>
    <w:rsid w:val="00162924"/>
    <w:rsid w:val="00162D44"/>
    <w:rsid w:val="001645D3"/>
    <w:rsid w:val="00167D21"/>
    <w:rsid w:val="00171EA9"/>
    <w:rsid w:val="001732C2"/>
    <w:rsid w:val="00173C1A"/>
    <w:rsid w:val="00173CB5"/>
    <w:rsid w:val="001744A2"/>
    <w:rsid w:val="001750A5"/>
    <w:rsid w:val="00177E5D"/>
    <w:rsid w:val="00181AB1"/>
    <w:rsid w:val="00182299"/>
    <w:rsid w:val="00182AC4"/>
    <w:rsid w:val="00184E5F"/>
    <w:rsid w:val="00187C96"/>
    <w:rsid w:val="001913A4"/>
    <w:rsid w:val="001941A1"/>
    <w:rsid w:val="001942E3"/>
    <w:rsid w:val="00194DCF"/>
    <w:rsid w:val="00195285"/>
    <w:rsid w:val="00195ED9"/>
    <w:rsid w:val="001A19E4"/>
    <w:rsid w:val="001A20D0"/>
    <w:rsid w:val="001A46EA"/>
    <w:rsid w:val="001A47CD"/>
    <w:rsid w:val="001A4DB8"/>
    <w:rsid w:val="001A4DC9"/>
    <w:rsid w:val="001A6F00"/>
    <w:rsid w:val="001A7694"/>
    <w:rsid w:val="001B10DA"/>
    <w:rsid w:val="001B1F17"/>
    <w:rsid w:val="001B2F74"/>
    <w:rsid w:val="001B372D"/>
    <w:rsid w:val="001B456C"/>
    <w:rsid w:val="001B6A7D"/>
    <w:rsid w:val="001B6C6A"/>
    <w:rsid w:val="001B6F79"/>
    <w:rsid w:val="001B779E"/>
    <w:rsid w:val="001C1C6B"/>
    <w:rsid w:val="001C1F4D"/>
    <w:rsid w:val="001C634E"/>
    <w:rsid w:val="001D23DE"/>
    <w:rsid w:val="001D289C"/>
    <w:rsid w:val="001D3C01"/>
    <w:rsid w:val="001D7C36"/>
    <w:rsid w:val="001D7F4B"/>
    <w:rsid w:val="001E095C"/>
    <w:rsid w:val="001E1709"/>
    <w:rsid w:val="001E37B1"/>
    <w:rsid w:val="001E40EE"/>
    <w:rsid w:val="001E4D15"/>
    <w:rsid w:val="001E7851"/>
    <w:rsid w:val="001F0408"/>
    <w:rsid w:val="001F1C8D"/>
    <w:rsid w:val="001F2F24"/>
    <w:rsid w:val="001F43BA"/>
    <w:rsid w:val="001F4B73"/>
    <w:rsid w:val="001F5A86"/>
    <w:rsid w:val="00200FEB"/>
    <w:rsid w:val="00202452"/>
    <w:rsid w:val="002028E0"/>
    <w:rsid w:val="00202F48"/>
    <w:rsid w:val="00204866"/>
    <w:rsid w:val="00207983"/>
    <w:rsid w:val="00211935"/>
    <w:rsid w:val="002124AF"/>
    <w:rsid w:val="00212EF6"/>
    <w:rsid w:val="00213EC2"/>
    <w:rsid w:val="00214E23"/>
    <w:rsid w:val="002159FC"/>
    <w:rsid w:val="00216BDD"/>
    <w:rsid w:val="00221254"/>
    <w:rsid w:val="002214D6"/>
    <w:rsid w:val="00221781"/>
    <w:rsid w:val="002225CD"/>
    <w:rsid w:val="002230E5"/>
    <w:rsid w:val="002232D8"/>
    <w:rsid w:val="002249C9"/>
    <w:rsid w:val="00225335"/>
    <w:rsid w:val="00226C48"/>
    <w:rsid w:val="00230EEE"/>
    <w:rsid w:val="00235EDC"/>
    <w:rsid w:val="00235F60"/>
    <w:rsid w:val="00237D4C"/>
    <w:rsid w:val="00240B53"/>
    <w:rsid w:val="00241517"/>
    <w:rsid w:val="002446E0"/>
    <w:rsid w:val="0024796A"/>
    <w:rsid w:val="0025083C"/>
    <w:rsid w:val="0025614B"/>
    <w:rsid w:val="00256C49"/>
    <w:rsid w:val="0026042E"/>
    <w:rsid w:val="002615FB"/>
    <w:rsid w:val="00263042"/>
    <w:rsid w:val="00263814"/>
    <w:rsid w:val="0026579A"/>
    <w:rsid w:val="00266448"/>
    <w:rsid w:val="00267483"/>
    <w:rsid w:val="002701C4"/>
    <w:rsid w:val="00270D9E"/>
    <w:rsid w:val="002727E9"/>
    <w:rsid w:val="00274750"/>
    <w:rsid w:val="002751A4"/>
    <w:rsid w:val="00275C19"/>
    <w:rsid w:val="002776BC"/>
    <w:rsid w:val="00277B18"/>
    <w:rsid w:val="00277D92"/>
    <w:rsid w:val="00280759"/>
    <w:rsid w:val="00281A7C"/>
    <w:rsid w:val="00284954"/>
    <w:rsid w:val="00284E69"/>
    <w:rsid w:val="0029163F"/>
    <w:rsid w:val="00291684"/>
    <w:rsid w:val="00292D48"/>
    <w:rsid w:val="002934E6"/>
    <w:rsid w:val="002958E0"/>
    <w:rsid w:val="00296BFA"/>
    <w:rsid w:val="002A0AE2"/>
    <w:rsid w:val="002A18C1"/>
    <w:rsid w:val="002A366F"/>
    <w:rsid w:val="002A3B0B"/>
    <w:rsid w:val="002A71EC"/>
    <w:rsid w:val="002A7FE7"/>
    <w:rsid w:val="002B05B1"/>
    <w:rsid w:val="002B24A1"/>
    <w:rsid w:val="002B562E"/>
    <w:rsid w:val="002B5FF9"/>
    <w:rsid w:val="002C3810"/>
    <w:rsid w:val="002C4DE4"/>
    <w:rsid w:val="002C74AD"/>
    <w:rsid w:val="002C7F3E"/>
    <w:rsid w:val="002D222F"/>
    <w:rsid w:val="002D26C6"/>
    <w:rsid w:val="002D3117"/>
    <w:rsid w:val="002D39C8"/>
    <w:rsid w:val="002D4E33"/>
    <w:rsid w:val="002D52BE"/>
    <w:rsid w:val="002D6A5A"/>
    <w:rsid w:val="002D7543"/>
    <w:rsid w:val="002D76FA"/>
    <w:rsid w:val="002E3945"/>
    <w:rsid w:val="002E465F"/>
    <w:rsid w:val="002F2E62"/>
    <w:rsid w:val="002F38B1"/>
    <w:rsid w:val="002F492A"/>
    <w:rsid w:val="002F4CFC"/>
    <w:rsid w:val="002F61D9"/>
    <w:rsid w:val="002F65E6"/>
    <w:rsid w:val="002F7356"/>
    <w:rsid w:val="002F7F41"/>
    <w:rsid w:val="00300E54"/>
    <w:rsid w:val="0030167D"/>
    <w:rsid w:val="0030400A"/>
    <w:rsid w:val="00304D5E"/>
    <w:rsid w:val="00306871"/>
    <w:rsid w:val="003069C0"/>
    <w:rsid w:val="00310BE6"/>
    <w:rsid w:val="003120F1"/>
    <w:rsid w:val="00313726"/>
    <w:rsid w:val="00314321"/>
    <w:rsid w:val="0031699E"/>
    <w:rsid w:val="00316B43"/>
    <w:rsid w:val="00316C7B"/>
    <w:rsid w:val="0031762B"/>
    <w:rsid w:val="003206B4"/>
    <w:rsid w:val="00321485"/>
    <w:rsid w:val="003229AF"/>
    <w:rsid w:val="00324758"/>
    <w:rsid w:val="0032743E"/>
    <w:rsid w:val="003312FA"/>
    <w:rsid w:val="003313AB"/>
    <w:rsid w:val="00331783"/>
    <w:rsid w:val="00332BCA"/>
    <w:rsid w:val="003333CE"/>
    <w:rsid w:val="003343BA"/>
    <w:rsid w:val="00334712"/>
    <w:rsid w:val="00334995"/>
    <w:rsid w:val="003352EA"/>
    <w:rsid w:val="00335AB6"/>
    <w:rsid w:val="00337560"/>
    <w:rsid w:val="0034106A"/>
    <w:rsid w:val="0034650A"/>
    <w:rsid w:val="0034713F"/>
    <w:rsid w:val="00347762"/>
    <w:rsid w:val="003509D8"/>
    <w:rsid w:val="00350AE5"/>
    <w:rsid w:val="00350BAD"/>
    <w:rsid w:val="0035344D"/>
    <w:rsid w:val="00353AAD"/>
    <w:rsid w:val="00354E66"/>
    <w:rsid w:val="0035712A"/>
    <w:rsid w:val="00357A41"/>
    <w:rsid w:val="00360E2F"/>
    <w:rsid w:val="00361862"/>
    <w:rsid w:val="00363AA7"/>
    <w:rsid w:val="00364724"/>
    <w:rsid w:val="00365781"/>
    <w:rsid w:val="00365C0F"/>
    <w:rsid w:val="00365FC4"/>
    <w:rsid w:val="00366A0E"/>
    <w:rsid w:val="00367D39"/>
    <w:rsid w:val="00367E4F"/>
    <w:rsid w:val="00374AAF"/>
    <w:rsid w:val="00376A2F"/>
    <w:rsid w:val="00377E7A"/>
    <w:rsid w:val="003818D2"/>
    <w:rsid w:val="00381A65"/>
    <w:rsid w:val="003826A1"/>
    <w:rsid w:val="00383189"/>
    <w:rsid w:val="0038345B"/>
    <w:rsid w:val="00383938"/>
    <w:rsid w:val="0038541C"/>
    <w:rsid w:val="00387986"/>
    <w:rsid w:val="00387A51"/>
    <w:rsid w:val="00390238"/>
    <w:rsid w:val="00390488"/>
    <w:rsid w:val="00390E5D"/>
    <w:rsid w:val="003915CA"/>
    <w:rsid w:val="00393444"/>
    <w:rsid w:val="003961E4"/>
    <w:rsid w:val="003964D7"/>
    <w:rsid w:val="00397FA5"/>
    <w:rsid w:val="003A30D6"/>
    <w:rsid w:val="003A5813"/>
    <w:rsid w:val="003A77C9"/>
    <w:rsid w:val="003B0A0E"/>
    <w:rsid w:val="003B0CA3"/>
    <w:rsid w:val="003B28AD"/>
    <w:rsid w:val="003B4E0E"/>
    <w:rsid w:val="003B6FB8"/>
    <w:rsid w:val="003C2D27"/>
    <w:rsid w:val="003C4F6F"/>
    <w:rsid w:val="003C4F86"/>
    <w:rsid w:val="003C5612"/>
    <w:rsid w:val="003D1B6B"/>
    <w:rsid w:val="003D4948"/>
    <w:rsid w:val="003D631D"/>
    <w:rsid w:val="003E012D"/>
    <w:rsid w:val="003E013D"/>
    <w:rsid w:val="003E1C8D"/>
    <w:rsid w:val="003E1EE4"/>
    <w:rsid w:val="003E2821"/>
    <w:rsid w:val="003E5350"/>
    <w:rsid w:val="003F38C6"/>
    <w:rsid w:val="003F714C"/>
    <w:rsid w:val="004000EC"/>
    <w:rsid w:val="00401020"/>
    <w:rsid w:val="00402154"/>
    <w:rsid w:val="00403370"/>
    <w:rsid w:val="004033E8"/>
    <w:rsid w:val="004034F4"/>
    <w:rsid w:val="00403A35"/>
    <w:rsid w:val="0040757A"/>
    <w:rsid w:val="0041088B"/>
    <w:rsid w:val="00413E2B"/>
    <w:rsid w:val="00414299"/>
    <w:rsid w:val="00414743"/>
    <w:rsid w:val="00415907"/>
    <w:rsid w:val="00415E3D"/>
    <w:rsid w:val="00416175"/>
    <w:rsid w:val="004172F7"/>
    <w:rsid w:val="00417552"/>
    <w:rsid w:val="0042131E"/>
    <w:rsid w:val="004221D8"/>
    <w:rsid w:val="00422485"/>
    <w:rsid w:val="00422554"/>
    <w:rsid w:val="00423BE8"/>
    <w:rsid w:val="004249B4"/>
    <w:rsid w:val="00424AA4"/>
    <w:rsid w:val="00424BF6"/>
    <w:rsid w:val="004256F3"/>
    <w:rsid w:val="00425F68"/>
    <w:rsid w:val="00426BD4"/>
    <w:rsid w:val="0042782C"/>
    <w:rsid w:val="00431D34"/>
    <w:rsid w:val="00433E22"/>
    <w:rsid w:val="004341ED"/>
    <w:rsid w:val="004364E5"/>
    <w:rsid w:val="004369E9"/>
    <w:rsid w:val="00441274"/>
    <w:rsid w:val="00441F69"/>
    <w:rsid w:val="004422AC"/>
    <w:rsid w:val="00443E8C"/>
    <w:rsid w:val="004520EC"/>
    <w:rsid w:val="00453E8C"/>
    <w:rsid w:val="0045413C"/>
    <w:rsid w:val="004555CC"/>
    <w:rsid w:val="00456ED4"/>
    <w:rsid w:val="004575C1"/>
    <w:rsid w:val="0045787B"/>
    <w:rsid w:val="00463662"/>
    <w:rsid w:val="00465170"/>
    <w:rsid w:val="004659A4"/>
    <w:rsid w:val="00465E81"/>
    <w:rsid w:val="004666A5"/>
    <w:rsid w:val="004672AF"/>
    <w:rsid w:val="00467CF4"/>
    <w:rsid w:val="0047123D"/>
    <w:rsid w:val="0047172D"/>
    <w:rsid w:val="00473183"/>
    <w:rsid w:val="00474C88"/>
    <w:rsid w:val="00475034"/>
    <w:rsid w:val="004751E1"/>
    <w:rsid w:val="0047535E"/>
    <w:rsid w:val="00476979"/>
    <w:rsid w:val="00476A52"/>
    <w:rsid w:val="00476EA4"/>
    <w:rsid w:val="004832F3"/>
    <w:rsid w:val="0048344F"/>
    <w:rsid w:val="0048510B"/>
    <w:rsid w:val="00486DF6"/>
    <w:rsid w:val="004870C2"/>
    <w:rsid w:val="004909FD"/>
    <w:rsid w:val="004945F7"/>
    <w:rsid w:val="00495BCB"/>
    <w:rsid w:val="004967C3"/>
    <w:rsid w:val="004A0421"/>
    <w:rsid w:val="004A15D1"/>
    <w:rsid w:val="004A250D"/>
    <w:rsid w:val="004A4C65"/>
    <w:rsid w:val="004A6A37"/>
    <w:rsid w:val="004A6E65"/>
    <w:rsid w:val="004A79DB"/>
    <w:rsid w:val="004B07C2"/>
    <w:rsid w:val="004B19E8"/>
    <w:rsid w:val="004B296F"/>
    <w:rsid w:val="004B3710"/>
    <w:rsid w:val="004B425C"/>
    <w:rsid w:val="004B60A6"/>
    <w:rsid w:val="004C356E"/>
    <w:rsid w:val="004C3FA7"/>
    <w:rsid w:val="004C4F0F"/>
    <w:rsid w:val="004D025F"/>
    <w:rsid w:val="004D167B"/>
    <w:rsid w:val="004D1721"/>
    <w:rsid w:val="004D249D"/>
    <w:rsid w:val="004D2A3F"/>
    <w:rsid w:val="004D3C8E"/>
    <w:rsid w:val="004D4B6B"/>
    <w:rsid w:val="004D696A"/>
    <w:rsid w:val="004D6AC2"/>
    <w:rsid w:val="004D7078"/>
    <w:rsid w:val="004D7886"/>
    <w:rsid w:val="004E0C17"/>
    <w:rsid w:val="004E5091"/>
    <w:rsid w:val="004E5297"/>
    <w:rsid w:val="004E52BF"/>
    <w:rsid w:val="004F0277"/>
    <w:rsid w:val="004F0524"/>
    <w:rsid w:val="004F126A"/>
    <w:rsid w:val="004F16BF"/>
    <w:rsid w:val="004F1763"/>
    <w:rsid w:val="004F2300"/>
    <w:rsid w:val="004F6CEA"/>
    <w:rsid w:val="005014D7"/>
    <w:rsid w:val="005023C7"/>
    <w:rsid w:val="00504B6E"/>
    <w:rsid w:val="005070B4"/>
    <w:rsid w:val="00507470"/>
    <w:rsid w:val="00507827"/>
    <w:rsid w:val="005106DF"/>
    <w:rsid w:val="00511736"/>
    <w:rsid w:val="0051228C"/>
    <w:rsid w:val="0051289F"/>
    <w:rsid w:val="00512F54"/>
    <w:rsid w:val="005130D1"/>
    <w:rsid w:val="00514571"/>
    <w:rsid w:val="0051634D"/>
    <w:rsid w:val="00517663"/>
    <w:rsid w:val="005179AA"/>
    <w:rsid w:val="005214C6"/>
    <w:rsid w:val="00521E5C"/>
    <w:rsid w:val="005220AB"/>
    <w:rsid w:val="00522389"/>
    <w:rsid w:val="00522CC5"/>
    <w:rsid w:val="0052459E"/>
    <w:rsid w:val="005256B8"/>
    <w:rsid w:val="00525BC2"/>
    <w:rsid w:val="00527F6A"/>
    <w:rsid w:val="005302F4"/>
    <w:rsid w:val="00531963"/>
    <w:rsid w:val="00531ED5"/>
    <w:rsid w:val="0053355D"/>
    <w:rsid w:val="00535308"/>
    <w:rsid w:val="00535756"/>
    <w:rsid w:val="00535F47"/>
    <w:rsid w:val="0053669E"/>
    <w:rsid w:val="00540421"/>
    <w:rsid w:val="005420B5"/>
    <w:rsid w:val="00542530"/>
    <w:rsid w:val="00542547"/>
    <w:rsid w:val="005441C1"/>
    <w:rsid w:val="005462EC"/>
    <w:rsid w:val="00546587"/>
    <w:rsid w:val="00550364"/>
    <w:rsid w:val="00552EF8"/>
    <w:rsid w:val="00554BCE"/>
    <w:rsid w:val="00555EFD"/>
    <w:rsid w:val="00561461"/>
    <w:rsid w:val="00561E8E"/>
    <w:rsid w:val="005620F8"/>
    <w:rsid w:val="00563271"/>
    <w:rsid w:val="005632C6"/>
    <w:rsid w:val="00565020"/>
    <w:rsid w:val="0057122B"/>
    <w:rsid w:val="0057238E"/>
    <w:rsid w:val="005749E2"/>
    <w:rsid w:val="00574F35"/>
    <w:rsid w:val="00574F71"/>
    <w:rsid w:val="00575890"/>
    <w:rsid w:val="00582859"/>
    <w:rsid w:val="00583BFA"/>
    <w:rsid w:val="005849A7"/>
    <w:rsid w:val="00585265"/>
    <w:rsid w:val="005927AB"/>
    <w:rsid w:val="005930EB"/>
    <w:rsid w:val="00594A9E"/>
    <w:rsid w:val="0059617D"/>
    <w:rsid w:val="00597EAA"/>
    <w:rsid w:val="005A022D"/>
    <w:rsid w:val="005A0CFD"/>
    <w:rsid w:val="005A260F"/>
    <w:rsid w:val="005A27CA"/>
    <w:rsid w:val="005A2B1B"/>
    <w:rsid w:val="005A3F21"/>
    <w:rsid w:val="005A4FE9"/>
    <w:rsid w:val="005A6826"/>
    <w:rsid w:val="005A6A99"/>
    <w:rsid w:val="005A6EBB"/>
    <w:rsid w:val="005B2FAA"/>
    <w:rsid w:val="005B42D2"/>
    <w:rsid w:val="005B4AEC"/>
    <w:rsid w:val="005B608F"/>
    <w:rsid w:val="005B67F1"/>
    <w:rsid w:val="005B6948"/>
    <w:rsid w:val="005B7C0C"/>
    <w:rsid w:val="005C0B9B"/>
    <w:rsid w:val="005C0CBF"/>
    <w:rsid w:val="005C111C"/>
    <w:rsid w:val="005C2341"/>
    <w:rsid w:val="005C2E36"/>
    <w:rsid w:val="005C3AAA"/>
    <w:rsid w:val="005C5AEE"/>
    <w:rsid w:val="005C6F07"/>
    <w:rsid w:val="005D009A"/>
    <w:rsid w:val="005D0939"/>
    <w:rsid w:val="005D1E08"/>
    <w:rsid w:val="005D3FE7"/>
    <w:rsid w:val="005D6C3D"/>
    <w:rsid w:val="005D6DB4"/>
    <w:rsid w:val="005E0465"/>
    <w:rsid w:val="005E2707"/>
    <w:rsid w:val="005E2DD5"/>
    <w:rsid w:val="005E2E65"/>
    <w:rsid w:val="005E315B"/>
    <w:rsid w:val="005E36EF"/>
    <w:rsid w:val="005E3A16"/>
    <w:rsid w:val="005E4D71"/>
    <w:rsid w:val="005E50B8"/>
    <w:rsid w:val="005E5207"/>
    <w:rsid w:val="005E56BB"/>
    <w:rsid w:val="005E6FB0"/>
    <w:rsid w:val="005E790D"/>
    <w:rsid w:val="005F2AE0"/>
    <w:rsid w:val="005F2E10"/>
    <w:rsid w:val="005F3CA1"/>
    <w:rsid w:val="005F41B1"/>
    <w:rsid w:val="005F4B59"/>
    <w:rsid w:val="005F500D"/>
    <w:rsid w:val="005F5667"/>
    <w:rsid w:val="005F5B67"/>
    <w:rsid w:val="005F79C0"/>
    <w:rsid w:val="005F7DC2"/>
    <w:rsid w:val="0060229C"/>
    <w:rsid w:val="006022DF"/>
    <w:rsid w:val="00603CB0"/>
    <w:rsid w:val="006053BF"/>
    <w:rsid w:val="006059AA"/>
    <w:rsid w:val="00617316"/>
    <w:rsid w:val="006202AE"/>
    <w:rsid w:val="0062030F"/>
    <w:rsid w:val="00620E1B"/>
    <w:rsid w:val="006216B2"/>
    <w:rsid w:val="00621CA7"/>
    <w:rsid w:val="00622B94"/>
    <w:rsid w:val="00623C3E"/>
    <w:rsid w:val="00623D8F"/>
    <w:rsid w:val="00625ADB"/>
    <w:rsid w:val="00627487"/>
    <w:rsid w:val="00630E94"/>
    <w:rsid w:val="006335D1"/>
    <w:rsid w:val="00634250"/>
    <w:rsid w:val="00634A3B"/>
    <w:rsid w:val="0063559D"/>
    <w:rsid w:val="00636BAE"/>
    <w:rsid w:val="00637EFE"/>
    <w:rsid w:val="00640A86"/>
    <w:rsid w:val="00642BF6"/>
    <w:rsid w:val="0064376B"/>
    <w:rsid w:val="00643C1C"/>
    <w:rsid w:val="00643D05"/>
    <w:rsid w:val="006443A9"/>
    <w:rsid w:val="00645179"/>
    <w:rsid w:val="00645306"/>
    <w:rsid w:val="00645F58"/>
    <w:rsid w:val="00647D28"/>
    <w:rsid w:val="00652D38"/>
    <w:rsid w:val="00653533"/>
    <w:rsid w:val="006549B8"/>
    <w:rsid w:val="00654BA2"/>
    <w:rsid w:val="00656C36"/>
    <w:rsid w:val="00656C95"/>
    <w:rsid w:val="006600D0"/>
    <w:rsid w:val="00661612"/>
    <w:rsid w:val="00663ECA"/>
    <w:rsid w:val="00671082"/>
    <w:rsid w:val="006716D5"/>
    <w:rsid w:val="00671E28"/>
    <w:rsid w:val="00674B19"/>
    <w:rsid w:val="00674CEA"/>
    <w:rsid w:val="0067540B"/>
    <w:rsid w:val="006760DE"/>
    <w:rsid w:val="006804D3"/>
    <w:rsid w:val="006818FD"/>
    <w:rsid w:val="006832AE"/>
    <w:rsid w:val="00683AF9"/>
    <w:rsid w:val="00683F7A"/>
    <w:rsid w:val="006853D7"/>
    <w:rsid w:val="00685784"/>
    <w:rsid w:val="006860B8"/>
    <w:rsid w:val="00686C1C"/>
    <w:rsid w:val="0068713A"/>
    <w:rsid w:val="00687948"/>
    <w:rsid w:val="00687BAB"/>
    <w:rsid w:val="00687D2D"/>
    <w:rsid w:val="00690B8E"/>
    <w:rsid w:val="00691DA8"/>
    <w:rsid w:val="00691DAA"/>
    <w:rsid w:val="00693324"/>
    <w:rsid w:val="00693782"/>
    <w:rsid w:val="006963F8"/>
    <w:rsid w:val="006A01D8"/>
    <w:rsid w:val="006A1268"/>
    <w:rsid w:val="006A2BF0"/>
    <w:rsid w:val="006A2F6E"/>
    <w:rsid w:val="006A5FF5"/>
    <w:rsid w:val="006A73F3"/>
    <w:rsid w:val="006B0967"/>
    <w:rsid w:val="006B11B0"/>
    <w:rsid w:val="006B2B3F"/>
    <w:rsid w:val="006B34C1"/>
    <w:rsid w:val="006B6848"/>
    <w:rsid w:val="006B6A41"/>
    <w:rsid w:val="006B790C"/>
    <w:rsid w:val="006B7F6C"/>
    <w:rsid w:val="006C09BE"/>
    <w:rsid w:val="006C1D15"/>
    <w:rsid w:val="006C633E"/>
    <w:rsid w:val="006C7CA8"/>
    <w:rsid w:val="006D2001"/>
    <w:rsid w:val="006D6FBD"/>
    <w:rsid w:val="006E0E8C"/>
    <w:rsid w:val="006E1508"/>
    <w:rsid w:val="006E4858"/>
    <w:rsid w:val="006E6972"/>
    <w:rsid w:val="006F1192"/>
    <w:rsid w:val="006F1BEA"/>
    <w:rsid w:val="006F2D12"/>
    <w:rsid w:val="006F50BD"/>
    <w:rsid w:val="006F6738"/>
    <w:rsid w:val="00702831"/>
    <w:rsid w:val="0070368F"/>
    <w:rsid w:val="00705D04"/>
    <w:rsid w:val="00707B2B"/>
    <w:rsid w:val="00710E3E"/>
    <w:rsid w:val="00713AAF"/>
    <w:rsid w:val="00714136"/>
    <w:rsid w:val="00714225"/>
    <w:rsid w:val="00714823"/>
    <w:rsid w:val="00717A80"/>
    <w:rsid w:val="007240EE"/>
    <w:rsid w:val="00724731"/>
    <w:rsid w:val="00724866"/>
    <w:rsid w:val="00724DAF"/>
    <w:rsid w:val="00724E94"/>
    <w:rsid w:val="00724EBB"/>
    <w:rsid w:val="0073149B"/>
    <w:rsid w:val="00734283"/>
    <w:rsid w:val="007366F2"/>
    <w:rsid w:val="00737019"/>
    <w:rsid w:val="007373A1"/>
    <w:rsid w:val="00740BCB"/>
    <w:rsid w:val="00741EC5"/>
    <w:rsid w:val="00742E89"/>
    <w:rsid w:val="00743C74"/>
    <w:rsid w:val="00743D9E"/>
    <w:rsid w:val="00744482"/>
    <w:rsid w:val="007448F7"/>
    <w:rsid w:val="00745A33"/>
    <w:rsid w:val="00746CEA"/>
    <w:rsid w:val="007477AD"/>
    <w:rsid w:val="0074799C"/>
    <w:rsid w:val="007479CB"/>
    <w:rsid w:val="00750360"/>
    <w:rsid w:val="007519DF"/>
    <w:rsid w:val="007519EE"/>
    <w:rsid w:val="00754D5A"/>
    <w:rsid w:val="00761F2A"/>
    <w:rsid w:val="0076232D"/>
    <w:rsid w:val="007637BE"/>
    <w:rsid w:val="00764D4B"/>
    <w:rsid w:val="007657FF"/>
    <w:rsid w:val="00765E76"/>
    <w:rsid w:val="0076632E"/>
    <w:rsid w:val="0076716D"/>
    <w:rsid w:val="00767675"/>
    <w:rsid w:val="00773B82"/>
    <w:rsid w:val="00773BAD"/>
    <w:rsid w:val="0077574D"/>
    <w:rsid w:val="00775894"/>
    <w:rsid w:val="0077716E"/>
    <w:rsid w:val="00780448"/>
    <w:rsid w:val="00781EAF"/>
    <w:rsid w:val="0078310B"/>
    <w:rsid w:val="0078483D"/>
    <w:rsid w:val="00787707"/>
    <w:rsid w:val="007904FF"/>
    <w:rsid w:val="007905BB"/>
    <w:rsid w:val="007921C8"/>
    <w:rsid w:val="00793315"/>
    <w:rsid w:val="0079381C"/>
    <w:rsid w:val="00793C87"/>
    <w:rsid w:val="007941DD"/>
    <w:rsid w:val="007977AC"/>
    <w:rsid w:val="007A0151"/>
    <w:rsid w:val="007A08BB"/>
    <w:rsid w:val="007A1B5D"/>
    <w:rsid w:val="007A2640"/>
    <w:rsid w:val="007A3A73"/>
    <w:rsid w:val="007A432B"/>
    <w:rsid w:val="007B1603"/>
    <w:rsid w:val="007B2BA0"/>
    <w:rsid w:val="007B5408"/>
    <w:rsid w:val="007B5D02"/>
    <w:rsid w:val="007B6FE2"/>
    <w:rsid w:val="007B73E4"/>
    <w:rsid w:val="007C05BB"/>
    <w:rsid w:val="007C172F"/>
    <w:rsid w:val="007C1898"/>
    <w:rsid w:val="007C3B8F"/>
    <w:rsid w:val="007C3C40"/>
    <w:rsid w:val="007C4974"/>
    <w:rsid w:val="007D0517"/>
    <w:rsid w:val="007D06B5"/>
    <w:rsid w:val="007D0F25"/>
    <w:rsid w:val="007D1B6E"/>
    <w:rsid w:val="007D6C2F"/>
    <w:rsid w:val="007D7209"/>
    <w:rsid w:val="007D75F0"/>
    <w:rsid w:val="007E1D9F"/>
    <w:rsid w:val="007E3290"/>
    <w:rsid w:val="007E3986"/>
    <w:rsid w:val="007E3A62"/>
    <w:rsid w:val="007E65DA"/>
    <w:rsid w:val="007F12AF"/>
    <w:rsid w:val="007F1E6E"/>
    <w:rsid w:val="007F3AF1"/>
    <w:rsid w:val="007F792A"/>
    <w:rsid w:val="00801E6B"/>
    <w:rsid w:val="00801F8D"/>
    <w:rsid w:val="00801FCA"/>
    <w:rsid w:val="0080421C"/>
    <w:rsid w:val="00804FAA"/>
    <w:rsid w:val="00804FD3"/>
    <w:rsid w:val="00805DC1"/>
    <w:rsid w:val="00807806"/>
    <w:rsid w:val="0081216F"/>
    <w:rsid w:val="00812300"/>
    <w:rsid w:val="00812721"/>
    <w:rsid w:val="00815D49"/>
    <w:rsid w:val="00820321"/>
    <w:rsid w:val="00821808"/>
    <w:rsid w:val="00821C2E"/>
    <w:rsid w:val="00822E28"/>
    <w:rsid w:val="008246A5"/>
    <w:rsid w:val="00825250"/>
    <w:rsid w:val="00830E23"/>
    <w:rsid w:val="00831374"/>
    <w:rsid w:val="00832762"/>
    <w:rsid w:val="0083473F"/>
    <w:rsid w:val="00834941"/>
    <w:rsid w:val="008418C8"/>
    <w:rsid w:val="00841E7D"/>
    <w:rsid w:val="00842338"/>
    <w:rsid w:val="00843830"/>
    <w:rsid w:val="00843D5C"/>
    <w:rsid w:val="008452F4"/>
    <w:rsid w:val="008454A0"/>
    <w:rsid w:val="00845E31"/>
    <w:rsid w:val="00846D98"/>
    <w:rsid w:val="00850EE4"/>
    <w:rsid w:val="00851A76"/>
    <w:rsid w:val="00851BF2"/>
    <w:rsid w:val="0085357F"/>
    <w:rsid w:val="00854872"/>
    <w:rsid w:val="00854DAA"/>
    <w:rsid w:val="0085569B"/>
    <w:rsid w:val="00855D0A"/>
    <w:rsid w:val="008603E9"/>
    <w:rsid w:val="0086297A"/>
    <w:rsid w:val="00863B19"/>
    <w:rsid w:val="00863D58"/>
    <w:rsid w:val="0086718B"/>
    <w:rsid w:val="008676DF"/>
    <w:rsid w:val="008730AB"/>
    <w:rsid w:val="00873243"/>
    <w:rsid w:val="00873599"/>
    <w:rsid w:val="00873876"/>
    <w:rsid w:val="00880206"/>
    <w:rsid w:val="00881FA4"/>
    <w:rsid w:val="0088209C"/>
    <w:rsid w:val="00882678"/>
    <w:rsid w:val="008827CE"/>
    <w:rsid w:val="0088314E"/>
    <w:rsid w:val="00883884"/>
    <w:rsid w:val="00883A46"/>
    <w:rsid w:val="00884AB4"/>
    <w:rsid w:val="00885B63"/>
    <w:rsid w:val="00890357"/>
    <w:rsid w:val="008913F1"/>
    <w:rsid w:val="00891912"/>
    <w:rsid w:val="008947A4"/>
    <w:rsid w:val="008A12FD"/>
    <w:rsid w:val="008A2ED6"/>
    <w:rsid w:val="008A4581"/>
    <w:rsid w:val="008A4634"/>
    <w:rsid w:val="008A51BC"/>
    <w:rsid w:val="008A72F0"/>
    <w:rsid w:val="008A79CF"/>
    <w:rsid w:val="008B005A"/>
    <w:rsid w:val="008B050A"/>
    <w:rsid w:val="008B05B9"/>
    <w:rsid w:val="008B35A8"/>
    <w:rsid w:val="008B42F3"/>
    <w:rsid w:val="008B7012"/>
    <w:rsid w:val="008C444F"/>
    <w:rsid w:val="008C4C05"/>
    <w:rsid w:val="008C4E7E"/>
    <w:rsid w:val="008C607F"/>
    <w:rsid w:val="008C68B6"/>
    <w:rsid w:val="008D19AD"/>
    <w:rsid w:val="008D20B5"/>
    <w:rsid w:val="008D3CD2"/>
    <w:rsid w:val="008D553B"/>
    <w:rsid w:val="008D6120"/>
    <w:rsid w:val="008D6151"/>
    <w:rsid w:val="008D726C"/>
    <w:rsid w:val="008D740C"/>
    <w:rsid w:val="008E068D"/>
    <w:rsid w:val="008E1E13"/>
    <w:rsid w:val="008E1FA1"/>
    <w:rsid w:val="008E2B6E"/>
    <w:rsid w:val="008E5F06"/>
    <w:rsid w:val="008E71CD"/>
    <w:rsid w:val="008E786D"/>
    <w:rsid w:val="008E7DBD"/>
    <w:rsid w:val="008F0053"/>
    <w:rsid w:val="008F0E7F"/>
    <w:rsid w:val="008F0F56"/>
    <w:rsid w:val="008F2B42"/>
    <w:rsid w:val="008F4B9C"/>
    <w:rsid w:val="008F6489"/>
    <w:rsid w:val="00900640"/>
    <w:rsid w:val="00900BB8"/>
    <w:rsid w:val="009012B1"/>
    <w:rsid w:val="00901E2E"/>
    <w:rsid w:val="00903362"/>
    <w:rsid w:val="00903C10"/>
    <w:rsid w:val="0090466A"/>
    <w:rsid w:val="00904F0C"/>
    <w:rsid w:val="00906E13"/>
    <w:rsid w:val="009104E8"/>
    <w:rsid w:val="00910DBD"/>
    <w:rsid w:val="00913CA5"/>
    <w:rsid w:val="00914CB3"/>
    <w:rsid w:val="00914FA9"/>
    <w:rsid w:val="00917263"/>
    <w:rsid w:val="00921C58"/>
    <w:rsid w:val="00925CAD"/>
    <w:rsid w:val="00927888"/>
    <w:rsid w:val="009279CB"/>
    <w:rsid w:val="00927E0F"/>
    <w:rsid w:val="009302A5"/>
    <w:rsid w:val="0093090B"/>
    <w:rsid w:val="00931BFD"/>
    <w:rsid w:val="009407BF"/>
    <w:rsid w:val="00940829"/>
    <w:rsid w:val="00940C7C"/>
    <w:rsid w:val="00942D1A"/>
    <w:rsid w:val="00944F70"/>
    <w:rsid w:val="00946E98"/>
    <w:rsid w:val="00951A69"/>
    <w:rsid w:val="00952B10"/>
    <w:rsid w:val="00954505"/>
    <w:rsid w:val="00955C97"/>
    <w:rsid w:val="0096087E"/>
    <w:rsid w:val="009611F2"/>
    <w:rsid w:val="009612D8"/>
    <w:rsid w:val="00966334"/>
    <w:rsid w:val="00966660"/>
    <w:rsid w:val="009676DD"/>
    <w:rsid w:val="00967D77"/>
    <w:rsid w:val="0097000D"/>
    <w:rsid w:val="00971340"/>
    <w:rsid w:val="0097334C"/>
    <w:rsid w:val="0097334F"/>
    <w:rsid w:val="00973EB9"/>
    <w:rsid w:val="0097408B"/>
    <w:rsid w:val="00974858"/>
    <w:rsid w:val="00974D50"/>
    <w:rsid w:val="00974F08"/>
    <w:rsid w:val="00975E76"/>
    <w:rsid w:val="0097713E"/>
    <w:rsid w:val="00977467"/>
    <w:rsid w:val="00981A9A"/>
    <w:rsid w:val="009838D8"/>
    <w:rsid w:val="00985CE4"/>
    <w:rsid w:val="009874D1"/>
    <w:rsid w:val="00987CA6"/>
    <w:rsid w:val="009919DD"/>
    <w:rsid w:val="00993567"/>
    <w:rsid w:val="009A21D4"/>
    <w:rsid w:val="009A741E"/>
    <w:rsid w:val="009A7936"/>
    <w:rsid w:val="009B0813"/>
    <w:rsid w:val="009B0EB2"/>
    <w:rsid w:val="009B3AF8"/>
    <w:rsid w:val="009B3DBB"/>
    <w:rsid w:val="009B4E28"/>
    <w:rsid w:val="009B74C6"/>
    <w:rsid w:val="009C2063"/>
    <w:rsid w:val="009C3EEC"/>
    <w:rsid w:val="009C4311"/>
    <w:rsid w:val="009C4ED2"/>
    <w:rsid w:val="009C54DA"/>
    <w:rsid w:val="009C6061"/>
    <w:rsid w:val="009C6AAA"/>
    <w:rsid w:val="009C790B"/>
    <w:rsid w:val="009D25A1"/>
    <w:rsid w:val="009D2922"/>
    <w:rsid w:val="009D497B"/>
    <w:rsid w:val="009D62AF"/>
    <w:rsid w:val="009D72B2"/>
    <w:rsid w:val="009D7BD9"/>
    <w:rsid w:val="009D7F47"/>
    <w:rsid w:val="009E0E6D"/>
    <w:rsid w:val="009E374D"/>
    <w:rsid w:val="009F0430"/>
    <w:rsid w:val="009F7225"/>
    <w:rsid w:val="00A007A3"/>
    <w:rsid w:val="00A00F9F"/>
    <w:rsid w:val="00A01742"/>
    <w:rsid w:val="00A027E6"/>
    <w:rsid w:val="00A03A03"/>
    <w:rsid w:val="00A06F22"/>
    <w:rsid w:val="00A0714E"/>
    <w:rsid w:val="00A074C2"/>
    <w:rsid w:val="00A1123F"/>
    <w:rsid w:val="00A13579"/>
    <w:rsid w:val="00A1413D"/>
    <w:rsid w:val="00A15532"/>
    <w:rsid w:val="00A22B30"/>
    <w:rsid w:val="00A24A26"/>
    <w:rsid w:val="00A262E9"/>
    <w:rsid w:val="00A271F1"/>
    <w:rsid w:val="00A35254"/>
    <w:rsid w:val="00A35E83"/>
    <w:rsid w:val="00A36B09"/>
    <w:rsid w:val="00A377D3"/>
    <w:rsid w:val="00A40C95"/>
    <w:rsid w:val="00A41B42"/>
    <w:rsid w:val="00A44D14"/>
    <w:rsid w:val="00A44D5B"/>
    <w:rsid w:val="00A47E66"/>
    <w:rsid w:val="00A514C8"/>
    <w:rsid w:val="00A51651"/>
    <w:rsid w:val="00A52833"/>
    <w:rsid w:val="00A54293"/>
    <w:rsid w:val="00A559F8"/>
    <w:rsid w:val="00A5722C"/>
    <w:rsid w:val="00A57474"/>
    <w:rsid w:val="00A63E80"/>
    <w:rsid w:val="00A64327"/>
    <w:rsid w:val="00A65032"/>
    <w:rsid w:val="00A65E5A"/>
    <w:rsid w:val="00A679C6"/>
    <w:rsid w:val="00A71A99"/>
    <w:rsid w:val="00A74C64"/>
    <w:rsid w:val="00A75278"/>
    <w:rsid w:val="00A764FA"/>
    <w:rsid w:val="00A7668A"/>
    <w:rsid w:val="00A76825"/>
    <w:rsid w:val="00A76E55"/>
    <w:rsid w:val="00A81284"/>
    <w:rsid w:val="00A82059"/>
    <w:rsid w:val="00A83380"/>
    <w:rsid w:val="00A836D3"/>
    <w:rsid w:val="00A83C0F"/>
    <w:rsid w:val="00A8588E"/>
    <w:rsid w:val="00A8690A"/>
    <w:rsid w:val="00A86FC1"/>
    <w:rsid w:val="00A87D9E"/>
    <w:rsid w:val="00A925B1"/>
    <w:rsid w:val="00A940CB"/>
    <w:rsid w:val="00A94AF1"/>
    <w:rsid w:val="00A95023"/>
    <w:rsid w:val="00A97074"/>
    <w:rsid w:val="00AA0614"/>
    <w:rsid w:val="00AA078F"/>
    <w:rsid w:val="00AA121A"/>
    <w:rsid w:val="00AA5889"/>
    <w:rsid w:val="00AA60BB"/>
    <w:rsid w:val="00AB0DB3"/>
    <w:rsid w:val="00AB291A"/>
    <w:rsid w:val="00AB5669"/>
    <w:rsid w:val="00AB7E70"/>
    <w:rsid w:val="00AC0BCE"/>
    <w:rsid w:val="00AC2C35"/>
    <w:rsid w:val="00AC509E"/>
    <w:rsid w:val="00AC537A"/>
    <w:rsid w:val="00AC5B37"/>
    <w:rsid w:val="00AC6023"/>
    <w:rsid w:val="00AC6699"/>
    <w:rsid w:val="00AD082A"/>
    <w:rsid w:val="00AD15BC"/>
    <w:rsid w:val="00AD4664"/>
    <w:rsid w:val="00AD7AB6"/>
    <w:rsid w:val="00AD7E8B"/>
    <w:rsid w:val="00AE045B"/>
    <w:rsid w:val="00AE05DF"/>
    <w:rsid w:val="00AE06B3"/>
    <w:rsid w:val="00AE0CCE"/>
    <w:rsid w:val="00AE1D6F"/>
    <w:rsid w:val="00AE3195"/>
    <w:rsid w:val="00AE458A"/>
    <w:rsid w:val="00AE4C29"/>
    <w:rsid w:val="00AE6320"/>
    <w:rsid w:val="00AE6506"/>
    <w:rsid w:val="00AE6D3D"/>
    <w:rsid w:val="00AF0C16"/>
    <w:rsid w:val="00AF1396"/>
    <w:rsid w:val="00AF25BA"/>
    <w:rsid w:val="00AF3822"/>
    <w:rsid w:val="00AF4DF2"/>
    <w:rsid w:val="00AF5F80"/>
    <w:rsid w:val="00AF5F95"/>
    <w:rsid w:val="00AF7689"/>
    <w:rsid w:val="00AF7783"/>
    <w:rsid w:val="00B01DBD"/>
    <w:rsid w:val="00B04587"/>
    <w:rsid w:val="00B06F5A"/>
    <w:rsid w:val="00B13BDF"/>
    <w:rsid w:val="00B14892"/>
    <w:rsid w:val="00B15D76"/>
    <w:rsid w:val="00B20790"/>
    <w:rsid w:val="00B2241D"/>
    <w:rsid w:val="00B22928"/>
    <w:rsid w:val="00B239E5"/>
    <w:rsid w:val="00B23CB9"/>
    <w:rsid w:val="00B2663F"/>
    <w:rsid w:val="00B276A8"/>
    <w:rsid w:val="00B30777"/>
    <w:rsid w:val="00B30E9D"/>
    <w:rsid w:val="00B34C24"/>
    <w:rsid w:val="00B35BE8"/>
    <w:rsid w:val="00B36654"/>
    <w:rsid w:val="00B40945"/>
    <w:rsid w:val="00B41175"/>
    <w:rsid w:val="00B443E1"/>
    <w:rsid w:val="00B444C7"/>
    <w:rsid w:val="00B44CE9"/>
    <w:rsid w:val="00B45DAB"/>
    <w:rsid w:val="00B46130"/>
    <w:rsid w:val="00B46E6A"/>
    <w:rsid w:val="00B50118"/>
    <w:rsid w:val="00B53890"/>
    <w:rsid w:val="00B5437F"/>
    <w:rsid w:val="00B545B8"/>
    <w:rsid w:val="00B54730"/>
    <w:rsid w:val="00B550E2"/>
    <w:rsid w:val="00B56C28"/>
    <w:rsid w:val="00B57EE8"/>
    <w:rsid w:val="00B60F08"/>
    <w:rsid w:val="00B61144"/>
    <w:rsid w:val="00B617F7"/>
    <w:rsid w:val="00B61F8F"/>
    <w:rsid w:val="00B624DE"/>
    <w:rsid w:val="00B633D7"/>
    <w:rsid w:val="00B64228"/>
    <w:rsid w:val="00B64A9E"/>
    <w:rsid w:val="00B65010"/>
    <w:rsid w:val="00B65DEA"/>
    <w:rsid w:val="00B6672D"/>
    <w:rsid w:val="00B679DD"/>
    <w:rsid w:val="00B67CA4"/>
    <w:rsid w:val="00B72B49"/>
    <w:rsid w:val="00B72BCC"/>
    <w:rsid w:val="00B73DA9"/>
    <w:rsid w:val="00B76517"/>
    <w:rsid w:val="00B7660A"/>
    <w:rsid w:val="00B768E7"/>
    <w:rsid w:val="00B80426"/>
    <w:rsid w:val="00B83C6C"/>
    <w:rsid w:val="00B83D8D"/>
    <w:rsid w:val="00B86E4C"/>
    <w:rsid w:val="00B87823"/>
    <w:rsid w:val="00B94210"/>
    <w:rsid w:val="00B954B5"/>
    <w:rsid w:val="00B95683"/>
    <w:rsid w:val="00B96806"/>
    <w:rsid w:val="00BA0EEF"/>
    <w:rsid w:val="00BA13E2"/>
    <w:rsid w:val="00BA1D50"/>
    <w:rsid w:val="00BA3FAC"/>
    <w:rsid w:val="00BA50FD"/>
    <w:rsid w:val="00BA5BE1"/>
    <w:rsid w:val="00BA7385"/>
    <w:rsid w:val="00BB1077"/>
    <w:rsid w:val="00BB53AE"/>
    <w:rsid w:val="00BB5421"/>
    <w:rsid w:val="00BB623D"/>
    <w:rsid w:val="00BB737C"/>
    <w:rsid w:val="00BB78FC"/>
    <w:rsid w:val="00BC0615"/>
    <w:rsid w:val="00BC2A22"/>
    <w:rsid w:val="00BC2B64"/>
    <w:rsid w:val="00BC2CA9"/>
    <w:rsid w:val="00BC34A2"/>
    <w:rsid w:val="00BC4813"/>
    <w:rsid w:val="00BC6CC8"/>
    <w:rsid w:val="00BC7CC7"/>
    <w:rsid w:val="00BC7EAE"/>
    <w:rsid w:val="00BD0F8A"/>
    <w:rsid w:val="00BD1D2F"/>
    <w:rsid w:val="00BD4A1A"/>
    <w:rsid w:val="00BD4DEF"/>
    <w:rsid w:val="00BD68C3"/>
    <w:rsid w:val="00BE0459"/>
    <w:rsid w:val="00BE0959"/>
    <w:rsid w:val="00BE1784"/>
    <w:rsid w:val="00BE36B6"/>
    <w:rsid w:val="00BE37F6"/>
    <w:rsid w:val="00BE5161"/>
    <w:rsid w:val="00BE52DD"/>
    <w:rsid w:val="00BE6EDA"/>
    <w:rsid w:val="00BE6F99"/>
    <w:rsid w:val="00BE76DF"/>
    <w:rsid w:val="00BF018A"/>
    <w:rsid w:val="00BF06A1"/>
    <w:rsid w:val="00BF08E8"/>
    <w:rsid w:val="00BF0E08"/>
    <w:rsid w:val="00BF13BE"/>
    <w:rsid w:val="00BF2408"/>
    <w:rsid w:val="00BF7C23"/>
    <w:rsid w:val="00BF7DD7"/>
    <w:rsid w:val="00C00248"/>
    <w:rsid w:val="00C003C6"/>
    <w:rsid w:val="00C02040"/>
    <w:rsid w:val="00C028B4"/>
    <w:rsid w:val="00C05963"/>
    <w:rsid w:val="00C05C72"/>
    <w:rsid w:val="00C05D6A"/>
    <w:rsid w:val="00C069C9"/>
    <w:rsid w:val="00C10315"/>
    <w:rsid w:val="00C10752"/>
    <w:rsid w:val="00C121E9"/>
    <w:rsid w:val="00C142C8"/>
    <w:rsid w:val="00C1481C"/>
    <w:rsid w:val="00C14E9C"/>
    <w:rsid w:val="00C212F8"/>
    <w:rsid w:val="00C2132A"/>
    <w:rsid w:val="00C21DBB"/>
    <w:rsid w:val="00C21E84"/>
    <w:rsid w:val="00C22B7E"/>
    <w:rsid w:val="00C24976"/>
    <w:rsid w:val="00C32FD7"/>
    <w:rsid w:val="00C33229"/>
    <w:rsid w:val="00C37CBA"/>
    <w:rsid w:val="00C410C7"/>
    <w:rsid w:val="00C41E3F"/>
    <w:rsid w:val="00C4352D"/>
    <w:rsid w:val="00C43A62"/>
    <w:rsid w:val="00C44C1E"/>
    <w:rsid w:val="00C44E7D"/>
    <w:rsid w:val="00C4503F"/>
    <w:rsid w:val="00C471B5"/>
    <w:rsid w:val="00C47DE9"/>
    <w:rsid w:val="00C51183"/>
    <w:rsid w:val="00C53FFB"/>
    <w:rsid w:val="00C56260"/>
    <w:rsid w:val="00C562E7"/>
    <w:rsid w:val="00C57E9A"/>
    <w:rsid w:val="00C604C6"/>
    <w:rsid w:val="00C63BBC"/>
    <w:rsid w:val="00C643A5"/>
    <w:rsid w:val="00C64914"/>
    <w:rsid w:val="00C671AF"/>
    <w:rsid w:val="00C67C67"/>
    <w:rsid w:val="00C71CFD"/>
    <w:rsid w:val="00C71E8C"/>
    <w:rsid w:val="00C72192"/>
    <w:rsid w:val="00C72534"/>
    <w:rsid w:val="00C74E4B"/>
    <w:rsid w:val="00C75572"/>
    <w:rsid w:val="00C7700D"/>
    <w:rsid w:val="00C775FC"/>
    <w:rsid w:val="00C77713"/>
    <w:rsid w:val="00C808D9"/>
    <w:rsid w:val="00C81416"/>
    <w:rsid w:val="00C82AA5"/>
    <w:rsid w:val="00C85D8E"/>
    <w:rsid w:val="00C90F6E"/>
    <w:rsid w:val="00C913B2"/>
    <w:rsid w:val="00C962DE"/>
    <w:rsid w:val="00C97985"/>
    <w:rsid w:val="00C97B9B"/>
    <w:rsid w:val="00C97D62"/>
    <w:rsid w:val="00CA0127"/>
    <w:rsid w:val="00CA0714"/>
    <w:rsid w:val="00CA1436"/>
    <w:rsid w:val="00CA214B"/>
    <w:rsid w:val="00CA42E1"/>
    <w:rsid w:val="00CA4EB9"/>
    <w:rsid w:val="00CA54E9"/>
    <w:rsid w:val="00CA6784"/>
    <w:rsid w:val="00CA6B2D"/>
    <w:rsid w:val="00CB0E40"/>
    <w:rsid w:val="00CB2F2C"/>
    <w:rsid w:val="00CB51C3"/>
    <w:rsid w:val="00CB7441"/>
    <w:rsid w:val="00CC1959"/>
    <w:rsid w:val="00CC2B28"/>
    <w:rsid w:val="00CC3C0E"/>
    <w:rsid w:val="00CC433B"/>
    <w:rsid w:val="00CC4CA3"/>
    <w:rsid w:val="00CC6B97"/>
    <w:rsid w:val="00CC7CC0"/>
    <w:rsid w:val="00CD06F9"/>
    <w:rsid w:val="00CD0D01"/>
    <w:rsid w:val="00CE3F5B"/>
    <w:rsid w:val="00CE41DA"/>
    <w:rsid w:val="00CE4690"/>
    <w:rsid w:val="00CE508F"/>
    <w:rsid w:val="00CE55BA"/>
    <w:rsid w:val="00CE5D67"/>
    <w:rsid w:val="00CF0BEB"/>
    <w:rsid w:val="00CF1C72"/>
    <w:rsid w:val="00CF2C21"/>
    <w:rsid w:val="00CF47B6"/>
    <w:rsid w:val="00CF507E"/>
    <w:rsid w:val="00D009CB"/>
    <w:rsid w:val="00D02241"/>
    <w:rsid w:val="00D023AF"/>
    <w:rsid w:val="00D0353A"/>
    <w:rsid w:val="00D03C8A"/>
    <w:rsid w:val="00D04389"/>
    <w:rsid w:val="00D05B91"/>
    <w:rsid w:val="00D06275"/>
    <w:rsid w:val="00D112F3"/>
    <w:rsid w:val="00D12AC1"/>
    <w:rsid w:val="00D20A56"/>
    <w:rsid w:val="00D2221B"/>
    <w:rsid w:val="00D22221"/>
    <w:rsid w:val="00D247FF"/>
    <w:rsid w:val="00D25277"/>
    <w:rsid w:val="00D34507"/>
    <w:rsid w:val="00D34C57"/>
    <w:rsid w:val="00D3597B"/>
    <w:rsid w:val="00D35E8E"/>
    <w:rsid w:val="00D3697A"/>
    <w:rsid w:val="00D374E6"/>
    <w:rsid w:val="00D37580"/>
    <w:rsid w:val="00D40F35"/>
    <w:rsid w:val="00D4126E"/>
    <w:rsid w:val="00D41387"/>
    <w:rsid w:val="00D42392"/>
    <w:rsid w:val="00D46029"/>
    <w:rsid w:val="00D46F74"/>
    <w:rsid w:val="00D50D93"/>
    <w:rsid w:val="00D528F0"/>
    <w:rsid w:val="00D5616E"/>
    <w:rsid w:val="00D563E7"/>
    <w:rsid w:val="00D56D07"/>
    <w:rsid w:val="00D6037F"/>
    <w:rsid w:val="00D64776"/>
    <w:rsid w:val="00D66A87"/>
    <w:rsid w:val="00D67A1F"/>
    <w:rsid w:val="00D71D63"/>
    <w:rsid w:val="00D73150"/>
    <w:rsid w:val="00D7763E"/>
    <w:rsid w:val="00D802EB"/>
    <w:rsid w:val="00D8096F"/>
    <w:rsid w:val="00D813F7"/>
    <w:rsid w:val="00D82301"/>
    <w:rsid w:val="00D842C9"/>
    <w:rsid w:val="00D8599E"/>
    <w:rsid w:val="00D86139"/>
    <w:rsid w:val="00D90A61"/>
    <w:rsid w:val="00D91FDD"/>
    <w:rsid w:val="00D941AD"/>
    <w:rsid w:val="00D94786"/>
    <w:rsid w:val="00D9587E"/>
    <w:rsid w:val="00D966F2"/>
    <w:rsid w:val="00DA3454"/>
    <w:rsid w:val="00DA3797"/>
    <w:rsid w:val="00DA4F10"/>
    <w:rsid w:val="00DA537D"/>
    <w:rsid w:val="00DA638C"/>
    <w:rsid w:val="00DA6C74"/>
    <w:rsid w:val="00DB02C8"/>
    <w:rsid w:val="00DB0834"/>
    <w:rsid w:val="00DB1D45"/>
    <w:rsid w:val="00DB5708"/>
    <w:rsid w:val="00DC1D3A"/>
    <w:rsid w:val="00DC3A8B"/>
    <w:rsid w:val="00DC62F9"/>
    <w:rsid w:val="00DC6324"/>
    <w:rsid w:val="00DC72C1"/>
    <w:rsid w:val="00DC7D14"/>
    <w:rsid w:val="00DC7EEE"/>
    <w:rsid w:val="00DD079D"/>
    <w:rsid w:val="00DD2145"/>
    <w:rsid w:val="00DD5BF1"/>
    <w:rsid w:val="00DD6626"/>
    <w:rsid w:val="00DD66F1"/>
    <w:rsid w:val="00DD71F8"/>
    <w:rsid w:val="00DE3316"/>
    <w:rsid w:val="00DE48B2"/>
    <w:rsid w:val="00DE7882"/>
    <w:rsid w:val="00DE7A0F"/>
    <w:rsid w:val="00DF04BC"/>
    <w:rsid w:val="00DF0CC1"/>
    <w:rsid w:val="00DF11B7"/>
    <w:rsid w:val="00DF27B2"/>
    <w:rsid w:val="00DF432A"/>
    <w:rsid w:val="00DF4EC3"/>
    <w:rsid w:val="00DF5A3D"/>
    <w:rsid w:val="00DF6D98"/>
    <w:rsid w:val="00DF7660"/>
    <w:rsid w:val="00E008DA"/>
    <w:rsid w:val="00E00985"/>
    <w:rsid w:val="00E013DD"/>
    <w:rsid w:val="00E0283A"/>
    <w:rsid w:val="00E02B68"/>
    <w:rsid w:val="00E03154"/>
    <w:rsid w:val="00E044D5"/>
    <w:rsid w:val="00E07781"/>
    <w:rsid w:val="00E077F9"/>
    <w:rsid w:val="00E07EB1"/>
    <w:rsid w:val="00E10168"/>
    <w:rsid w:val="00E125B3"/>
    <w:rsid w:val="00E12B16"/>
    <w:rsid w:val="00E13FD8"/>
    <w:rsid w:val="00E14C52"/>
    <w:rsid w:val="00E16313"/>
    <w:rsid w:val="00E163A2"/>
    <w:rsid w:val="00E163C8"/>
    <w:rsid w:val="00E22004"/>
    <w:rsid w:val="00E2369F"/>
    <w:rsid w:val="00E27BCD"/>
    <w:rsid w:val="00E31781"/>
    <w:rsid w:val="00E33BF3"/>
    <w:rsid w:val="00E34EAF"/>
    <w:rsid w:val="00E3536C"/>
    <w:rsid w:val="00E37403"/>
    <w:rsid w:val="00E4013E"/>
    <w:rsid w:val="00E41878"/>
    <w:rsid w:val="00E4351E"/>
    <w:rsid w:val="00E4540A"/>
    <w:rsid w:val="00E46A3A"/>
    <w:rsid w:val="00E509E8"/>
    <w:rsid w:val="00E51D91"/>
    <w:rsid w:val="00E52ADC"/>
    <w:rsid w:val="00E536CB"/>
    <w:rsid w:val="00E548D1"/>
    <w:rsid w:val="00E55786"/>
    <w:rsid w:val="00E56691"/>
    <w:rsid w:val="00E5774A"/>
    <w:rsid w:val="00E57C61"/>
    <w:rsid w:val="00E616E1"/>
    <w:rsid w:val="00E6213B"/>
    <w:rsid w:val="00E62DBF"/>
    <w:rsid w:val="00E64385"/>
    <w:rsid w:val="00E64CF9"/>
    <w:rsid w:val="00E64D30"/>
    <w:rsid w:val="00E716F2"/>
    <w:rsid w:val="00E737A8"/>
    <w:rsid w:val="00E745D2"/>
    <w:rsid w:val="00E76E1A"/>
    <w:rsid w:val="00E77E03"/>
    <w:rsid w:val="00E80C77"/>
    <w:rsid w:val="00E8407B"/>
    <w:rsid w:val="00E90F46"/>
    <w:rsid w:val="00E9165E"/>
    <w:rsid w:val="00E940FE"/>
    <w:rsid w:val="00E94A65"/>
    <w:rsid w:val="00E9531B"/>
    <w:rsid w:val="00E95B30"/>
    <w:rsid w:val="00E95FD9"/>
    <w:rsid w:val="00EA0324"/>
    <w:rsid w:val="00EA5BD0"/>
    <w:rsid w:val="00EA6524"/>
    <w:rsid w:val="00EA788B"/>
    <w:rsid w:val="00EB01C6"/>
    <w:rsid w:val="00EB0A84"/>
    <w:rsid w:val="00EB15CC"/>
    <w:rsid w:val="00EB16A3"/>
    <w:rsid w:val="00EB25BB"/>
    <w:rsid w:val="00EB3D77"/>
    <w:rsid w:val="00EB6232"/>
    <w:rsid w:val="00EB64CC"/>
    <w:rsid w:val="00EB7698"/>
    <w:rsid w:val="00EC33E2"/>
    <w:rsid w:val="00EC3A27"/>
    <w:rsid w:val="00EC5382"/>
    <w:rsid w:val="00EC684B"/>
    <w:rsid w:val="00ED2334"/>
    <w:rsid w:val="00ED660E"/>
    <w:rsid w:val="00ED7956"/>
    <w:rsid w:val="00EE16A4"/>
    <w:rsid w:val="00EE2970"/>
    <w:rsid w:val="00EE3030"/>
    <w:rsid w:val="00EE30F6"/>
    <w:rsid w:val="00EE37F3"/>
    <w:rsid w:val="00EE468B"/>
    <w:rsid w:val="00EF064F"/>
    <w:rsid w:val="00EF0704"/>
    <w:rsid w:val="00EF14CB"/>
    <w:rsid w:val="00EF1631"/>
    <w:rsid w:val="00EF3437"/>
    <w:rsid w:val="00EF6E78"/>
    <w:rsid w:val="00EF7713"/>
    <w:rsid w:val="00F0332C"/>
    <w:rsid w:val="00F04048"/>
    <w:rsid w:val="00F07AA3"/>
    <w:rsid w:val="00F10168"/>
    <w:rsid w:val="00F1035A"/>
    <w:rsid w:val="00F1042E"/>
    <w:rsid w:val="00F12AD3"/>
    <w:rsid w:val="00F14563"/>
    <w:rsid w:val="00F149BE"/>
    <w:rsid w:val="00F16961"/>
    <w:rsid w:val="00F204E2"/>
    <w:rsid w:val="00F207CB"/>
    <w:rsid w:val="00F22744"/>
    <w:rsid w:val="00F23882"/>
    <w:rsid w:val="00F2408E"/>
    <w:rsid w:val="00F2460F"/>
    <w:rsid w:val="00F24980"/>
    <w:rsid w:val="00F2625B"/>
    <w:rsid w:val="00F30397"/>
    <w:rsid w:val="00F3042D"/>
    <w:rsid w:val="00F307E2"/>
    <w:rsid w:val="00F3165A"/>
    <w:rsid w:val="00F32057"/>
    <w:rsid w:val="00F3240C"/>
    <w:rsid w:val="00F342AC"/>
    <w:rsid w:val="00F35D43"/>
    <w:rsid w:val="00F41476"/>
    <w:rsid w:val="00F41BB9"/>
    <w:rsid w:val="00F44100"/>
    <w:rsid w:val="00F450C6"/>
    <w:rsid w:val="00F45B38"/>
    <w:rsid w:val="00F45FD5"/>
    <w:rsid w:val="00F5248B"/>
    <w:rsid w:val="00F5481D"/>
    <w:rsid w:val="00F54BC9"/>
    <w:rsid w:val="00F56816"/>
    <w:rsid w:val="00F604A3"/>
    <w:rsid w:val="00F617D0"/>
    <w:rsid w:val="00F61B24"/>
    <w:rsid w:val="00F63687"/>
    <w:rsid w:val="00F6558F"/>
    <w:rsid w:val="00F66FFC"/>
    <w:rsid w:val="00F6728A"/>
    <w:rsid w:val="00F67A11"/>
    <w:rsid w:val="00F67CB5"/>
    <w:rsid w:val="00F70C98"/>
    <w:rsid w:val="00F70FA3"/>
    <w:rsid w:val="00F71E7B"/>
    <w:rsid w:val="00F72BFD"/>
    <w:rsid w:val="00F770E0"/>
    <w:rsid w:val="00F774A2"/>
    <w:rsid w:val="00F8533E"/>
    <w:rsid w:val="00F858C3"/>
    <w:rsid w:val="00F9125A"/>
    <w:rsid w:val="00F92FB7"/>
    <w:rsid w:val="00F93BFE"/>
    <w:rsid w:val="00F95086"/>
    <w:rsid w:val="00F96D80"/>
    <w:rsid w:val="00F97EA4"/>
    <w:rsid w:val="00F97F51"/>
    <w:rsid w:val="00FA215D"/>
    <w:rsid w:val="00FA226D"/>
    <w:rsid w:val="00FA5214"/>
    <w:rsid w:val="00FA546F"/>
    <w:rsid w:val="00FB0900"/>
    <w:rsid w:val="00FB4638"/>
    <w:rsid w:val="00FB4F07"/>
    <w:rsid w:val="00FC0707"/>
    <w:rsid w:val="00FC156C"/>
    <w:rsid w:val="00FC172C"/>
    <w:rsid w:val="00FC1B9A"/>
    <w:rsid w:val="00FC3F17"/>
    <w:rsid w:val="00FC43BD"/>
    <w:rsid w:val="00FC5DA2"/>
    <w:rsid w:val="00FC66CF"/>
    <w:rsid w:val="00FC69F9"/>
    <w:rsid w:val="00FC72A9"/>
    <w:rsid w:val="00FD470F"/>
    <w:rsid w:val="00FD77C0"/>
    <w:rsid w:val="00FE0458"/>
    <w:rsid w:val="00FE0E55"/>
    <w:rsid w:val="00FE11BC"/>
    <w:rsid w:val="00FE1B8A"/>
    <w:rsid w:val="00FE2A95"/>
    <w:rsid w:val="00FE30FB"/>
    <w:rsid w:val="00FE3BAE"/>
    <w:rsid w:val="00FE55BF"/>
    <w:rsid w:val="00FE5838"/>
    <w:rsid w:val="00FE5C1C"/>
    <w:rsid w:val="00FF128D"/>
    <w:rsid w:val="00FF12B4"/>
    <w:rsid w:val="00FF2E36"/>
    <w:rsid w:val="00FF4D07"/>
    <w:rsid w:val="00FF4D72"/>
    <w:rsid w:val="00FF5319"/>
    <w:rsid w:val="00FF5DD1"/>
    <w:rsid w:val="00FF5F0B"/>
    <w:rsid w:val="00FF6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8626D"/>
  <w15:docId w15:val="{4A432AB3-D333-4F5E-B53C-73C30691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510B"/>
  </w:style>
  <w:style w:type="paragraph" w:styleId="1">
    <w:name w:val="heading 1"/>
    <w:basedOn w:val="a"/>
    <w:next w:val="a"/>
    <w:link w:val="10"/>
    <w:uiPriority w:val="9"/>
    <w:qFormat/>
    <w:rsid w:val="003E013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3E013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unhideWhenUsed/>
    <w:qFormat/>
    <w:rsid w:val="003E013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3E013D"/>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3E013D"/>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3E013D"/>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3E013D"/>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3E013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3E013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013D"/>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3E013D"/>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rsid w:val="003E013D"/>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3E013D"/>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3E013D"/>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3E013D"/>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3E013D"/>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3E013D"/>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3E013D"/>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3E013D"/>
    <w:pPr>
      <w:spacing w:line="240" w:lineRule="auto"/>
    </w:pPr>
    <w:rPr>
      <w:b/>
      <w:bCs/>
      <w:color w:val="404040" w:themeColor="text1" w:themeTint="BF"/>
      <w:sz w:val="20"/>
      <w:szCs w:val="20"/>
    </w:rPr>
  </w:style>
  <w:style w:type="paragraph" w:styleId="a4">
    <w:name w:val="Title"/>
    <w:basedOn w:val="a"/>
    <w:next w:val="a"/>
    <w:link w:val="a5"/>
    <w:uiPriority w:val="10"/>
    <w:qFormat/>
    <w:rsid w:val="003E013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5">
    <w:name w:val="Заголовок Знак"/>
    <w:basedOn w:val="a0"/>
    <w:link w:val="a4"/>
    <w:uiPriority w:val="10"/>
    <w:rsid w:val="003E013D"/>
    <w:rPr>
      <w:rFonts w:asciiTheme="majorHAnsi" w:eastAsiaTheme="majorEastAsia" w:hAnsiTheme="majorHAnsi" w:cstheme="majorBidi"/>
      <w:color w:val="2E74B5" w:themeColor="accent1" w:themeShade="BF"/>
      <w:spacing w:val="-7"/>
      <w:sz w:val="80"/>
      <w:szCs w:val="80"/>
    </w:rPr>
  </w:style>
  <w:style w:type="paragraph" w:styleId="a6">
    <w:name w:val="Subtitle"/>
    <w:basedOn w:val="a"/>
    <w:next w:val="a"/>
    <w:link w:val="a7"/>
    <w:uiPriority w:val="11"/>
    <w:qFormat/>
    <w:rsid w:val="003E013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7">
    <w:name w:val="Подзаголовок Знак"/>
    <w:basedOn w:val="a0"/>
    <w:link w:val="a6"/>
    <w:uiPriority w:val="11"/>
    <w:rsid w:val="003E013D"/>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3E013D"/>
    <w:rPr>
      <w:b/>
      <w:bCs/>
    </w:rPr>
  </w:style>
  <w:style w:type="character" w:styleId="a9">
    <w:name w:val="Emphasis"/>
    <w:basedOn w:val="a0"/>
    <w:uiPriority w:val="20"/>
    <w:qFormat/>
    <w:rsid w:val="003E013D"/>
    <w:rPr>
      <w:i/>
      <w:iCs/>
    </w:rPr>
  </w:style>
  <w:style w:type="paragraph" w:styleId="aa">
    <w:name w:val="No Spacing"/>
    <w:uiPriority w:val="1"/>
    <w:qFormat/>
    <w:rsid w:val="003E013D"/>
    <w:pPr>
      <w:spacing w:after="0" w:line="240" w:lineRule="auto"/>
    </w:pPr>
  </w:style>
  <w:style w:type="paragraph" w:styleId="21">
    <w:name w:val="Quote"/>
    <w:basedOn w:val="a"/>
    <w:next w:val="a"/>
    <w:link w:val="22"/>
    <w:uiPriority w:val="29"/>
    <w:qFormat/>
    <w:rsid w:val="003E013D"/>
    <w:pPr>
      <w:spacing w:before="240" w:after="240" w:line="252" w:lineRule="auto"/>
      <w:ind w:left="864" w:right="864"/>
      <w:jc w:val="center"/>
    </w:pPr>
    <w:rPr>
      <w:i/>
      <w:iCs/>
    </w:rPr>
  </w:style>
  <w:style w:type="character" w:customStyle="1" w:styleId="22">
    <w:name w:val="Цитата 2 Знак"/>
    <w:basedOn w:val="a0"/>
    <w:link w:val="21"/>
    <w:uiPriority w:val="29"/>
    <w:rsid w:val="003E013D"/>
    <w:rPr>
      <w:i/>
      <w:iCs/>
    </w:rPr>
  </w:style>
  <w:style w:type="paragraph" w:styleId="ab">
    <w:name w:val="Intense Quote"/>
    <w:basedOn w:val="a"/>
    <w:next w:val="a"/>
    <w:link w:val="ac"/>
    <w:uiPriority w:val="30"/>
    <w:qFormat/>
    <w:rsid w:val="003E013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c">
    <w:name w:val="Выделенная цитата Знак"/>
    <w:basedOn w:val="a0"/>
    <w:link w:val="ab"/>
    <w:uiPriority w:val="30"/>
    <w:rsid w:val="003E013D"/>
    <w:rPr>
      <w:rFonts w:asciiTheme="majorHAnsi" w:eastAsiaTheme="majorEastAsia" w:hAnsiTheme="majorHAnsi" w:cstheme="majorBidi"/>
      <w:color w:val="5B9BD5" w:themeColor="accent1"/>
      <w:sz w:val="28"/>
      <w:szCs w:val="28"/>
    </w:rPr>
  </w:style>
  <w:style w:type="character" w:styleId="ad">
    <w:name w:val="Subtle Emphasis"/>
    <w:basedOn w:val="a0"/>
    <w:uiPriority w:val="19"/>
    <w:qFormat/>
    <w:rsid w:val="003E013D"/>
    <w:rPr>
      <w:i/>
      <w:iCs/>
      <w:color w:val="595959" w:themeColor="text1" w:themeTint="A6"/>
    </w:rPr>
  </w:style>
  <w:style w:type="character" w:styleId="ae">
    <w:name w:val="Intense Emphasis"/>
    <w:basedOn w:val="a0"/>
    <w:uiPriority w:val="21"/>
    <w:qFormat/>
    <w:rsid w:val="003E013D"/>
    <w:rPr>
      <w:b/>
      <w:bCs/>
      <w:i/>
      <w:iCs/>
    </w:rPr>
  </w:style>
  <w:style w:type="character" w:styleId="af">
    <w:name w:val="Subtle Reference"/>
    <w:basedOn w:val="a0"/>
    <w:uiPriority w:val="31"/>
    <w:qFormat/>
    <w:rsid w:val="003E013D"/>
    <w:rPr>
      <w:smallCaps/>
      <w:color w:val="404040" w:themeColor="text1" w:themeTint="BF"/>
    </w:rPr>
  </w:style>
  <w:style w:type="character" w:styleId="af0">
    <w:name w:val="Intense Reference"/>
    <w:basedOn w:val="a0"/>
    <w:uiPriority w:val="32"/>
    <w:qFormat/>
    <w:rsid w:val="003E013D"/>
    <w:rPr>
      <w:b/>
      <w:bCs/>
      <w:smallCaps/>
      <w:u w:val="single"/>
    </w:rPr>
  </w:style>
  <w:style w:type="character" w:styleId="af1">
    <w:name w:val="Book Title"/>
    <w:basedOn w:val="a0"/>
    <w:uiPriority w:val="33"/>
    <w:qFormat/>
    <w:rsid w:val="003E013D"/>
    <w:rPr>
      <w:b/>
      <w:bCs/>
      <w:smallCaps/>
    </w:rPr>
  </w:style>
  <w:style w:type="paragraph" w:styleId="af2">
    <w:name w:val="TOC Heading"/>
    <w:basedOn w:val="1"/>
    <w:next w:val="a"/>
    <w:uiPriority w:val="39"/>
    <w:unhideWhenUsed/>
    <w:qFormat/>
    <w:rsid w:val="003E013D"/>
    <w:pPr>
      <w:outlineLvl w:val="9"/>
    </w:pPr>
  </w:style>
  <w:style w:type="paragraph" w:styleId="af3">
    <w:name w:val="header"/>
    <w:basedOn w:val="a"/>
    <w:link w:val="af4"/>
    <w:uiPriority w:val="99"/>
    <w:unhideWhenUsed/>
    <w:rsid w:val="00075B9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075B9C"/>
  </w:style>
  <w:style w:type="paragraph" w:styleId="af5">
    <w:name w:val="footer"/>
    <w:basedOn w:val="a"/>
    <w:link w:val="af6"/>
    <w:uiPriority w:val="99"/>
    <w:unhideWhenUsed/>
    <w:rsid w:val="00075B9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075B9C"/>
  </w:style>
  <w:style w:type="numbering" w:customStyle="1" w:styleId="11">
    <w:name w:val="Нет списка1"/>
    <w:next w:val="a2"/>
    <w:uiPriority w:val="99"/>
    <w:semiHidden/>
    <w:unhideWhenUsed/>
    <w:rsid w:val="00A22B30"/>
  </w:style>
  <w:style w:type="paragraph" w:customStyle="1" w:styleId="12">
    <w:name w:val="Текст сноски1"/>
    <w:basedOn w:val="a"/>
    <w:next w:val="af7"/>
    <w:link w:val="af8"/>
    <w:uiPriority w:val="99"/>
    <w:unhideWhenUsed/>
    <w:rsid w:val="00A22B30"/>
    <w:pPr>
      <w:spacing w:after="0" w:line="240" w:lineRule="auto"/>
    </w:pPr>
    <w:rPr>
      <w:sz w:val="20"/>
      <w:szCs w:val="20"/>
      <w:lang w:val="en-US"/>
    </w:rPr>
  </w:style>
  <w:style w:type="character" w:customStyle="1" w:styleId="af8">
    <w:name w:val="Текст сноски Знак"/>
    <w:basedOn w:val="a0"/>
    <w:link w:val="12"/>
    <w:uiPriority w:val="99"/>
    <w:rsid w:val="00A22B30"/>
    <w:rPr>
      <w:sz w:val="20"/>
      <w:szCs w:val="20"/>
      <w:lang w:val="en-US"/>
    </w:rPr>
  </w:style>
  <w:style w:type="character" w:styleId="af9">
    <w:name w:val="footnote reference"/>
    <w:basedOn w:val="a0"/>
    <w:uiPriority w:val="99"/>
    <w:unhideWhenUsed/>
    <w:rsid w:val="00A22B30"/>
    <w:rPr>
      <w:vertAlign w:val="superscript"/>
    </w:rPr>
  </w:style>
  <w:style w:type="paragraph" w:customStyle="1" w:styleId="ConsPlusNormal">
    <w:name w:val="ConsPlusNormal"/>
    <w:rsid w:val="00A22B30"/>
    <w:pPr>
      <w:widowControl w:val="0"/>
      <w:autoSpaceDE w:val="0"/>
      <w:autoSpaceDN w:val="0"/>
      <w:spacing w:after="0" w:line="240" w:lineRule="auto"/>
    </w:pPr>
    <w:rPr>
      <w:rFonts w:ascii="Calibri" w:eastAsia="Times New Roman" w:hAnsi="Calibri" w:cs="Calibri"/>
      <w:sz w:val="22"/>
      <w:szCs w:val="20"/>
      <w:lang w:val="en-US"/>
    </w:rPr>
  </w:style>
  <w:style w:type="paragraph" w:customStyle="1" w:styleId="13">
    <w:name w:val="Абзац списка1"/>
    <w:basedOn w:val="a"/>
    <w:next w:val="afa"/>
    <w:uiPriority w:val="34"/>
    <w:qFormat/>
    <w:rsid w:val="00A22B30"/>
    <w:pPr>
      <w:spacing w:after="160" w:line="259" w:lineRule="auto"/>
      <w:ind w:left="720"/>
      <w:contextualSpacing/>
    </w:pPr>
    <w:rPr>
      <w:rFonts w:eastAsia="Calibri"/>
      <w:sz w:val="22"/>
      <w:szCs w:val="22"/>
      <w:lang w:val="en-US"/>
    </w:rPr>
  </w:style>
  <w:style w:type="character" w:styleId="afb">
    <w:name w:val="annotation reference"/>
    <w:basedOn w:val="a0"/>
    <w:uiPriority w:val="99"/>
    <w:semiHidden/>
    <w:unhideWhenUsed/>
    <w:rsid w:val="00A22B30"/>
    <w:rPr>
      <w:sz w:val="16"/>
      <w:szCs w:val="16"/>
    </w:rPr>
  </w:style>
  <w:style w:type="paragraph" w:customStyle="1" w:styleId="14">
    <w:name w:val="Текст примечания1"/>
    <w:basedOn w:val="a"/>
    <w:next w:val="afc"/>
    <w:link w:val="afd"/>
    <w:uiPriority w:val="99"/>
    <w:semiHidden/>
    <w:unhideWhenUsed/>
    <w:rsid w:val="00A22B30"/>
    <w:pPr>
      <w:spacing w:after="160" w:line="240" w:lineRule="auto"/>
    </w:pPr>
    <w:rPr>
      <w:sz w:val="20"/>
      <w:szCs w:val="20"/>
      <w:lang w:val="en-US"/>
    </w:rPr>
  </w:style>
  <w:style w:type="character" w:customStyle="1" w:styleId="afd">
    <w:name w:val="Текст примечания Знак"/>
    <w:basedOn w:val="a0"/>
    <w:link w:val="14"/>
    <w:uiPriority w:val="99"/>
    <w:semiHidden/>
    <w:rsid w:val="00A22B30"/>
    <w:rPr>
      <w:sz w:val="20"/>
      <w:szCs w:val="20"/>
      <w:lang w:val="en-US"/>
    </w:rPr>
  </w:style>
  <w:style w:type="paragraph" w:customStyle="1" w:styleId="15">
    <w:name w:val="Текст выноски1"/>
    <w:basedOn w:val="a"/>
    <w:next w:val="afe"/>
    <w:link w:val="aff"/>
    <w:uiPriority w:val="99"/>
    <w:semiHidden/>
    <w:unhideWhenUsed/>
    <w:rsid w:val="00A22B30"/>
    <w:pPr>
      <w:spacing w:after="0" w:line="240" w:lineRule="auto"/>
    </w:pPr>
    <w:rPr>
      <w:rFonts w:ascii="Segoe UI" w:hAnsi="Segoe UI" w:cs="Segoe UI"/>
      <w:sz w:val="18"/>
      <w:szCs w:val="18"/>
      <w:lang w:val="en-US"/>
    </w:rPr>
  </w:style>
  <w:style w:type="character" w:customStyle="1" w:styleId="aff">
    <w:name w:val="Текст выноски Знак"/>
    <w:basedOn w:val="a0"/>
    <w:link w:val="15"/>
    <w:uiPriority w:val="99"/>
    <w:semiHidden/>
    <w:rsid w:val="00A22B30"/>
    <w:rPr>
      <w:rFonts w:ascii="Segoe UI" w:hAnsi="Segoe UI" w:cs="Segoe UI"/>
      <w:sz w:val="18"/>
      <w:szCs w:val="18"/>
      <w:lang w:val="en-US"/>
    </w:rPr>
  </w:style>
  <w:style w:type="paragraph" w:customStyle="1" w:styleId="16">
    <w:name w:val="Обычный (веб)1"/>
    <w:basedOn w:val="a"/>
    <w:next w:val="aff0"/>
    <w:uiPriority w:val="99"/>
    <w:unhideWhenUsed/>
    <w:rsid w:val="00A22B3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7">
    <w:name w:val="Текст концевой сноски1"/>
    <w:basedOn w:val="a"/>
    <w:next w:val="aff1"/>
    <w:link w:val="aff2"/>
    <w:uiPriority w:val="99"/>
    <w:unhideWhenUsed/>
    <w:rsid w:val="00A22B30"/>
    <w:pPr>
      <w:spacing w:after="0" w:line="240" w:lineRule="auto"/>
    </w:pPr>
    <w:rPr>
      <w:sz w:val="24"/>
      <w:szCs w:val="24"/>
      <w:lang w:val="en-US"/>
    </w:rPr>
  </w:style>
  <w:style w:type="character" w:customStyle="1" w:styleId="aff2">
    <w:name w:val="Текст концевой сноски Знак"/>
    <w:basedOn w:val="a0"/>
    <w:link w:val="17"/>
    <w:uiPriority w:val="99"/>
    <w:rsid w:val="00A22B30"/>
    <w:rPr>
      <w:sz w:val="24"/>
      <w:szCs w:val="24"/>
      <w:lang w:val="en-US"/>
    </w:rPr>
  </w:style>
  <w:style w:type="character" w:styleId="aff3">
    <w:name w:val="endnote reference"/>
    <w:basedOn w:val="a0"/>
    <w:uiPriority w:val="99"/>
    <w:unhideWhenUsed/>
    <w:rsid w:val="00A22B30"/>
    <w:rPr>
      <w:vertAlign w:val="superscript"/>
    </w:rPr>
  </w:style>
  <w:style w:type="character" w:customStyle="1" w:styleId="apple-converted-space">
    <w:name w:val="apple-converted-space"/>
    <w:basedOn w:val="a0"/>
    <w:rsid w:val="00A22B30"/>
  </w:style>
  <w:style w:type="character" w:customStyle="1" w:styleId="18">
    <w:name w:val="Гиперссылка1"/>
    <w:basedOn w:val="a0"/>
    <w:uiPriority w:val="99"/>
    <w:unhideWhenUsed/>
    <w:rsid w:val="00A22B30"/>
    <w:rPr>
      <w:color w:val="0000FF"/>
      <w:u w:val="single"/>
    </w:rPr>
  </w:style>
  <w:style w:type="character" w:customStyle="1" w:styleId="19">
    <w:name w:val="Просмотренная гиперссылка1"/>
    <w:basedOn w:val="a0"/>
    <w:uiPriority w:val="99"/>
    <w:semiHidden/>
    <w:unhideWhenUsed/>
    <w:rsid w:val="00A22B30"/>
    <w:rPr>
      <w:color w:val="800080"/>
      <w:u w:val="single"/>
    </w:rPr>
  </w:style>
  <w:style w:type="paragraph" w:customStyle="1" w:styleId="ConsPlusTitle">
    <w:name w:val="ConsPlusTitle"/>
    <w:rsid w:val="00A22B30"/>
    <w:pPr>
      <w:widowControl w:val="0"/>
      <w:autoSpaceDE w:val="0"/>
      <w:autoSpaceDN w:val="0"/>
      <w:spacing w:after="0" w:line="240" w:lineRule="auto"/>
    </w:pPr>
    <w:rPr>
      <w:rFonts w:ascii="Calibri" w:eastAsia="Times New Roman" w:hAnsi="Calibri" w:cs="Calibri"/>
      <w:b/>
      <w:sz w:val="22"/>
      <w:szCs w:val="20"/>
      <w:lang w:val="en-US"/>
    </w:rPr>
  </w:style>
  <w:style w:type="table" w:customStyle="1" w:styleId="1a">
    <w:name w:val="Сетка таблицы1"/>
    <w:basedOn w:val="a1"/>
    <w:next w:val="aff4"/>
    <w:uiPriority w:val="59"/>
    <w:rsid w:val="00A22B30"/>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erarticlelead">
    <w:name w:val="reader_article_lead"/>
    <w:basedOn w:val="a"/>
    <w:rsid w:val="00A22B3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5">
    <w:name w:val="page number"/>
    <w:basedOn w:val="a0"/>
    <w:uiPriority w:val="99"/>
    <w:semiHidden/>
    <w:unhideWhenUsed/>
    <w:rsid w:val="00A22B30"/>
  </w:style>
  <w:style w:type="character" w:customStyle="1" w:styleId="apple-style-span">
    <w:name w:val="apple-style-span"/>
    <w:basedOn w:val="a0"/>
    <w:rsid w:val="00A22B30"/>
  </w:style>
  <w:style w:type="character" w:customStyle="1" w:styleId="shorttext">
    <w:name w:val="short_text"/>
    <w:basedOn w:val="a0"/>
    <w:rsid w:val="00A22B30"/>
  </w:style>
  <w:style w:type="character" w:customStyle="1" w:styleId="hps">
    <w:name w:val="hps"/>
    <w:basedOn w:val="a0"/>
    <w:rsid w:val="00A22B30"/>
  </w:style>
  <w:style w:type="character" w:customStyle="1" w:styleId="blk">
    <w:name w:val="blk"/>
    <w:basedOn w:val="a0"/>
    <w:rsid w:val="00A22B30"/>
  </w:style>
  <w:style w:type="paragraph" w:styleId="af7">
    <w:name w:val="footnote text"/>
    <w:basedOn w:val="a"/>
    <w:link w:val="1b"/>
    <w:uiPriority w:val="99"/>
    <w:unhideWhenUsed/>
    <w:rsid w:val="001D7F4B"/>
    <w:pPr>
      <w:spacing w:after="0" w:line="240" w:lineRule="auto"/>
    </w:pPr>
    <w:rPr>
      <w:rFonts w:ascii="Book Antiqua" w:hAnsi="Book Antiqua"/>
      <w:sz w:val="20"/>
      <w:szCs w:val="20"/>
    </w:rPr>
  </w:style>
  <w:style w:type="character" w:customStyle="1" w:styleId="1b">
    <w:name w:val="Текст сноски Знак1"/>
    <w:basedOn w:val="a0"/>
    <w:link w:val="af7"/>
    <w:uiPriority w:val="99"/>
    <w:rsid w:val="001D7F4B"/>
    <w:rPr>
      <w:rFonts w:ascii="Book Antiqua" w:hAnsi="Book Antiqua"/>
      <w:sz w:val="20"/>
      <w:szCs w:val="20"/>
    </w:rPr>
  </w:style>
  <w:style w:type="paragraph" w:styleId="afa">
    <w:name w:val="List Paragraph"/>
    <w:basedOn w:val="a"/>
    <w:uiPriority w:val="34"/>
    <w:qFormat/>
    <w:rsid w:val="00A22B30"/>
    <w:pPr>
      <w:ind w:left="720"/>
      <w:contextualSpacing/>
    </w:pPr>
  </w:style>
  <w:style w:type="paragraph" w:styleId="afc">
    <w:name w:val="annotation text"/>
    <w:basedOn w:val="a"/>
    <w:link w:val="1c"/>
    <w:uiPriority w:val="99"/>
    <w:semiHidden/>
    <w:unhideWhenUsed/>
    <w:rsid w:val="00A22B30"/>
    <w:pPr>
      <w:spacing w:line="240" w:lineRule="auto"/>
    </w:pPr>
    <w:rPr>
      <w:sz w:val="20"/>
      <w:szCs w:val="20"/>
    </w:rPr>
  </w:style>
  <w:style w:type="character" w:customStyle="1" w:styleId="1c">
    <w:name w:val="Текст примечания Знак1"/>
    <w:basedOn w:val="a0"/>
    <w:link w:val="afc"/>
    <w:uiPriority w:val="99"/>
    <w:semiHidden/>
    <w:rsid w:val="00A22B30"/>
    <w:rPr>
      <w:sz w:val="20"/>
      <w:szCs w:val="20"/>
    </w:rPr>
  </w:style>
  <w:style w:type="paragraph" w:styleId="afe">
    <w:name w:val="Balloon Text"/>
    <w:basedOn w:val="a"/>
    <w:link w:val="1d"/>
    <w:uiPriority w:val="99"/>
    <w:semiHidden/>
    <w:unhideWhenUsed/>
    <w:rsid w:val="00A22B30"/>
    <w:pPr>
      <w:spacing w:after="0" w:line="240" w:lineRule="auto"/>
    </w:pPr>
    <w:rPr>
      <w:rFonts w:ascii="Segoe UI" w:hAnsi="Segoe UI" w:cs="Segoe UI"/>
      <w:sz w:val="18"/>
      <w:szCs w:val="18"/>
    </w:rPr>
  </w:style>
  <w:style w:type="character" w:customStyle="1" w:styleId="1d">
    <w:name w:val="Текст выноски Знак1"/>
    <w:basedOn w:val="a0"/>
    <w:link w:val="afe"/>
    <w:uiPriority w:val="99"/>
    <w:semiHidden/>
    <w:rsid w:val="00A22B30"/>
    <w:rPr>
      <w:rFonts w:ascii="Segoe UI" w:hAnsi="Segoe UI" w:cs="Segoe UI"/>
      <w:sz w:val="18"/>
      <w:szCs w:val="18"/>
    </w:rPr>
  </w:style>
  <w:style w:type="paragraph" w:styleId="aff0">
    <w:name w:val="Normal (Web)"/>
    <w:basedOn w:val="a"/>
    <w:uiPriority w:val="99"/>
    <w:semiHidden/>
    <w:unhideWhenUsed/>
    <w:rsid w:val="00A22B30"/>
    <w:rPr>
      <w:rFonts w:ascii="Times New Roman" w:hAnsi="Times New Roman" w:cs="Times New Roman"/>
      <w:sz w:val="24"/>
      <w:szCs w:val="24"/>
    </w:rPr>
  </w:style>
  <w:style w:type="paragraph" w:styleId="aff1">
    <w:name w:val="endnote text"/>
    <w:basedOn w:val="a"/>
    <w:link w:val="1e"/>
    <w:uiPriority w:val="99"/>
    <w:semiHidden/>
    <w:unhideWhenUsed/>
    <w:rsid w:val="00A22B30"/>
    <w:pPr>
      <w:spacing w:after="0" w:line="240" w:lineRule="auto"/>
    </w:pPr>
    <w:rPr>
      <w:sz w:val="20"/>
      <w:szCs w:val="20"/>
    </w:rPr>
  </w:style>
  <w:style w:type="character" w:customStyle="1" w:styleId="1e">
    <w:name w:val="Текст концевой сноски Знак1"/>
    <w:basedOn w:val="a0"/>
    <w:link w:val="aff1"/>
    <w:uiPriority w:val="99"/>
    <w:semiHidden/>
    <w:rsid w:val="00A22B30"/>
    <w:rPr>
      <w:sz w:val="20"/>
      <w:szCs w:val="20"/>
    </w:rPr>
  </w:style>
  <w:style w:type="character" w:styleId="aff6">
    <w:name w:val="Hyperlink"/>
    <w:basedOn w:val="a0"/>
    <w:uiPriority w:val="99"/>
    <w:unhideWhenUsed/>
    <w:rsid w:val="00A22B30"/>
    <w:rPr>
      <w:color w:val="0563C1" w:themeColor="hyperlink"/>
      <w:u w:val="single"/>
    </w:rPr>
  </w:style>
  <w:style w:type="character" w:styleId="aff7">
    <w:name w:val="FollowedHyperlink"/>
    <w:basedOn w:val="a0"/>
    <w:uiPriority w:val="99"/>
    <w:semiHidden/>
    <w:unhideWhenUsed/>
    <w:rsid w:val="00A22B30"/>
    <w:rPr>
      <w:color w:val="954F72" w:themeColor="followedHyperlink"/>
      <w:u w:val="single"/>
    </w:rPr>
  </w:style>
  <w:style w:type="table" w:styleId="aff4">
    <w:name w:val="Table Grid"/>
    <w:basedOn w:val="a1"/>
    <w:uiPriority w:val="39"/>
    <w:rsid w:val="00A22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4"/>
    <w:uiPriority w:val="39"/>
    <w:rsid w:val="004666A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
    <w:name w:val="toc 1"/>
    <w:basedOn w:val="a"/>
    <w:next w:val="a"/>
    <w:autoRedefine/>
    <w:uiPriority w:val="39"/>
    <w:unhideWhenUsed/>
    <w:rsid w:val="004D2A3F"/>
    <w:pPr>
      <w:tabs>
        <w:tab w:val="right" w:leader="dot" w:pos="10480"/>
      </w:tabs>
      <w:spacing w:after="100"/>
    </w:pPr>
    <w:rPr>
      <w:rFonts w:ascii="Book Antiqua" w:eastAsia="Times New Roman" w:hAnsi="Book Antiqua" w:cs="Times New Roman"/>
      <w:b/>
      <w:bCs/>
      <w:noProof/>
      <w:kern w:val="36"/>
      <w:sz w:val="24"/>
      <w:lang w:eastAsia="ru-RU"/>
    </w:rPr>
  </w:style>
  <w:style w:type="paragraph" w:customStyle="1" w:styleId="Label">
    <w:name w:val="Label"/>
    <w:rsid w:val="001B372D"/>
    <w:pPr>
      <w:pBdr>
        <w:top w:val="nil"/>
        <w:left w:val="nil"/>
        <w:bottom w:val="nil"/>
        <w:right w:val="nil"/>
        <w:between w:val="nil"/>
        <w:bar w:val="nil"/>
      </w:pBdr>
      <w:suppressAutoHyphens/>
      <w:spacing w:after="0" w:line="240" w:lineRule="auto"/>
      <w:outlineLvl w:val="0"/>
    </w:pPr>
    <w:rPr>
      <w:rFonts w:ascii="Helvetica" w:eastAsia="Arial Unicode MS" w:hAnsi="Helvetica" w:cs="Arial Unicode MS"/>
      <w:color w:val="000000"/>
      <w:sz w:val="36"/>
      <w:szCs w:val="36"/>
      <w:bdr w:val="nil"/>
      <w:lang w:eastAsia="ru-RU"/>
    </w:rPr>
  </w:style>
  <w:style w:type="paragraph" w:styleId="31">
    <w:name w:val="toc 3"/>
    <w:basedOn w:val="a"/>
    <w:next w:val="a"/>
    <w:autoRedefine/>
    <w:uiPriority w:val="39"/>
    <w:unhideWhenUsed/>
    <w:rsid w:val="00636BAE"/>
    <w:pPr>
      <w:tabs>
        <w:tab w:val="right" w:leader="dot" w:pos="10490"/>
      </w:tabs>
      <w:spacing w:before="240" w:after="100"/>
    </w:pPr>
    <w:rPr>
      <w:rFonts w:ascii="Book Antiqua" w:hAnsi="Book Antiqua"/>
      <w:noProof/>
      <w:sz w:val="24"/>
    </w:rPr>
  </w:style>
  <w:style w:type="table" w:customStyle="1" w:styleId="32">
    <w:name w:val="Сетка таблицы3"/>
    <w:basedOn w:val="a1"/>
    <w:next w:val="aff4"/>
    <w:uiPriority w:val="39"/>
    <w:rsid w:val="00AB7E70"/>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f4"/>
    <w:uiPriority w:val="39"/>
    <w:rsid w:val="00AB7E70"/>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f4"/>
    <w:uiPriority w:val="39"/>
    <w:rsid w:val="0076232D"/>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4"/>
    <w:uiPriority w:val="39"/>
    <w:rsid w:val="0076232D"/>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f4"/>
    <w:uiPriority w:val="39"/>
    <w:rsid w:val="00F12AD3"/>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4"/>
    <w:uiPriority w:val="39"/>
    <w:rsid w:val="00EE3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4"/>
    <w:uiPriority w:val="59"/>
    <w:rsid w:val="00304D5E"/>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4"/>
    <w:uiPriority w:val="59"/>
    <w:rsid w:val="00F67CB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4"/>
    <w:uiPriority w:val="59"/>
    <w:rsid w:val="003477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4"/>
    <w:uiPriority w:val="39"/>
    <w:rsid w:val="002D222F"/>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еразрешенное упоминание1"/>
    <w:basedOn w:val="a0"/>
    <w:uiPriority w:val="99"/>
    <w:semiHidden/>
    <w:unhideWhenUsed/>
    <w:rsid w:val="00CC1959"/>
    <w:rPr>
      <w:color w:val="808080"/>
      <w:shd w:val="clear" w:color="auto" w:fill="E6E6E6"/>
    </w:rPr>
  </w:style>
  <w:style w:type="character" w:styleId="aff8">
    <w:name w:val="Placeholder Text"/>
    <w:basedOn w:val="a0"/>
    <w:uiPriority w:val="99"/>
    <w:semiHidden/>
    <w:rsid w:val="00D966F2"/>
    <w:rPr>
      <w:color w:val="808080"/>
    </w:rPr>
  </w:style>
  <w:style w:type="paragraph" w:styleId="24">
    <w:name w:val="toc 2"/>
    <w:basedOn w:val="a"/>
    <w:next w:val="a"/>
    <w:autoRedefine/>
    <w:uiPriority w:val="39"/>
    <w:unhideWhenUsed/>
    <w:rsid w:val="005E50B8"/>
    <w:pPr>
      <w:spacing w:after="100" w:line="259" w:lineRule="auto"/>
      <w:ind w:left="220"/>
    </w:pPr>
    <w:rPr>
      <w:sz w:val="22"/>
      <w:szCs w:val="22"/>
      <w:lang w:eastAsia="ru-RU"/>
    </w:rPr>
  </w:style>
  <w:style w:type="paragraph" w:styleId="42">
    <w:name w:val="toc 4"/>
    <w:basedOn w:val="a"/>
    <w:next w:val="a"/>
    <w:autoRedefine/>
    <w:uiPriority w:val="39"/>
    <w:unhideWhenUsed/>
    <w:rsid w:val="005E50B8"/>
    <w:pPr>
      <w:spacing w:after="100" w:line="259" w:lineRule="auto"/>
      <w:ind w:left="660"/>
    </w:pPr>
    <w:rPr>
      <w:sz w:val="22"/>
      <w:szCs w:val="22"/>
      <w:lang w:eastAsia="ru-RU"/>
    </w:rPr>
  </w:style>
  <w:style w:type="paragraph" w:styleId="52">
    <w:name w:val="toc 5"/>
    <w:basedOn w:val="a"/>
    <w:next w:val="a"/>
    <w:autoRedefine/>
    <w:uiPriority w:val="39"/>
    <w:unhideWhenUsed/>
    <w:rsid w:val="005E50B8"/>
    <w:pPr>
      <w:spacing w:after="100" w:line="259" w:lineRule="auto"/>
      <w:ind w:left="880"/>
    </w:pPr>
    <w:rPr>
      <w:sz w:val="22"/>
      <w:szCs w:val="22"/>
      <w:lang w:eastAsia="ru-RU"/>
    </w:rPr>
  </w:style>
  <w:style w:type="paragraph" w:styleId="62">
    <w:name w:val="toc 6"/>
    <w:basedOn w:val="a"/>
    <w:next w:val="a"/>
    <w:autoRedefine/>
    <w:uiPriority w:val="39"/>
    <w:unhideWhenUsed/>
    <w:rsid w:val="005E50B8"/>
    <w:pPr>
      <w:spacing w:after="100" w:line="259" w:lineRule="auto"/>
      <w:ind w:left="1100"/>
    </w:pPr>
    <w:rPr>
      <w:sz w:val="22"/>
      <w:szCs w:val="22"/>
      <w:lang w:eastAsia="ru-RU"/>
    </w:rPr>
  </w:style>
  <w:style w:type="paragraph" w:styleId="72">
    <w:name w:val="toc 7"/>
    <w:basedOn w:val="a"/>
    <w:next w:val="a"/>
    <w:autoRedefine/>
    <w:uiPriority w:val="39"/>
    <w:unhideWhenUsed/>
    <w:rsid w:val="005E50B8"/>
    <w:pPr>
      <w:spacing w:after="100" w:line="259" w:lineRule="auto"/>
      <w:ind w:left="1320"/>
    </w:pPr>
    <w:rPr>
      <w:sz w:val="22"/>
      <w:szCs w:val="22"/>
      <w:lang w:eastAsia="ru-RU"/>
    </w:rPr>
  </w:style>
  <w:style w:type="paragraph" w:styleId="82">
    <w:name w:val="toc 8"/>
    <w:basedOn w:val="a"/>
    <w:next w:val="a"/>
    <w:autoRedefine/>
    <w:uiPriority w:val="39"/>
    <w:unhideWhenUsed/>
    <w:rsid w:val="005E50B8"/>
    <w:pPr>
      <w:spacing w:after="100" w:line="259" w:lineRule="auto"/>
      <w:ind w:left="1540"/>
    </w:pPr>
    <w:rPr>
      <w:sz w:val="22"/>
      <w:szCs w:val="22"/>
      <w:lang w:eastAsia="ru-RU"/>
    </w:rPr>
  </w:style>
  <w:style w:type="paragraph" w:styleId="91">
    <w:name w:val="toc 9"/>
    <w:basedOn w:val="a"/>
    <w:next w:val="a"/>
    <w:autoRedefine/>
    <w:uiPriority w:val="39"/>
    <w:unhideWhenUsed/>
    <w:rsid w:val="005E50B8"/>
    <w:pPr>
      <w:spacing w:after="100" w:line="259" w:lineRule="auto"/>
      <w:ind w:left="1760"/>
    </w:pPr>
    <w:rPr>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04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aw.edu.ru/book/book.asp?bookID=1338140" TargetMode="External"/><Relationship Id="rId117" Type="http://schemas.openxmlformats.org/officeDocument/2006/relationships/image" Target="media/image34.png"/><Relationship Id="rId21" Type="http://schemas.openxmlformats.org/officeDocument/2006/relationships/chart" Target="charts/chart6.xml"/><Relationship Id="rId42" Type="http://schemas.openxmlformats.org/officeDocument/2006/relationships/hyperlink" Target="https://istina.msu.ru/media/dissertations/dissertation/db7/75d/19814741/Dissertattsiya_Pomiguev_I.A.pdf" TargetMode="External"/><Relationship Id="rId47" Type="http://schemas.openxmlformats.org/officeDocument/2006/relationships/image" Target="media/image6.png"/><Relationship Id="rId63" Type="http://schemas.openxmlformats.org/officeDocument/2006/relationships/hyperlink" Target="http://wasiliev.pro/index.php/strategy" TargetMode="External"/><Relationship Id="rId68" Type="http://schemas.openxmlformats.org/officeDocument/2006/relationships/hyperlink" Target="https://zakon.ru/blog/2015/4/23/dosudebnoe_predubezhdenie" TargetMode="External"/><Relationship Id="rId84" Type="http://schemas.openxmlformats.org/officeDocument/2006/relationships/hyperlink" Target="https://www.justice.gov.uk/downloads/publications/research-and-analysis/moj-research/are-juries-fair-research.pdf" TargetMode="External"/><Relationship Id="rId89" Type="http://schemas.openxmlformats.org/officeDocument/2006/relationships/hyperlink" Target="http://rusacademedu.ru/presscentre/the-villagevladimir-zagvozdkin-o-reforme-detskix-sadov-i-vybore-shkoly/" TargetMode="External"/><Relationship Id="rId112" Type="http://schemas.openxmlformats.org/officeDocument/2006/relationships/image" Target="media/image29.png"/><Relationship Id="rId16" Type="http://schemas.openxmlformats.org/officeDocument/2006/relationships/chart" Target="charts/chart1.xml"/><Relationship Id="rId107" Type="http://schemas.openxmlformats.org/officeDocument/2006/relationships/image" Target="media/image24.png"/><Relationship Id="rId11" Type="http://schemas.openxmlformats.org/officeDocument/2006/relationships/footer" Target="footer2.xml"/><Relationship Id="rId32" Type="http://schemas.openxmlformats.org/officeDocument/2006/relationships/hyperlink" Target="http://bfmac.com/razyasnenie-pravovyh-ponyatij/ombudsman-vo-mnogih-stranah-izbiraemoe-dolzhnostnoe-litso.html" TargetMode="External"/><Relationship Id="rId37" Type="http://schemas.openxmlformats.org/officeDocument/2006/relationships/hyperlink" Target="https://www.civisbook.ru/files/File/Sungurov_Sudba.pdf" TargetMode="External"/><Relationship Id="rId53" Type="http://schemas.openxmlformats.org/officeDocument/2006/relationships/image" Target="media/image11.png"/><Relationship Id="rId58" Type="http://schemas.openxmlformats.org/officeDocument/2006/relationships/image" Target="media/image15.png"/><Relationship Id="rId74" Type="http://schemas.openxmlformats.org/officeDocument/2006/relationships/hyperlink" Target="http://www.fjc.gov/public/pdf.nsf/lookup/jurors-attorneys-socialmedia-trial-dunn-fjc-2014" TargetMode="External"/><Relationship Id="rId79" Type="http://schemas.openxmlformats.org/officeDocument/2006/relationships/hyperlink" Target="http://www.dailymail.co.uk/sciencetech/article-1089228/Juror-dismissed-asking-Facebook-friends-votetrial.html" TargetMode="External"/><Relationship Id="rId102"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www.kommersant.ru/doc/2403125" TargetMode="External"/><Relationship Id="rId82" Type="http://schemas.openxmlformats.org/officeDocument/2006/relationships/hyperlink" Target="http://www.uscourts.gov/news/2012/08/21/revised-jury-instructions-hope-deter-juror-use-social-media-during-trial" TargetMode="External"/><Relationship Id="rId90" Type="http://schemas.openxmlformats.org/officeDocument/2006/relationships/hyperlink" Target="http://pravo.ru/news/view/68726/" TargetMode="External"/><Relationship Id="rId95" Type="http://schemas.openxmlformats.org/officeDocument/2006/relationships/hyperlink" Target="http://base.garant.ru/12117177/6/" TargetMode="External"/><Relationship Id="rId1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hyperlink" Target="http://euro-ombudsman.org/ombudsmen_activities/europe/alyvaro-hily-robles-smsl-deyatelynosti-ombudsmana-zashita-i-ohrana-cheloveka-ot-administratsii" TargetMode="External"/><Relationship Id="rId27" Type="http://schemas.openxmlformats.org/officeDocument/2006/relationships/hyperlink" Target="http://pandia.ru/text/77/514/11682-2.php" TargetMode="External"/><Relationship Id="rId30" Type="http://schemas.openxmlformats.org/officeDocument/2006/relationships/hyperlink" Target="https://studwood.ru/552047/pravo/ombudsmeny_federativnyh_gosudarstvah_upolnomochennye_pravam_cheloveka_subektah_rossiyskoy_federatsii" TargetMode="External"/><Relationship Id="rId35" Type="http://schemas.openxmlformats.org/officeDocument/2006/relationships/hyperlink" Target="http://studbooks.net/1142771/pravo/sovremennoe_ponyatie_modeli_instituta_ombudsmena_zaschitnika_primere_nekotoryh_stran" TargetMode="External"/><Relationship Id="rId43" Type="http://schemas.openxmlformats.org/officeDocument/2006/relationships/hyperlink" Target="http://www.consultant.ru/law/review/lawmaking/reglduma/" TargetMode="External"/><Relationship Id="rId48" Type="http://schemas.openxmlformats.org/officeDocument/2006/relationships/chart" Target="charts/chart7.xml"/><Relationship Id="rId56" Type="http://schemas.openxmlformats.org/officeDocument/2006/relationships/image" Target="media/image13.png"/><Relationship Id="rId64" Type="http://schemas.openxmlformats.org/officeDocument/2006/relationships/hyperlink" Target="http://www.novayagazeta.ru/inquests/63692.html" TargetMode="External"/><Relationship Id="rId69" Type="http://schemas.openxmlformats.org/officeDocument/2006/relationships/hyperlink" Target="https://pravorub.ru/articles/48089.html" TargetMode="External"/><Relationship Id="rId77" Type="http://schemas.openxmlformats.org/officeDocument/2006/relationships/hyperlink" Target="http://link.springer.com/article/10.1007%2FBF01044221" TargetMode="External"/><Relationship Id="rId100" Type="http://schemas.openxmlformats.org/officeDocument/2006/relationships/image" Target="media/image17.png"/><Relationship Id="rId105" Type="http://schemas.openxmlformats.org/officeDocument/2006/relationships/image" Target="media/image22.png"/><Relationship Id="rId113" Type="http://schemas.openxmlformats.org/officeDocument/2006/relationships/image" Target="media/image30.png"/><Relationship Id="rId118" Type="http://schemas.openxmlformats.org/officeDocument/2006/relationships/hyperlink" Target="http://www.strf.ru/" TargetMode="External"/><Relationship Id="rId8" Type="http://schemas.openxmlformats.org/officeDocument/2006/relationships/header" Target="header1.xml"/><Relationship Id="rId51" Type="http://schemas.openxmlformats.org/officeDocument/2006/relationships/image" Target="media/image9.png"/><Relationship Id="rId72" Type="http://schemas.openxmlformats.org/officeDocument/2006/relationships/hyperlink" Target="http://www.reuters.com/article/us-internet-jurors-idUSTRE6B74Z820101208" TargetMode="External"/><Relationship Id="rId80" Type="http://schemas.openxmlformats.org/officeDocument/2006/relationships/hyperlink" Target="http://link.springer.com/article/10.1023/A%3A1022325019080" TargetMode="External"/><Relationship Id="rId85" Type="http://schemas.openxmlformats.org/officeDocument/2006/relationships/hyperlink" Target="https://www.gov.uk/government/speeches/trial-by-google-juries-social-media-and-the-internet" TargetMode="External"/><Relationship Id="rId93" Type="http://schemas.openxmlformats.org/officeDocument/2006/relationships/hyperlink" Target="http://www.gks.ru/bgd/regl/b03_33/Main.htm" TargetMode="External"/><Relationship Id="rId98" Type="http://schemas.openxmlformats.org/officeDocument/2006/relationships/hyperlink" Target="https://slon.ru/economics/chastnaya_shkola_v_rossii_dorogo_i_glupo-966551.x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jurisprudence.club/konstitutsionnoe-uchebnik/zaschitnik-naroda-56476.html" TargetMode="External"/><Relationship Id="rId33" Type="http://schemas.openxmlformats.org/officeDocument/2006/relationships/hyperlink" Target="http://ombudsman.freedom-vrn.ru/links/KS%20UHR-2011.html" TargetMode="External"/><Relationship Id="rId38" Type="http://schemas.openxmlformats.org/officeDocument/2006/relationships/hyperlink" Target="http://www.eiu.com/home.aspx" TargetMode="External"/><Relationship Id="rId46" Type="http://schemas.openxmlformats.org/officeDocument/2006/relationships/hyperlink" Target="http://kremlin.ru/events/president/news/53379" TargetMode="External"/><Relationship Id="rId59" Type="http://schemas.openxmlformats.org/officeDocument/2006/relationships/chart" Target="charts/chart9.xml"/><Relationship Id="rId67" Type="http://schemas.openxmlformats.org/officeDocument/2006/relationships/hyperlink" Target="http://cdep.ru" TargetMode="External"/><Relationship Id="rId103" Type="http://schemas.openxmlformats.org/officeDocument/2006/relationships/image" Target="media/image20.png"/><Relationship Id="rId108" Type="http://schemas.openxmlformats.org/officeDocument/2006/relationships/image" Target="media/image25.png"/><Relationship Id="rId116" Type="http://schemas.openxmlformats.org/officeDocument/2006/relationships/image" Target="media/image33.png"/><Relationship Id="rId20" Type="http://schemas.openxmlformats.org/officeDocument/2006/relationships/chart" Target="charts/chart5.xml"/><Relationship Id="rId41" Type="http://schemas.openxmlformats.org/officeDocument/2006/relationships/hyperlink" Target="https://deloros.ru/kurenie-mojet-vliyat-ne-biznes.html" TargetMode="External"/><Relationship Id="rId54" Type="http://schemas.openxmlformats.org/officeDocument/2006/relationships/chart" Target="charts/chart8.xml"/><Relationship Id="rId62" Type="http://schemas.openxmlformats.org/officeDocument/2006/relationships/hyperlink" Target="https://lenizdat.ru/articles/1104095" TargetMode="External"/><Relationship Id="rId70" Type="http://schemas.openxmlformats.org/officeDocument/2006/relationships/hyperlink" Target="http://pravo.ru/story/view/126831" TargetMode="External"/><Relationship Id="rId75" Type="http://schemas.openxmlformats.org/officeDocument/2006/relationships/hyperlink" Target="http://apps.americanbar.org/litigation/committees/trialevidence/articles/summer2013-0813-justice-social-media-impact-us-jury-system.htm" TargetMode="External"/><Relationship Id="rId83" Type="http://schemas.openxmlformats.org/officeDocument/2006/relationships/hyperlink" Target="http://www.cap-press.com/pdf/35676.pdf" TargetMode="External"/><Relationship Id="rId88" Type="http://schemas.openxmlformats.org/officeDocument/2006/relationships/hyperlink" Target="http://www.marketologi.ru/upload/information_system_16/8/2/3/item_823/information" TargetMode="External"/><Relationship Id="rId91" Type="http://schemas.openxmlformats.org/officeDocument/2006/relationships/hyperlink" Target="http://www.consultant.ru/popular/edu/" TargetMode="External"/><Relationship Id="rId96" Type="http://schemas.openxmlformats.org/officeDocument/2006/relationships/hyperlink" Target="http://rusacademedu.ru/dokumenty/ob-obrazovanii-v-rossijskoj-federacii/" TargetMode="External"/><Relationship Id="rId11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ombudsmanrf.org/www/upload/files/docs/appeals/doc_2016_medium.pdf" TargetMode="External"/><Relationship Id="rId28" Type="http://schemas.openxmlformats.org/officeDocument/2006/relationships/hyperlink" Target="http://elib.bsu.by/bitstream/123456789/90445/1/03090210.pdf" TargetMode="External"/><Relationship Id="rId36" Type="http://schemas.openxmlformats.org/officeDocument/2006/relationships/hyperlink" Target="https://www.hse.ru/pubs/share/direct/document/68391775" TargetMode="External"/><Relationship Id="rId49" Type="http://schemas.openxmlformats.org/officeDocument/2006/relationships/image" Target="media/image7.png"/><Relationship Id="rId57" Type="http://schemas.openxmlformats.org/officeDocument/2006/relationships/image" Target="media/image14.png"/><Relationship Id="rId106" Type="http://schemas.openxmlformats.org/officeDocument/2006/relationships/image" Target="media/image23.png"/><Relationship Id="rId114" Type="http://schemas.openxmlformats.org/officeDocument/2006/relationships/image" Target="media/image31.png"/><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hse.ru/mirror/pubs/lib/data/access/ram/ticket/36/149513385785c2d198982e0ecb5d73fb0bda7e083f/%D0%98%D0%BD%D1%81%D1%82%D0%B8%D1%82%D1%83%D1%82%20%D0%BE%D0%BC%D0%B1%D1%83%D0%B4%D1%81%D0%BC%D0%B0%D0%BD%D0%B0%20%D0%B8%20%D0%B5%D0%B3%D0%BE%20%D1%80%D0%B0%D0%B7%D0%B2%D0%B8%D1%82%D0%B8%D0%B5%20%D0%B2%20%D0%A0%D0%BE%D1%81%D1%81%D0%B8%D0%B8.pdf" TargetMode="External"/><Relationship Id="rId44" Type="http://schemas.openxmlformats.org/officeDocument/2006/relationships/hyperlink" Target="http://vote.duma.gov.ru/vote/80256" TargetMode="External"/><Relationship Id="rId52" Type="http://schemas.openxmlformats.org/officeDocument/2006/relationships/image" Target="media/image10.png"/><Relationship Id="rId60" Type="http://schemas.openxmlformats.org/officeDocument/2006/relationships/chart" Target="charts/chart10.xml"/><Relationship Id="rId65" Type="http://schemas.openxmlformats.org/officeDocument/2006/relationships/hyperlink" Target="http://www.baltinfo.ru/2015/02/24/Molchanie-vo-imya-pravosudiya-479998" TargetMode="External"/><Relationship Id="rId73" Type="http://schemas.openxmlformats.org/officeDocument/2006/relationships/hyperlink" Target="http://www.lawfoundation.net.au/ljf/site/articleIDs/F6283F64E9523039CA257060007D13C2/$file/mpp_rep.pdf" TargetMode="External"/><Relationship Id="rId78" Type="http://schemas.openxmlformats.org/officeDocument/2006/relationships/hyperlink" Target="http://www.ncsc.org/~/media/Files/PDF/Information%20and%20Resources/juries%20and%20social%20media_Australia_A%20Wallace.ashx" TargetMode="External"/><Relationship Id="rId81" Type="http://schemas.openxmlformats.org/officeDocument/2006/relationships/hyperlink" Target="http://calstate.fullerton.edu/news/research/2004/pretrial_publicity.html" TargetMode="External"/><Relationship Id="rId86" Type="http://schemas.openxmlformats.org/officeDocument/2006/relationships/hyperlink" Target="http://www.theadvocates.com/The%20Effects%20of%20Pretrial%20Publicity.pdf" TargetMode="External"/><Relationship Id="rId94" Type="http://schemas.openxmlformats.org/officeDocument/2006/relationships/hyperlink" Target="http://www.libussr.ru/doc_ussr/ussr_1900.htm" TargetMode="External"/><Relationship Id="rId99" Type="http://schemas.openxmlformats.org/officeDocument/2006/relationships/hyperlink" Target="http://www.irn.ru/news/98340.html" TargetMode="External"/><Relationship Id="rId10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image" Target="media/image4.jpeg"/><Relationship Id="rId109" Type="http://schemas.openxmlformats.org/officeDocument/2006/relationships/image" Target="media/image26.png"/><Relationship Id="rId34" Type="http://schemas.openxmlformats.org/officeDocument/2006/relationships/hyperlink" Target="https://elibrary.ru/download/elibrary_21537800_62361886.pdf" TargetMode="External"/><Relationship Id="rId50" Type="http://schemas.openxmlformats.org/officeDocument/2006/relationships/image" Target="media/image8.png"/><Relationship Id="rId55" Type="http://schemas.openxmlformats.org/officeDocument/2006/relationships/image" Target="media/image12.png"/><Relationship Id="rId76" Type="http://schemas.openxmlformats.org/officeDocument/2006/relationships/hyperlink" Target="http://scholarship.law.duke.edu/cgi/viewcontent.cgi?article=1228&amp;context=dltr" TargetMode="External"/><Relationship Id="rId97" Type="http://schemas.openxmlformats.org/officeDocument/2006/relationships/hyperlink" Target="https://www.csr.ru/news/chastnoe-obrazovanie-v-rossii/" TargetMode="External"/><Relationship Id="rId104" Type="http://schemas.openxmlformats.org/officeDocument/2006/relationships/image" Target="media/image21.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www.gazeta.ru/social/2014/01/27/5869225.shtml" TargetMode="External"/><Relationship Id="rId92" Type="http://schemas.openxmlformats.org/officeDocument/2006/relationships/hyperlink" Target="http://www.cooperation.ru/press/press/publishing/29.htm" TargetMode="External"/><Relationship Id="rId2" Type="http://schemas.openxmlformats.org/officeDocument/2006/relationships/numbering" Target="numbering.xml"/><Relationship Id="rId29" Type="http://schemas.openxmlformats.org/officeDocument/2006/relationships/hyperlink" Target="https://otr-online.ru/kino/mihail-fedotov--32687.html" TargetMode="External"/><Relationship Id="rId24" Type="http://schemas.openxmlformats.org/officeDocument/2006/relationships/hyperlink" Target="http://euro-ombudsman.org/ombudsmen_activities/edinstvo-oblastnh-ombudsmenov-rostova-na-donu" TargetMode="External"/><Relationship Id="rId40" Type="http://schemas.openxmlformats.org/officeDocument/2006/relationships/image" Target="media/image5.jpeg"/><Relationship Id="rId45" Type="http://schemas.openxmlformats.org/officeDocument/2006/relationships/hyperlink" Target="http://asozd.duma.gov.ru/" TargetMode="External"/><Relationship Id="rId66" Type="http://schemas.openxmlformats.org/officeDocument/2006/relationships/hyperlink" Target="http://radiovesti.ru/brand/61178/episode/1400910" TargetMode="External"/><Relationship Id="rId87" Type="http://schemas.openxmlformats.org/officeDocument/2006/relationships/image" Target="media/image16.jpeg"/><Relationship Id="rId110" Type="http://schemas.openxmlformats.org/officeDocument/2006/relationships/image" Target="media/image27.png"/><Relationship Id="rId115"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mailto:svzhigalov@edu.hse.ru" TargetMode="External"/><Relationship Id="rId2" Type="http://schemas.openxmlformats.org/officeDocument/2006/relationships/hyperlink" Target="mailto:kirillina@hse.ru" TargetMode="External"/><Relationship Id="rId1" Type="http://schemas.openxmlformats.org/officeDocument/2006/relationships/hyperlink" Target="mailto:kirillina@hse.ru" TargetMode="External"/><Relationship Id="rId4" Type="http://schemas.openxmlformats.org/officeDocument/2006/relationships/hyperlink" Target="mailto:kirillina@hse.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l">
              <a:defRPr sz="1400" b="1" i="0" u="none" strike="noStrike" kern="1200" cap="all" spc="50" baseline="0">
                <a:solidFill>
                  <a:schemeClr val="tx1">
                    <a:lumMod val="65000"/>
                    <a:lumOff val="35000"/>
                  </a:schemeClr>
                </a:solidFill>
                <a:latin typeface="Book Antiqua" panose="02040602050305030304" pitchFamily="18" charset="0"/>
                <a:ea typeface="+mn-ea"/>
                <a:cs typeface="+mn-cs"/>
              </a:defRPr>
            </a:pPr>
            <a:r>
              <a:rPr lang="ru-RU">
                <a:latin typeface="Book Antiqua" panose="02040602050305030304" pitchFamily="18" charset="0"/>
              </a:rPr>
              <a:t>Распределение голосующих</a:t>
            </a:r>
          </a:p>
          <a:p>
            <a:pPr algn="l">
              <a:defRPr sz="1400" b="1" i="0" u="none" strike="noStrike" kern="1200" cap="all" spc="50" baseline="0">
                <a:solidFill>
                  <a:schemeClr val="tx1">
                    <a:lumMod val="65000"/>
                    <a:lumOff val="35000"/>
                  </a:schemeClr>
                </a:solidFill>
                <a:latin typeface="Book Antiqua" panose="02040602050305030304" pitchFamily="18" charset="0"/>
                <a:ea typeface="+mn-ea"/>
                <a:cs typeface="+mn-cs"/>
              </a:defRPr>
            </a:pPr>
            <a:r>
              <a:rPr lang="ru-RU">
                <a:latin typeface="Book Antiqua" panose="02040602050305030304" pitchFamily="18" charset="0"/>
              </a:rPr>
              <a:t>акций</a:t>
            </a:r>
          </a:p>
        </c:rich>
      </c:tx>
      <c:layout>
        <c:manualLayout>
          <c:xMode val="edge"/>
          <c:yMode val="edge"/>
          <c:x val="1.3047773790181049E-2"/>
          <c:y val="2.9069767441860492E-2"/>
        </c:manualLayout>
      </c:layout>
      <c:overlay val="0"/>
      <c:spPr>
        <a:noFill/>
        <a:ln>
          <a:noFill/>
        </a:ln>
        <a:effectLst/>
      </c:spPr>
    </c:title>
    <c:autoTitleDeleted val="0"/>
    <c:plotArea>
      <c:layout>
        <c:manualLayout>
          <c:layoutTarget val="inner"/>
          <c:xMode val="edge"/>
          <c:yMode val="edge"/>
          <c:x val="0.47473053963492656"/>
          <c:y val="0.14267418970884455"/>
          <c:w val="0.5079731105040447"/>
          <c:h val="0.65120971433803776"/>
        </c:manualLayout>
      </c:layout>
      <c:doughnutChart>
        <c:varyColors val="1"/>
        <c:ser>
          <c:idx val="0"/>
          <c:order val="0"/>
          <c:tx>
            <c:strRef>
              <c:f>Лист1!$B$1</c:f>
              <c:strCache>
                <c:ptCount val="1"/>
                <c:pt idx="0">
                  <c:v>Распределение голосующих акций</c:v>
                </c:pt>
              </c:strCache>
            </c:strRef>
          </c:tx>
          <c:dPt>
            <c:idx val="0"/>
            <c:bubble3D val="0"/>
            <c:spPr>
              <a:solidFill>
                <a:schemeClr val="accent5">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3FE-4829-9E9F-1366D79C56AE}"/>
              </c:ext>
            </c:extLst>
          </c:dPt>
          <c:dPt>
            <c:idx val="1"/>
            <c:bubble3D val="0"/>
            <c:spPr>
              <a:solidFill>
                <a:schemeClr val="accent5">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43FE-4829-9E9F-1366D79C56AE}"/>
              </c:ext>
            </c:extLst>
          </c:dPt>
          <c:dLbls>
            <c:dLbl>
              <c:idx val="0"/>
              <c:layout>
                <c:manualLayout>
                  <c:x val="-1.8896447467876155E-3"/>
                  <c:y val="-4.8449612403100792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4116330696758142"/>
                      <c:h val="5.3222089971311726E-2"/>
                    </c:manualLayout>
                  </c15:layout>
                </c:ext>
                <c:ext xmlns:c16="http://schemas.microsoft.com/office/drawing/2014/chart" uri="{C3380CC4-5D6E-409C-BE32-E72D297353CC}">
                  <c16:uniqueId val="{00000001-43FE-4829-9E9F-1366D79C56AE}"/>
                </c:ext>
              </c:extLst>
            </c:dLbl>
            <c:dLbl>
              <c:idx val="1"/>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3FE-4829-9E9F-1366D79C56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Банк России</c:v>
                </c:pt>
                <c:pt idx="1">
                  <c:v>Миноритарные акционеры (НРД и акционерыв реестре)</c:v>
                </c:pt>
              </c:strCache>
            </c:strRef>
          </c:cat>
          <c:val>
            <c:numRef>
              <c:f>Лист1!$B$2:$B$3</c:f>
              <c:numCache>
                <c:formatCode>0.00%</c:formatCode>
                <c:ptCount val="2"/>
                <c:pt idx="0">
                  <c:v>0.5232</c:v>
                </c:pt>
                <c:pt idx="1">
                  <c:v>0.47680000000000122</c:v>
                </c:pt>
              </c:numCache>
            </c:numRef>
          </c:val>
          <c:extLst>
            <c:ext xmlns:c16="http://schemas.microsoft.com/office/drawing/2014/chart" uri="{C3380CC4-5D6E-409C-BE32-E72D297353CC}">
              <c16:uniqueId val="{00000000-43FE-4829-9E9F-1366D79C56A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7.5585789871504194E-3"/>
          <c:y val="0.63071705426356961"/>
          <c:w val="0.55833139905130857"/>
          <c:h val="0.320833333333333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layout>
        <c:manualLayout>
          <c:xMode val="edge"/>
          <c:yMode val="edge"/>
          <c:x val="0.42084856215403205"/>
          <c:y val="1.966549394091705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ru-RU"/>
        </a:p>
      </c:txPr>
    </c:title>
    <c:autoTitleDeleted val="0"/>
    <c:plotArea>
      <c:layout>
        <c:manualLayout>
          <c:layoutTarget val="inner"/>
          <c:xMode val="edge"/>
          <c:yMode val="edge"/>
          <c:x val="3.7717889686393696E-2"/>
          <c:y val="0.2391607194585626"/>
          <c:w val="0.56422700248889202"/>
          <c:h val="0.70778033276814123"/>
        </c:manualLayout>
      </c:layout>
      <c:pieChart>
        <c:varyColors val="1"/>
        <c:ser>
          <c:idx val="0"/>
          <c:order val="0"/>
          <c:tx>
            <c:strRef>
              <c:f>Лист1!$B$1</c:f>
              <c:strCache>
                <c:ptCount val="1"/>
                <c:pt idx="0">
                  <c:v>Характер упоминаний уголовных дел категории "экстремизм"</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2480-4FD4-A789-FDF861A6542D}"/>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2480-4FD4-A789-FDF861A6542D}"/>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2480-4FD4-A789-FDF861A6542D}"/>
              </c:ext>
            </c:extLst>
          </c:dPt>
          <c:dLbls>
            <c:dLbl>
              <c:idx val="0"/>
              <c:layout>
                <c:manualLayout>
                  <c:x val="-0.20988657282037276"/>
                  <c:y val="3.403169736526321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2">
                          <a:lumMod val="25000"/>
                        </a:schemeClr>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80-4FD4-A789-FDF861A6542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Book Antiqua" panose="02040602050305030304" pitchFamily="18" charset="0"/>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Оправдательные</c:v>
                </c:pt>
                <c:pt idx="1">
                  <c:v>Обвинительные</c:v>
                </c:pt>
                <c:pt idx="2">
                  <c:v>Нейтральные</c:v>
                </c:pt>
              </c:strCache>
            </c:strRef>
          </c:cat>
          <c:val>
            <c:numRef>
              <c:f>Лист1!$B$2:$B$4</c:f>
              <c:numCache>
                <c:formatCode>0%</c:formatCode>
                <c:ptCount val="3"/>
                <c:pt idx="0">
                  <c:v>9.0000000000000024E-2</c:v>
                </c:pt>
                <c:pt idx="1">
                  <c:v>0.48000000000000032</c:v>
                </c:pt>
                <c:pt idx="2">
                  <c:v>0.43000000000000038</c:v>
                </c:pt>
              </c:numCache>
            </c:numRef>
          </c:val>
          <c:extLst>
            <c:ext xmlns:c16="http://schemas.microsoft.com/office/drawing/2014/chart" uri="{C3380CC4-5D6E-409C-BE32-E72D297353CC}">
              <c16:uniqueId val="{00000006-2480-4FD4-A789-FDF861A6542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828151702167453"/>
          <c:y val="0.61435122882366977"/>
          <c:w val="0.39996080736821843"/>
          <c:h val="0.300898892063272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от кворума - государство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67</c:v>
                </c:pt>
                <c:pt idx="1">
                  <c:v>77.900000000000006</c:v>
                </c:pt>
                <c:pt idx="2">
                  <c:v>75</c:v>
                </c:pt>
              </c:numCache>
            </c:numRef>
          </c:val>
          <c:extLst>
            <c:ext xmlns:c16="http://schemas.microsoft.com/office/drawing/2014/chart" uri="{C3380CC4-5D6E-409C-BE32-E72D297353CC}">
              <c16:uniqueId val="{00000000-0FA5-48AE-9C61-C2AD5B1B66DE}"/>
            </c:ext>
          </c:extLst>
        </c:ser>
        <c:ser>
          <c:idx val="1"/>
          <c:order val="1"/>
          <c:tx>
            <c:strRef>
              <c:f>Лист1!$C$1</c:f>
              <c:strCache>
                <c:ptCount val="1"/>
                <c:pt idx="0">
                  <c:v>% от кворума - миноритарные акционерв (МА)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Лист1!$C$2:$C$4</c:f>
              <c:numCache>
                <c:formatCode>General</c:formatCode>
                <c:ptCount val="3"/>
                <c:pt idx="0">
                  <c:v>33</c:v>
                </c:pt>
                <c:pt idx="1">
                  <c:v>21.2</c:v>
                </c:pt>
                <c:pt idx="2">
                  <c:v>25</c:v>
                </c:pt>
              </c:numCache>
            </c:numRef>
          </c:val>
          <c:extLst>
            <c:ext xmlns:c16="http://schemas.microsoft.com/office/drawing/2014/chart" uri="{C3380CC4-5D6E-409C-BE32-E72D297353CC}">
              <c16:uniqueId val="{00000001-0FA5-48AE-9C61-C2AD5B1B66DE}"/>
            </c:ext>
          </c:extLst>
        </c:ser>
        <c:ser>
          <c:idx val="2"/>
          <c:order val="2"/>
          <c:tx>
            <c:strRef>
              <c:f>Лист1!$D$1</c:f>
              <c:strCache>
                <c:ptCount val="1"/>
                <c:pt idx="0">
                  <c:v>% МА, принявших участие в ОСА, от отбщего числа МА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Лист1!$D$2:$D$4</c:f>
              <c:numCache>
                <c:formatCode>General</c:formatCode>
                <c:ptCount val="3"/>
                <c:pt idx="0">
                  <c:v>54.14</c:v>
                </c:pt>
                <c:pt idx="1">
                  <c:v>31.110000000000031</c:v>
                </c:pt>
                <c:pt idx="2">
                  <c:v>36.630000000000003</c:v>
                </c:pt>
              </c:numCache>
            </c:numRef>
          </c:val>
          <c:extLst>
            <c:ext xmlns:c16="http://schemas.microsoft.com/office/drawing/2014/chart" uri="{C3380CC4-5D6E-409C-BE32-E72D297353CC}">
              <c16:uniqueId val="{00000002-0FA5-48AE-9C61-C2AD5B1B66DE}"/>
            </c:ext>
          </c:extLst>
        </c:ser>
        <c:dLbls>
          <c:showLegendKey val="0"/>
          <c:showVal val="1"/>
          <c:showCatName val="0"/>
          <c:showSerName val="0"/>
          <c:showPercent val="0"/>
          <c:showBubbleSize val="0"/>
        </c:dLbls>
        <c:gapWidth val="150"/>
        <c:overlap val="-25"/>
        <c:axId val="80420864"/>
        <c:axId val="80422400"/>
      </c:barChart>
      <c:catAx>
        <c:axId val="804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crossAx val="80422400"/>
        <c:crosses val="autoZero"/>
        <c:auto val="1"/>
        <c:lblAlgn val="ctr"/>
        <c:lblOffset val="100"/>
        <c:noMultiLvlLbl val="0"/>
      </c:catAx>
      <c:valAx>
        <c:axId val="80422400"/>
        <c:scaling>
          <c:orientation val="minMax"/>
        </c:scaling>
        <c:delete val="1"/>
        <c:axPos val="l"/>
        <c:numFmt formatCode="General" sourceLinked="1"/>
        <c:majorTickMark val="none"/>
        <c:minorTickMark val="none"/>
        <c:tickLblPos val="none"/>
        <c:crossAx val="80420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cap="all" spc="50" baseline="0">
                <a:solidFill>
                  <a:schemeClr val="tx1">
                    <a:lumMod val="65000"/>
                    <a:lumOff val="35000"/>
                  </a:schemeClr>
                </a:solidFill>
                <a:latin typeface="Book Antiqua" panose="02040602050305030304" pitchFamily="18" charset="0"/>
                <a:ea typeface="+mn-ea"/>
                <a:cs typeface="+mn-cs"/>
              </a:defRPr>
            </a:pPr>
            <a:r>
              <a:rPr lang="ru-RU">
                <a:latin typeface="Book Antiqua" panose="02040602050305030304" pitchFamily="18" charset="0"/>
              </a:rPr>
              <a:t>Распределение голосующих</a:t>
            </a:r>
          </a:p>
          <a:p>
            <a:pPr algn="l">
              <a:defRPr sz="1400" b="1" i="0" u="none" strike="noStrike" kern="1200" cap="all" spc="50" baseline="0">
                <a:solidFill>
                  <a:schemeClr val="tx1">
                    <a:lumMod val="65000"/>
                    <a:lumOff val="35000"/>
                  </a:schemeClr>
                </a:solidFill>
                <a:latin typeface="Book Antiqua" panose="02040602050305030304" pitchFamily="18" charset="0"/>
                <a:ea typeface="+mn-ea"/>
                <a:cs typeface="+mn-cs"/>
              </a:defRPr>
            </a:pPr>
            <a:r>
              <a:rPr lang="ru-RU">
                <a:latin typeface="Book Antiqua" panose="02040602050305030304" pitchFamily="18" charset="0"/>
              </a:rPr>
              <a:t>акций</a:t>
            </a:r>
          </a:p>
        </c:rich>
      </c:tx>
      <c:layout>
        <c:manualLayout>
          <c:xMode val="edge"/>
          <c:yMode val="edge"/>
          <c:x val="1.2899622115136839E-3"/>
          <c:y val="3.9120009496300401E-2"/>
        </c:manualLayout>
      </c:layout>
      <c:overlay val="0"/>
      <c:spPr>
        <a:noFill/>
        <a:ln>
          <a:noFill/>
        </a:ln>
        <a:effectLst/>
      </c:spPr>
    </c:title>
    <c:autoTitleDeleted val="0"/>
    <c:plotArea>
      <c:layout>
        <c:manualLayout>
          <c:layoutTarget val="inner"/>
          <c:xMode val="edge"/>
          <c:yMode val="edge"/>
          <c:x val="0.47476688870681288"/>
          <c:y val="0.15074268982708927"/>
          <c:w val="0.5079731105040447"/>
          <c:h val="0.65120971433803776"/>
        </c:manualLayout>
      </c:layout>
      <c:doughnutChart>
        <c:varyColors val="1"/>
        <c:ser>
          <c:idx val="0"/>
          <c:order val="0"/>
          <c:tx>
            <c:strRef>
              <c:f>Лист1!$B$1</c:f>
              <c:strCache>
                <c:ptCount val="1"/>
                <c:pt idx="0">
                  <c:v>Распределение голосующих акций</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A56-4B01-87FD-12DE21EDD0AA}"/>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A56-4B01-87FD-12DE21EDD0AA}"/>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EB8-4150-9499-F27D8E37181B}"/>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D4B-4908-9259-0CD278F09375}"/>
              </c:ext>
            </c:extLst>
          </c:dPt>
          <c:dPt>
            <c:idx val="4"/>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ED4B-4908-9259-0CD278F09375}"/>
              </c:ext>
            </c:extLst>
          </c:dPt>
          <c:dLbls>
            <c:dLbl>
              <c:idx val="0"/>
              <c:layout>
                <c:manualLayout>
                  <c:x val="-1.8896447467876155E-3"/>
                  <c:y val="-4.8449612403100792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4116330696758142"/>
                      <c:h val="5.3222089971311726E-2"/>
                    </c:manualLayout>
                  </c15:layout>
                </c:ext>
                <c:ext xmlns:c16="http://schemas.microsoft.com/office/drawing/2014/chart" uri="{C3380CC4-5D6E-409C-BE32-E72D297353CC}">
                  <c16:uniqueId val="{00000001-EA56-4B01-87FD-12DE21EDD0AA}"/>
                </c:ext>
              </c:extLst>
            </c:dLbl>
            <c:dLbl>
              <c:idx val="1"/>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A56-4B01-87FD-12DE21EDD0AA}"/>
                </c:ext>
              </c:extLst>
            </c:dLbl>
            <c:dLbl>
              <c:idx val="3"/>
              <c:layout>
                <c:manualLayout>
                  <c:x val="-1.9596315892612348E-2"/>
                  <c:y val="-0.1407035175879403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4B-4908-9259-0CD278F09375}"/>
                </c:ext>
              </c:extLst>
            </c:dLbl>
            <c:dLbl>
              <c:idx val="4"/>
              <c:layout>
                <c:manualLayout>
                  <c:x val="2.3515579071134479E-2"/>
                  <c:y val="-0.1256281407035168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D4B-4908-9259-0CD278F093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ПАО НК Роснефть</c:v>
                </c:pt>
                <c:pt idx="1">
                  <c:v>Freefloat (НД и юр. лица)</c:v>
                </c:pt>
                <c:pt idx="2">
                  <c:v>Республика Башкортостан</c:v>
                </c:pt>
                <c:pt idx="3">
                  <c:v>Квазиказначейские акции</c:v>
                </c:pt>
                <c:pt idx="4">
                  <c:v>Физические лица</c:v>
                </c:pt>
              </c:strCache>
            </c:strRef>
          </c:cat>
          <c:val>
            <c:numRef>
              <c:f>Лист1!$B$2:$B$6</c:f>
              <c:numCache>
                <c:formatCode>0.00%</c:formatCode>
                <c:ptCount val="5"/>
                <c:pt idx="0">
                  <c:v>0.60160000000000313</c:v>
                </c:pt>
                <c:pt idx="1">
                  <c:v>9.3100000000000224E-2</c:v>
                </c:pt>
                <c:pt idx="2">
                  <c:v>0.25790000000000002</c:v>
                </c:pt>
                <c:pt idx="3">
                  <c:v>2.3199999999999988E-2</c:v>
                </c:pt>
                <c:pt idx="4">
                  <c:v>2.4199999999999989E-2</c:v>
                </c:pt>
              </c:numCache>
            </c:numRef>
          </c:val>
          <c:extLst>
            <c:ext xmlns:c16="http://schemas.microsoft.com/office/drawing/2014/chart" uri="{C3380CC4-5D6E-409C-BE32-E72D297353CC}">
              <c16:uniqueId val="{00000004-EA56-4B01-87FD-12DE21EDD0A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
          <c:y val="0.67916666666666681"/>
          <c:w val="0.55833139905130857"/>
          <c:h val="0.289227238554979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88505747126436E-2"/>
          <c:y val="7.6506635374682004E-3"/>
          <c:w val="0.95785440613026862"/>
          <c:h val="0.68211453319954873"/>
        </c:manualLayout>
      </c:layout>
      <c:barChart>
        <c:barDir val="col"/>
        <c:grouping val="clustered"/>
        <c:varyColors val="0"/>
        <c:ser>
          <c:idx val="0"/>
          <c:order val="0"/>
          <c:tx>
            <c:strRef>
              <c:f>Лист1!$B$1</c:f>
              <c:strCache>
                <c:ptCount val="1"/>
                <c:pt idx="0">
                  <c:v>доля РФ, Республики Башкортостан и квазиказначейских акций в кворуме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ГОСА 2014</c:v>
                </c:pt>
                <c:pt idx="1">
                  <c:v>ВОСА 11.03.15</c:v>
                </c:pt>
                <c:pt idx="2">
                  <c:v>ВОСА 12.03.15 (погашение)</c:v>
                </c:pt>
                <c:pt idx="3">
                  <c:v>ГОСА 2015</c:v>
                </c:pt>
                <c:pt idx="4">
                  <c:v>ВОСА 01.12.15</c:v>
                </c:pt>
                <c:pt idx="5">
                  <c:v>ГОСА 2016</c:v>
                </c:pt>
              </c:strCache>
            </c:strRef>
          </c:cat>
          <c:val>
            <c:numRef>
              <c:f>Лист1!$B$2:$B$7</c:f>
              <c:numCache>
                <c:formatCode>General</c:formatCode>
                <c:ptCount val="6"/>
                <c:pt idx="0">
                  <c:v>95.7</c:v>
                </c:pt>
                <c:pt idx="1">
                  <c:v>98.9</c:v>
                </c:pt>
                <c:pt idx="2">
                  <c:v>98.2</c:v>
                </c:pt>
                <c:pt idx="3">
                  <c:v>98.1</c:v>
                </c:pt>
                <c:pt idx="4">
                  <c:v>99.8</c:v>
                </c:pt>
                <c:pt idx="5">
                  <c:v>96.9</c:v>
                </c:pt>
              </c:numCache>
            </c:numRef>
          </c:val>
          <c:extLst>
            <c:ext xmlns:c16="http://schemas.microsoft.com/office/drawing/2014/chart" uri="{C3380CC4-5D6E-409C-BE32-E72D297353CC}">
              <c16:uniqueId val="{00000000-7B5E-4646-8009-B98D582114E0}"/>
            </c:ext>
          </c:extLst>
        </c:ser>
        <c:ser>
          <c:idx val="1"/>
          <c:order val="1"/>
          <c:tx>
            <c:strRef>
              <c:f>Лист1!$C$1</c:f>
              <c:strCache>
                <c:ptCount val="1"/>
                <c:pt idx="0">
                  <c:v>частные акционеры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ГОСА 2014</c:v>
                </c:pt>
                <c:pt idx="1">
                  <c:v>ВОСА 11.03.15</c:v>
                </c:pt>
                <c:pt idx="2">
                  <c:v>ВОСА 12.03.15 (погашение)</c:v>
                </c:pt>
                <c:pt idx="3">
                  <c:v>ГОСА 2015</c:v>
                </c:pt>
                <c:pt idx="4">
                  <c:v>ВОСА 01.12.15</c:v>
                </c:pt>
                <c:pt idx="5">
                  <c:v>ГОСА 2016</c:v>
                </c:pt>
              </c:strCache>
            </c:strRef>
          </c:cat>
          <c:val>
            <c:numRef>
              <c:f>Лист1!$C$2:$C$7</c:f>
              <c:numCache>
                <c:formatCode>General</c:formatCode>
                <c:ptCount val="6"/>
                <c:pt idx="0">
                  <c:v>4.3</c:v>
                </c:pt>
                <c:pt idx="1">
                  <c:v>1.1000000000000001</c:v>
                </c:pt>
                <c:pt idx="2">
                  <c:v>1.8</c:v>
                </c:pt>
                <c:pt idx="3">
                  <c:v>1.9000000000000001</c:v>
                </c:pt>
                <c:pt idx="4">
                  <c:v>0.2</c:v>
                </c:pt>
                <c:pt idx="5">
                  <c:v>3.1</c:v>
                </c:pt>
              </c:numCache>
            </c:numRef>
          </c:val>
          <c:extLst>
            <c:ext xmlns:c16="http://schemas.microsoft.com/office/drawing/2014/chart" uri="{C3380CC4-5D6E-409C-BE32-E72D297353CC}">
              <c16:uniqueId val="{00000001-7B5E-4646-8009-B98D582114E0}"/>
            </c:ext>
          </c:extLst>
        </c:ser>
        <c:ser>
          <c:idx val="2"/>
          <c:order val="2"/>
          <c:tx>
            <c:strRef>
              <c:f>Лист1!$D$1</c:f>
              <c:strCache>
                <c:ptCount val="1"/>
                <c:pt idx="0">
                  <c:v>% участия частных акционеров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ГОСА 2014</c:v>
                </c:pt>
                <c:pt idx="1">
                  <c:v>ВОСА 11.03.15</c:v>
                </c:pt>
                <c:pt idx="2">
                  <c:v>ВОСА 12.03.15 (погашение)</c:v>
                </c:pt>
                <c:pt idx="3">
                  <c:v>ГОСА 2015</c:v>
                </c:pt>
                <c:pt idx="4">
                  <c:v>ВОСА 01.12.15</c:v>
                </c:pt>
                <c:pt idx="5">
                  <c:v>ГОСА 2016</c:v>
                </c:pt>
              </c:strCache>
            </c:strRef>
          </c:cat>
          <c:val>
            <c:numRef>
              <c:f>Лист1!$D$2:$D$7</c:f>
              <c:numCache>
                <c:formatCode>General</c:formatCode>
                <c:ptCount val="6"/>
                <c:pt idx="0">
                  <c:v>24.2</c:v>
                </c:pt>
                <c:pt idx="1">
                  <c:v>6</c:v>
                </c:pt>
                <c:pt idx="2">
                  <c:v>12</c:v>
                </c:pt>
                <c:pt idx="3">
                  <c:v>12.4</c:v>
                </c:pt>
                <c:pt idx="4">
                  <c:v>1.4</c:v>
                </c:pt>
                <c:pt idx="5">
                  <c:v>24.3</c:v>
                </c:pt>
              </c:numCache>
            </c:numRef>
          </c:val>
          <c:extLst>
            <c:ext xmlns:c16="http://schemas.microsoft.com/office/drawing/2014/chart" uri="{C3380CC4-5D6E-409C-BE32-E72D297353CC}">
              <c16:uniqueId val="{00000002-7B5E-4646-8009-B98D582114E0}"/>
            </c:ext>
          </c:extLst>
        </c:ser>
        <c:dLbls>
          <c:showLegendKey val="0"/>
          <c:showVal val="1"/>
          <c:showCatName val="0"/>
          <c:showSerName val="0"/>
          <c:showPercent val="0"/>
          <c:showBubbleSize val="0"/>
        </c:dLbls>
        <c:gapWidth val="150"/>
        <c:overlap val="-25"/>
        <c:axId val="80518144"/>
        <c:axId val="107905792"/>
      </c:barChart>
      <c:catAx>
        <c:axId val="805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crossAx val="107905792"/>
        <c:crosses val="autoZero"/>
        <c:auto val="1"/>
        <c:lblAlgn val="ctr"/>
        <c:lblOffset val="100"/>
        <c:noMultiLvlLbl val="0"/>
      </c:catAx>
      <c:valAx>
        <c:axId val="107905792"/>
        <c:scaling>
          <c:orientation val="minMax"/>
        </c:scaling>
        <c:delete val="1"/>
        <c:axPos val="l"/>
        <c:numFmt formatCode="General" sourceLinked="1"/>
        <c:majorTickMark val="none"/>
        <c:minorTickMark val="none"/>
        <c:tickLblPos val="none"/>
        <c:crossAx val="80518144"/>
        <c:crosses val="autoZero"/>
        <c:crossBetween val="between"/>
      </c:valAx>
      <c:spPr>
        <a:noFill/>
        <a:ln>
          <a:noFill/>
        </a:ln>
        <a:effectLst/>
      </c:spPr>
    </c:plotArea>
    <c:legend>
      <c:legendPos val="t"/>
      <c:layout>
        <c:manualLayout>
          <c:xMode val="edge"/>
          <c:yMode val="edge"/>
          <c:x val="0.1446056958397442"/>
          <c:y val="0.82073434125269951"/>
          <c:w val="0.76059688659607538"/>
          <c:h val="0.176837128620261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1" i="0" u="none" strike="noStrike" kern="1200" cap="all" spc="50" baseline="0">
                <a:solidFill>
                  <a:schemeClr val="tx1">
                    <a:lumMod val="65000"/>
                    <a:lumOff val="35000"/>
                  </a:schemeClr>
                </a:solidFill>
                <a:latin typeface="Book Antiqua" panose="02040602050305030304" pitchFamily="18" charset="0"/>
                <a:ea typeface="+mn-ea"/>
                <a:cs typeface="+mn-cs"/>
              </a:defRPr>
            </a:pPr>
            <a:r>
              <a:rPr lang="ru-RU">
                <a:latin typeface="Book Antiqua" panose="02040602050305030304" pitchFamily="18" charset="0"/>
              </a:rPr>
              <a:t>Распределение голосующих</a:t>
            </a:r>
          </a:p>
          <a:p>
            <a:pPr algn="l">
              <a:defRPr sz="1400" b="1" i="0" u="none" strike="noStrike" kern="1200" cap="all" spc="50" baseline="0">
                <a:solidFill>
                  <a:schemeClr val="tx1">
                    <a:lumMod val="65000"/>
                    <a:lumOff val="35000"/>
                  </a:schemeClr>
                </a:solidFill>
                <a:latin typeface="Book Antiqua" panose="02040602050305030304" pitchFamily="18" charset="0"/>
                <a:ea typeface="+mn-ea"/>
                <a:cs typeface="+mn-cs"/>
              </a:defRPr>
            </a:pPr>
            <a:r>
              <a:rPr lang="ru-RU">
                <a:latin typeface="Book Antiqua" panose="02040602050305030304" pitchFamily="18" charset="0"/>
              </a:rPr>
              <a:t>акций</a:t>
            </a:r>
          </a:p>
        </c:rich>
      </c:tx>
      <c:layout>
        <c:manualLayout>
          <c:xMode val="edge"/>
          <c:yMode val="edge"/>
          <c:x val="1.2899622115136839E-3"/>
          <c:y val="3.9120009496300401E-2"/>
        </c:manualLayout>
      </c:layout>
      <c:overlay val="0"/>
      <c:spPr>
        <a:noFill/>
        <a:ln>
          <a:noFill/>
        </a:ln>
        <a:effectLst/>
      </c:spPr>
    </c:title>
    <c:autoTitleDeleted val="0"/>
    <c:plotArea>
      <c:layout>
        <c:manualLayout>
          <c:layoutTarget val="inner"/>
          <c:xMode val="edge"/>
          <c:yMode val="edge"/>
          <c:x val="0.48271466066741842"/>
          <c:y val="5.5265302892414825E-2"/>
          <c:w val="0.5079731105040447"/>
          <c:h val="0.65120971433803776"/>
        </c:manualLayout>
      </c:layout>
      <c:doughnutChart>
        <c:varyColors val="1"/>
        <c:ser>
          <c:idx val="0"/>
          <c:order val="0"/>
          <c:tx>
            <c:strRef>
              <c:f>Лист1!$B$1</c:f>
              <c:strCache>
                <c:ptCount val="1"/>
                <c:pt idx="0">
                  <c:v>Распределение голосующих акций</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1FE-47DB-9CAA-1CDFB610912E}"/>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1FE-47DB-9CAA-1CDFB610912E}"/>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1FE-47DB-9CAA-1CDFB610912E}"/>
              </c:ext>
            </c:extLst>
          </c:dPt>
          <c:dPt>
            <c:idx val="3"/>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1FE-47DB-9CAA-1CDFB610912E}"/>
              </c:ext>
            </c:extLst>
          </c:dPt>
          <c:dPt>
            <c:idx val="4"/>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1FE-47DB-9CAA-1CDFB610912E}"/>
              </c:ext>
            </c:extLst>
          </c:dPt>
          <c:dLbls>
            <c:dLbl>
              <c:idx val="0"/>
              <c:layout>
                <c:manualLayout>
                  <c:x val="-1.8896447467876155E-3"/>
                  <c:y val="-4.8449612403100792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4116330696758142"/>
                      <c:h val="5.3222089971311726E-2"/>
                    </c:manualLayout>
                  </c15:layout>
                </c:ext>
                <c:ext xmlns:c16="http://schemas.microsoft.com/office/drawing/2014/chart" uri="{C3380CC4-5D6E-409C-BE32-E72D297353CC}">
                  <c16:uniqueId val="{00000001-41FE-47DB-9CAA-1CDFB610912E}"/>
                </c:ext>
              </c:extLst>
            </c:dLbl>
            <c:dLbl>
              <c:idx val="1"/>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1FE-47DB-9CAA-1CDFB610912E}"/>
                </c:ext>
              </c:extLst>
            </c:dLbl>
            <c:dLbl>
              <c:idx val="3"/>
              <c:layout>
                <c:manualLayout>
                  <c:x val="3.9192631785223853E-3"/>
                  <c:y val="-5.025125628140697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1FE-47DB-9CAA-1CDFB610912E}"/>
                </c:ext>
              </c:extLst>
            </c:dLbl>
            <c:dLbl>
              <c:idx val="4"/>
              <c:layout>
                <c:manualLayout>
                  <c:x val="2.3515579071134479E-2"/>
                  <c:y val="-0.1256281407035168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1FE-47DB-9CAA-1CDFB61091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Book Antiqua" panose="02040602050305030304" pitchFamily="18" charset="0"/>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Российская Федерация (Росимущество)</c:v>
                </c:pt>
                <c:pt idx="1">
                  <c:v>Минимущество Республики Саха (Якутия)</c:v>
                </c:pt>
                <c:pt idx="2">
                  <c:v>Администрации районов (улусов) Республики Саха (Якутия)</c:v>
                </c:pt>
                <c:pt idx="3">
                  <c:v>Free-float</c:v>
                </c:pt>
              </c:strCache>
            </c:strRef>
          </c:cat>
          <c:val>
            <c:numRef>
              <c:f>Лист1!$B$2:$B$5</c:f>
              <c:numCache>
                <c:formatCode>0.00%</c:formatCode>
                <c:ptCount val="4"/>
                <c:pt idx="0">
                  <c:v>0.25</c:v>
                </c:pt>
                <c:pt idx="1">
                  <c:v>0.33030000000000215</c:v>
                </c:pt>
                <c:pt idx="2">
                  <c:v>8.0000000000000043E-2</c:v>
                </c:pt>
                <c:pt idx="3">
                  <c:v>0.33970000000000122</c:v>
                </c:pt>
              </c:numCache>
            </c:numRef>
          </c:val>
          <c:extLst>
            <c:ext xmlns:c16="http://schemas.microsoft.com/office/drawing/2014/chart" uri="{C3380CC4-5D6E-409C-BE32-E72D297353CC}">
              <c16:uniqueId val="{0000000A-41FE-47DB-9CAA-1CDFB610912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
          <c:y val="0.57866418707711753"/>
          <c:w val="0.61712039081534553"/>
          <c:h val="0.42133581292288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91426374471384E-2"/>
          <c:y val="1.0791463567054099E-2"/>
          <c:w val="0.95770857362553286"/>
          <c:h val="0.68187382827146603"/>
        </c:manualLayout>
      </c:layout>
      <c:barChart>
        <c:barDir val="col"/>
        <c:grouping val="clustered"/>
        <c:varyColors val="0"/>
        <c:ser>
          <c:idx val="0"/>
          <c:order val="0"/>
          <c:tx>
            <c:strRef>
              <c:f>Лист1!$B$1</c:f>
              <c:strCache>
                <c:ptCount val="1"/>
                <c:pt idx="0">
                  <c:v>%, государство/органы местного самоуправления (от кворума)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2013</c:v>
                </c:pt>
                <c:pt idx="1">
                  <c:v>2013 ВОСА</c:v>
                </c:pt>
                <c:pt idx="2">
                  <c:v>2014</c:v>
                </c:pt>
                <c:pt idx="3">
                  <c:v>2015</c:v>
                </c:pt>
                <c:pt idx="4">
                  <c:v>2016</c:v>
                </c:pt>
              </c:strCache>
            </c:strRef>
          </c:cat>
          <c:val>
            <c:numRef>
              <c:f>Лист1!$B$2:$B$6</c:f>
              <c:numCache>
                <c:formatCode>General</c:formatCode>
                <c:ptCount val="5"/>
                <c:pt idx="0">
                  <c:v>81.7</c:v>
                </c:pt>
                <c:pt idx="1">
                  <c:v>91.2</c:v>
                </c:pt>
                <c:pt idx="2">
                  <c:v>87.5</c:v>
                </c:pt>
                <c:pt idx="3">
                  <c:v>89.8</c:v>
                </c:pt>
                <c:pt idx="4">
                  <c:v>88.5</c:v>
                </c:pt>
              </c:numCache>
            </c:numRef>
          </c:val>
          <c:extLst>
            <c:ext xmlns:c16="http://schemas.microsoft.com/office/drawing/2014/chart" uri="{C3380CC4-5D6E-409C-BE32-E72D297353CC}">
              <c16:uniqueId val="{00000000-BE60-4CD2-A0E2-C7466FFC72E6}"/>
            </c:ext>
          </c:extLst>
        </c:ser>
        <c:ser>
          <c:idx val="1"/>
          <c:order val="1"/>
          <c:tx>
            <c:strRef>
              <c:f>Лист1!$C$1</c:f>
              <c:strCache>
                <c:ptCount val="1"/>
                <c:pt idx="0">
                  <c:v>%, частные акционеры (от кворума)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2013</c:v>
                </c:pt>
                <c:pt idx="1">
                  <c:v>2013 ВОСА</c:v>
                </c:pt>
                <c:pt idx="2">
                  <c:v>2014</c:v>
                </c:pt>
                <c:pt idx="3">
                  <c:v>2015</c:v>
                </c:pt>
                <c:pt idx="4">
                  <c:v>2016</c:v>
                </c:pt>
              </c:strCache>
            </c:strRef>
          </c:cat>
          <c:val>
            <c:numRef>
              <c:f>Лист1!$C$2:$C$6</c:f>
              <c:numCache>
                <c:formatCode>General</c:formatCode>
                <c:ptCount val="5"/>
                <c:pt idx="0">
                  <c:v>18.3</c:v>
                </c:pt>
                <c:pt idx="1">
                  <c:v>8.8000000000000007</c:v>
                </c:pt>
                <c:pt idx="2">
                  <c:v>12.5</c:v>
                </c:pt>
                <c:pt idx="3">
                  <c:v>10.200000000000001</c:v>
                </c:pt>
                <c:pt idx="4">
                  <c:v>11.5</c:v>
                </c:pt>
              </c:numCache>
            </c:numRef>
          </c:val>
          <c:extLst>
            <c:ext xmlns:c16="http://schemas.microsoft.com/office/drawing/2014/chart" uri="{C3380CC4-5D6E-409C-BE32-E72D297353CC}">
              <c16:uniqueId val="{00000001-BE60-4CD2-A0E2-C7466FFC72E6}"/>
            </c:ext>
          </c:extLst>
        </c:ser>
        <c:ser>
          <c:idx val="2"/>
          <c:order val="2"/>
          <c:tx>
            <c:strRef>
              <c:f>Лист1!$D$1</c:f>
              <c:strCache>
                <c:ptCount val="1"/>
                <c:pt idx="0">
                  <c:v>% участвовавших в ОСА частных акционеров)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2013</c:v>
                </c:pt>
                <c:pt idx="1">
                  <c:v>2013 ВОСА</c:v>
                </c:pt>
                <c:pt idx="2">
                  <c:v>2014</c:v>
                </c:pt>
                <c:pt idx="3">
                  <c:v>2015</c:v>
                </c:pt>
                <c:pt idx="4">
                  <c:v>2016</c:v>
                </c:pt>
              </c:strCache>
            </c:strRef>
          </c:cat>
          <c:val>
            <c:numRef>
              <c:f>Лист1!$D$2:$D$6</c:f>
              <c:numCache>
                <c:formatCode>General</c:formatCode>
                <c:ptCount val="5"/>
                <c:pt idx="0">
                  <c:v>74.7</c:v>
                </c:pt>
                <c:pt idx="1">
                  <c:v>32.300000000000004</c:v>
                </c:pt>
                <c:pt idx="2">
                  <c:v>47.7</c:v>
                </c:pt>
                <c:pt idx="3">
                  <c:v>37.800000000000004</c:v>
                </c:pt>
                <c:pt idx="4">
                  <c:v>43.3</c:v>
                </c:pt>
              </c:numCache>
            </c:numRef>
          </c:val>
          <c:extLst>
            <c:ext xmlns:c16="http://schemas.microsoft.com/office/drawing/2014/chart" uri="{C3380CC4-5D6E-409C-BE32-E72D297353CC}">
              <c16:uniqueId val="{00000002-BE60-4CD2-A0E2-C7466FFC72E6}"/>
            </c:ext>
          </c:extLst>
        </c:ser>
        <c:dLbls>
          <c:showLegendKey val="0"/>
          <c:showVal val="1"/>
          <c:showCatName val="0"/>
          <c:showSerName val="0"/>
          <c:showPercent val="0"/>
          <c:showBubbleSize val="0"/>
        </c:dLbls>
        <c:gapWidth val="150"/>
        <c:overlap val="-25"/>
        <c:axId val="119884032"/>
        <c:axId val="120115200"/>
      </c:barChart>
      <c:catAx>
        <c:axId val="11988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crossAx val="120115200"/>
        <c:crosses val="autoZero"/>
        <c:auto val="1"/>
        <c:lblAlgn val="ctr"/>
        <c:lblOffset val="100"/>
        <c:noMultiLvlLbl val="0"/>
      </c:catAx>
      <c:valAx>
        <c:axId val="120115200"/>
        <c:scaling>
          <c:orientation val="minMax"/>
        </c:scaling>
        <c:delete val="1"/>
        <c:axPos val="l"/>
        <c:numFmt formatCode="General" sourceLinked="1"/>
        <c:majorTickMark val="none"/>
        <c:minorTickMark val="none"/>
        <c:tickLblPos val="none"/>
        <c:crossAx val="119884032"/>
        <c:crosses val="autoZero"/>
        <c:crossBetween val="between"/>
      </c:valAx>
      <c:spPr>
        <a:noFill/>
        <a:ln>
          <a:noFill/>
        </a:ln>
        <a:effectLst/>
      </c:spPr>
    </c:plotArea>
    <c:legend>
      <c:legendPos val="t"/>
      <c:layout>
        <c:manualLayout>
          <c:xMode val="edge"/>
          <c:yMode val="edge"/>
          <c:x val="0.23375473394545404"/>
          <c:y val="0.78571428571428559"/>
          <c:w val="0.53249053210909492"/>
          <c:h val="0.19729940007499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ru-RU"/>
        </a:p>
      </c:txPr>
    </c:title>
    <c:autoTitleDeleted val="0"/>
    <c:plotArea>
      <c:layout>
        <c:manualLayout>
          <c:layoutTarget val="inner"/>
          <c:xMode val="edge"/>
          <c:yMode val="edge"/>
          <c:x val="5.1219832088890076E-2"/>
          <c:y val="0.16801229492331154"/>
          <c:w val="0.54071142341775169"/>
          <c:h val="0.67828180769439828"/>
        </c:manualLayout>
      </c:layout>
      <c:pieChart>
        <c:varyColors val="1"/>
        <c:ser>
          <c:idx val="0"/>
          <c:order val="0"/>
          <c:tx>
            <c:strRef>
              <c:f>Лист1!$B$1</c:f>
              <c:strCache>
                <c:ptCount val="1"/>
                <c:pt idx="0">
                  <c:v>Вердикты присяжных (выборка)</c:v>
                </c:pt>
              </c:strCache>
            </c:strRef>
          </c:tx>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729D-4A67-A92D-6602F5FCC317}"/>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729D-4A67-A92D-6602F5FCC31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Book Antiqua" panose="02040602050305030304" pitchFamily="18" charset="0"/>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Обвинительные</c:v>
                </c:pt>
                <c:pt idx="1">
                  <c:v>Оправдательные</c:v>
                </c:pt>
              </c:strCache>
            </c:strRef>
          </c:cat>
          <c:val>
            <c:numRef>
              <c:f>Лист1!$B$2:$B$3</c:f>
              <c:numCache>
                <c:formatCode>0%</c:formatCode>
                <c:ptCount val="2"/>
                <c:pt idx="0">
                  <c:v>0.71000000000000063</c:v>
                </c:pt>
                <c:pt idx="1">
                  <c:v>0.29000000000000031</c:v>
                </c:pt>
              </c:numCache>
            </c:numRef>
          </c:val>
          <c:extLst>
            <c:ext xmlns:c16="http://schemas.microsoft.com/office/drawing/2014/chart" uri="{C3380CC4-5D6E-409C-BE32-E72D297353CC}">
              <c16:uniqueId val="{00000000-E3F9-4A02-940F-EED078FBB7D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611992945325998"/>
          <c:y val="0.56565163867791135"/>
          <c:w val="0.39996080736821843"/>
          <c:h val="0.300898892063272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layout>
        <c:manualLayout>
          <c:xMode val="edge"/>
          <c:yMode val="edge"/>
          <c:x val="0.35438965191079663"/>
          <c:y val="1.96656833824976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ru-RU"/>
        </a:p>
      </c:txPr>
    </c:title>
    <c:autoTitleDeleted val="0"/>
    <c:plotArea>
      <c:layout>
        <c:manualLayout>
          <c:layoutTarget val="inner"/>
          <c:xMode val="edge"/>
          <c:yMode val="edge"/>
          <c:x val="3.5542779374800382E-2"/>
          <c:y val="0.14834661154081424"/>
          <c:w val="0.54071142341775169"/>
          <c:h val="0.67828180769439828"/>
        </c:manualLayout>
      </c:layout>
      <c:pieChart>
        <c:varyColors val="1"/>
        <c:ser>
          <c:idx val="0"/>
          <c:order val="0"/>
          <c:tx>
            <c:strRef>
              <c:f>Лист1!$B$1</c:f>
              <c:strCache>
                <c:ptCount val="1"/>
                <c:pt idx="0">
                  <c:v>Упоминания дел в СМИ по уровню</c:v>
                </c:pt>
              </c:strCache>
            </c:strRef>
          </c:tx>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5B4A-4DE9-A4FF-E81053EF675D}"/>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5B4A-4DE9-A4FF-E81053EF675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Book Antiqua" panose="02040602050305030304" pitchFamily="18" charset="0"/>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Федеральные медиа</c:v>
                </c:pt>
                <c:pt idx="1">
                  <c:v>Региональные медиа</c:v>
                </c:pt>
              </c:strCache>
            </c:strRef>
          </c:cat>
          <c:val>
            <c:numRef>
              <c:f>Лист1!$B$2:$B$3</c:f>
              <c:numCache>
                <c:formatCode>0%</c:formatCode>
                <c:ptCount val="2"/>
                <c:pt idx="0">
                  <c:v>0.32000000000000139</c:v>
                </c:pt>
                <c:pt idx="1">
                  <c:v>0.68</c:v>
                </c:pt>
              </c:numCache>
            </c:numRef>
          </c:val>
          <c:extLst>
            <c:ext xmlns:c16="http://schemas.microsoft.com/office/drawing/2014/chart" uri="{C3380CC4-5D6E-409C-BE32-E72D297353CC}">
              <c16:uniqueId val="{00000004-5B4A-4DE9-A4FF-E81053EF675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611992945325998"/>
          <c:y val="0.41324259246355266"/>
          <c:w val="0.39996080736821843"/>
          <c:h val="0.300898892063272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layout>
        <c:manualLayout>
          <c:xMode val="edge"/>
          <c:yMode val="edge"/>
          <c:x val="0.42084856215403205"/>
          <c:y val="1.966549394091705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ru-RU"/>
        </a:p>
      </c:txPr>
    </c:title>
    <c:autoTitleDeleted val="0"/>
    <c:plotArea>
      <c:layout>
        <c:manualLayout>
          <c:layoutTarget val="inner"/>
          <c:xMode val="edge"/>
          <c:yMode val="edge"/>
          <c:x val="3.7717889686393696E-2"/>
          <c:y val="0.2391607194585626"/>
          <c:w val="0.56422700248889202"/>
          <c:h val="0.70778033276814123"/>
        </c:manualLayout>
      </c:layout>
      <c:pieChart>
        <c:varyColors val="1"/>
        <c:ser>
          <c:idx val="0"/>
          <c:order val="0"/>
          <c:tx>
            <c:strRef>
              <c:f>Лист1!$B$1</c:f>
              <c:strCache>
                <c:ptCount val="1"/>
                <c:pt idx="0">
                  <c:v>Характер упоминаний уголовных дел в СМИ</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36F1-479B-BF6B-D3CC0EEA54F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36F1-479B-BF6B-D3CC0EEA54F9}"/>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503E-4F53-8512-0E203CA46ADC}"/>
              </c:ext>
            </c:extLst>
          </c:dPt>
          <c:dLbls>
            <c:dLbl>
              <c:idx val="0"/>
              <c:layout>
                <c:manualLayout>
                  <c:x val="-0.20988657282037276"/>
                  <c:y val="3.403169736526321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2">
                          <a:lumMod val="25000"/>
                        </a:schemeClr>
                      </a:solidFill>
                      <a:latin typeface="Book Antiqua" panose="02040602050305030304" pitchFamily="18" charset="0"/>
                      <a:ea typeface="+mn-ea"/>
                      <a:cs typeface="+mn-cs"/>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F1-479B-BF6B-D3CC0EEA54F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Book Antiqua" panose="02040602050305030304" pitchFamily="18" charset="0"/>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Оправдательные</c:v>
                </c:pt>
                <c:pt idx="1">
                  <c:v>Обвинительные</c:v>
                </c:pt>
                <c:pt idx="2">
                  <c:v>Нейтральные</c:v>
                </c:pt>
              </c:strCache>
            </c:strRef>
          </c:cat>
          <c:val>
            <c:numRef>
              <c:f>Лист1!$B$2:$B$4</c:f>
              <c:numCache>
                <c:formatCode>0%</c:formatCode>
                <c:ptCount val="3"/>
                <c:pt idx="0">
                  <c:v>3.0000000000000002E-2</c:v>
                </c:pt>
                <c:pt idx="1">
                  <c:v>0.52</c:v>
                </c:pt>
                <c:pt idx="2">
                  <c:v>0.45</c:v>
                </c:pt>
              </c:numCache>
            </c:numRef>
          </c:val>
          <c:extLst>
            <c:ext xmlns:c16="http://schemas.microsoft.com/office/drawing/2014/chart" uri="{C3380CC4-5D6E-409C-BE32-E72D297353CC}">
              <c16:uniqueId val="{00000004-36F1-479B-BF6B-D3CC0EEA54F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828151702167453"/>
          <c:y val="0.61435122882366977"/>
          <c:w val="0.39996080736821843"/>
          <c:h val="0.300898892063272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0.88791</cdr:y>
    </cdr:from>
    <cdr:to>
      <cdr:x>0.94827</cdr:x>
      <cdr:y>0.9941</cdr:y>
    </cdr:to>
    <cdr:sp macro="" textlink="">
      <cdr:nvSpPr>
        <cdr:cNvPr id="2" name="Надпись 1"/>
        <cdr:cNvSpPr txBox="1"/>
      </cdr:nvSpPr>
      <cdr:spPr>
        <a:xfrm xmlns:a="http://schemas.openxmlformats.org/drawingml/2006/main">
          <a:off x="0" y="2293620"/>
          <a:ext cx="3072765"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solidFill>
                <a:schemeClr val="bg2">
                  <a:lumMod val="25000"/>
                </a:schemeClr>
              </a:solidFill>
              <a:latin typeface="Book Antiqua" panose="02040602050305030304" pitchFamily="18" charset="0"/>
            </a:rPr>
            <a:t>Общее количество</a:t>
          </a:r>
          <a:r>
            <a:rPr lang="ru-RU" sz="1050" baseline="0">
              <a:solidFill>
                <a:schemeClr val="bg2">
                  <a:lumMod val="25000"/>
                </a:schemeClr>
              </a:solidFill>
              <a:latin typeface="Book Antiqua" panose="02040602050305030304" pitchFamily="18" charset="0"/>
            </a:rPr>
            <a:t> вердиктов в выборке: 185</a:t>
          </a:r>
          <a:endParaRPr lang="ru-RU" sz="1050">
            <a:solidFill>
              <a:schemeClr val="bg2">
                <a:lumMod val="25000"/>
              </a:schemeClr>
            </a:solidFill>
            <a:latin typeface="Book Antiqua" panose="0204060205030503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0.45385</cdr:x>
      <cdr:y>0.76992</cdr:y>
    </cdr:from>
    <cdr:to>
      <cdr:x>0.9953</cdr:x>
      <cdr:y>1</cdr:y>
    </cdr:to>
    <cdr:sp macro="" textlink="">
      <cdr:nvSpPr>
        <cdr:cNvPr id="2" name="Надпись 1"/>
        <cdr:cNvSpPr txBox="1"/>
      </cdr:nvSpPr>
      <cdr:spPr>
        <a:xfrm xmlns:a="http://schemas.openxmlformats.org/drawingml/2006/main">
          <a:off x="1470660" y="1988830"/>
          <a:ext cx="1754505" cy="59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050">
              <a:solidFill>
                <a:schemeClr val="bg2">
                  <a:lumMod val="25000"/>
                </a:schemeClr>
              </a:solidFill>
              <a:latin typeface="Book Antiqua" panose="02040602050305030304" pitchFamily="18" charset="0"/>
            </a:rPr>
            <a:t>Всего</a:t>
          </a:r>
          <a:r>
            <a:rPr lang="ru-RU" sz="1050" baseline="0">
              <a:solidFill>
                <a:schemeClr val="bg2">
                  <a:lumMod val="25000"/>
                </a:schemeClr>
              </a:solidFill>
              <a:latin typeface="Book Antiqua" panose="02040602050305030304" pitchFamily="18" charset="0"/>
            </a:rPr>
            <a:t> 1620 упоминаний</a:t>
          </a:r>
        </a:p>
        <a:p xmlns:a="http://schemas.openxmlformats.org/drawingml/2006/main">
          <a:pPr algn="r"/>
          <a:r>
            <a:rPr lang="ru-RU" sz="1050" baseline="0">
              <a:solidFill>
                <a:schemeClr val="bg2">
                  <a:lumMod val="25000"/>
                </a:schemeClr>
              </a:solidFill>
              <a:latin typeface="Book Antiqua" panose="02040602050305030304" pitchFamily="18" charset="0"/>
            </a:rPr>
            <a:t>федеральные - 522,</a:t>
          </a:r>
        </a:p>
        <a:p xmlns:a="http://schemas.openxmlformats.org/drawingml/2006/main">
          <a:pPr algn="r"/>
          <a:r>
            <a:rPr lang="ru-RU" sz="1050">
              <a:solidFill>
                <a:schemeClr val="bg2">
                  <a:lumMod val="25000"/>
                </a:schemeClr>
              </a:solidFill>
              <a:latin typeface="Book Antiqua" panose="02040602050305030304" pitchFamily="18" charset="0"/>
            </a:rPr>
            <a:t>региональные - 1098.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99DF5-D622-42B1-8FA2-FCDABD17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258</Pages>
  <Words>106384</Words>
  <Characters>606395</Characters>
  <Application>Microsoft Office Word</Application>
  <DocSecurity>0</DocSecurity>
  <Lines>5053</Lines>
  <Paragraphs>1422</Paragraphs>
  <ScaleCrop>false</ScaleCrop>
  <HeadingPairs>
    <vt:vector size="2" baseType="variant">
      <vt:variant>
        <vt:lpstr>Название</vt:lpstr>
      </vt:variant>
      <vt:variant>
        <vt:i4>1</vt:i4>
      </vt:variant>
    </vt:vector>
  </HeadingPairs>
  <TitlesOfParts>
    <vt:vector size="1" baseType="lpstr">
      <vt:lpstr/>
    </vt:vector>
  </TitlesOfParts>
  <Company>НИУ ВШЭ</Company>
  <LinksUpToDate>false</LinksUpToDate>
  <CharactersWithSpaces>711357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 НИУ ВШЭ</dc:creator>
  <cp:keywords/>
  <dc:description/>
  <cp:lastModifiedBy>Наталия Гончарова</cp:lastModifiedBy>
  <cp:revision>5</cp:revision>
  <cp:lastPrinted>2018-04-18T21:17:00Z</cp:lastPrinted>
  <dcterms:created xsi:type="dcterms:W3CDTF">2018-04-18T21:09:00Z</dcterms:created>
  <dcterms:modified xsi:type="dcterms:W3CDTF">2018-04-18T21:19:00Z</dcterms:modified>
</cp:coreProperties>
</file>